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charts/chart3.xml" ContentType="application/vnd.openxmlformats-officedocument.drawingml.chart+xml"/>
  <Override PartName="/word/drawings/drawing3.xml" ContentType="application/vnd.openxmlformats-officedocument.drawingml.chartshapes+xml"/>
  <Override PartName="/word/charts/chart4.xml" ContentType="application/vnd.openxmlformats-officedocument.drawingml.chart+xml"/>
  <Override PartName="/word/drawings/drawing4.xml" ContentType="application/vnd.openxmlformats-officedocument.drawingml.chartshap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6A49310" w14:textId="77777777" w:rsidR="006E313E" w:rsidRDefault="006E313E" w:rsidP="006E313E">
      <w:pPr>
        <w:spacing w:after="0" w:line="300" w:lineRule="auto"/>
        <w:rPr>
          <w:rFonts w:cs="Arial"/>
        </w:rPr>
      </w:pPr>
    </w:p>
    <w:p w14:paraId="52AAC1C6" w14:textId="77777777" w:rsidR="006E313E" w:rsidRPr="008F6D5B" w:rsidRDefault="006E313E" w:rsidP="006E313E">
      <w:pPr>
        <w:spacing w:after="0" w:line="300" w:lineRule="auto"/>
        <w:rPr>
          <w:rFonts w:cs="Arial"/>
        </w:rPr>
      </w:pPr>
    </w:p>
    <w:p w14:paraId="7BD8B785" w14:textId="77777777" w:rsidR="006E313E" w:rsidRPr="008F6D5B" w:rsidRDefault="00773DF1" w:rsidP="006E313E">
      <w:pPr>
        <w:pStyle w:val="ParaText"/>
        <w:spacing w:after="0"/>
        <w:jc w:val="right"/>
        <w:rPr>
          <w:rFonts w:cs="Arial"/>
          <w:b/>
          <w:bCs/>
          <w:sz w:val="32"/>
        </w:rPr>
      </w:pPr>
      <w:r w:rsidRPr="008F6D5B">
        <w:rPr>
          <w:rFonts w:cs="Arial"/>
          <w:b/>
          <w:bCs/>
          <w:sz w:val="32"/>
        </w:rPr>
        <w:t xml:space="preserve">Manual No. </w:t>
      </w:r>
      <w:r>
        <w:rPr>
          <w:rFonts w:cs="Arial"/>
          <w:b/>
          <w:bCs/>
          <w:sz w:val="32"/>
        </w:rPr>
        <w:t>011</w:t>
      </w:r>
    </w:p>
    <w:p w14:paraId="44056D6A" w14:textId="77777777" w:rsidR="006E313E" w:rsidRPr="008F6D5B" w:rsidRDefault="006E313E" w:rsidP="006E313E">
      <w:pPr>
        <w:pStyle w:val="ParaText"/>
        <w:spacing w:after="0"/>
        <w:jc w:val="right"/>
        <w:rPr>
          <w:rFonts w:cs="Arial"/>
          <w:b/>
          <w:bCs/>
        </w:rPr>
      </w:pPr>
    </w:p>
    <w:p w14:paraId="1F435E57" w14:textId="77777777" w:rsidR="006E313E" w:rsidRPr="008F6D5B" w:rsidRDefault="00773DF1" w:rsidP="006E313E">
      <w:pPr>
        <w:pStyle w:val="Header"/>
        <w:spacing w:after="0" w:line="300" w:lineRule="auto"/>
        <w:rPr>
          <w:rFonts w:cs="Arial"/>
          <w:b/>
          <w:bCs/>
        </w:rPr>
      </w:pPr>
      <w:r w:rsidRPr="2E6F5861">
        <w:rPr>
          <w:rFonts w:cs="Arial"/>
          <w:b/>
          <w:bCs/>
        </w:rPr>
        <w:t xml:space="preserve"> </w:t>
      </w:r>
    </w:p>
    <w:p w14:paraId="7686F97B" w14:textId="77777777" w:rsidR="006E313E" w:rsidRDefault="00773DF1" w:rsidP="006E313E">
      <w:pPr>
        <w:spacing w:after="0" w:line="300" w:lineRule="auto"/>
        <w:rPr>
          <w:rFonts w:cs="Arial"/>
          <w:b/>
          <w:bCs/>
          <w:i/>
          <w:iCs/>
          <w:color w:val="34D4DC"/>
          <w:spacing w:val="-40"/>
          <w:sz w:val="72"/>
          <w:szCs w:val="120"/>
        </w:rPr>
      </w:pPr>
      <w:r w:rsidRPr="008F6D5B">
        <w:rPr>
          <w:rFonts w:cs="Arial"/>
          <w:b/>
          <w:bCs/>
          <w:i/>
          <w:iCs/>
          <w:color w:val="34D4DC"/>
          <w:spacing w:val="-40"/>
          <w:sz w:val="72"/>
          <w:szCs w:val="120"/>
        </w:rPr>
        <w:t>Business Practices Manual</w:t>
      </w:r>
    </w:p>
    <w:p w14:paraId="331DE7A2" w14:textId="77777777" w:rsidR="006E313E" w:rsidRPr="009E4426" w:rsidRDefault="00773DF1" w:rsidP="006E313E">
      <w:pPr>
        <w:spacing w:after="0" w:line="300" w:lineRule="auto"/>
        <w:rPr>
          <w:rFonts w:cs="Arial"/>
          <w:b/>
          <w:bCs/>
          <w:i/>
          <w:iCs/>
          <w:spacing w:val="-40"/>
          <w:sz w:val="72"/>
          <w:szCs w:val="120"/>
        </w:rPr>
      </w:pPr>
      <w:r w:rsidRPr="009E4426">
        <w:rPr>
          <w:rFonts w:cs="Arial"/>
          <w:b/>
          <w:bCs/>
          <w:i/>
          <w:iCs/>
          <w:spacing w:val="-40"/>
          <w:sz w:val="72"/>
          <w:szCs w:val="120"/>
        </w:rPr>
        <w:t>RESOURCE ADEQUACY</w:t>
      </w:r>
    </w:p>
    <w:p w14:paraId="1D4C06BF" w14:textId="77777777" w:rsidR="006E313E" w:rsidRPr="008F6D5B" w:rsidRDefault="006E313E" w:rsidP="006E313E">
      <w:pPr>
        <w:pStyle w:val="ParaText"/>
        <w:spacing w:after="0"/>
        <w:rPr>
          <w:rFonts w:cs="Arial"/>
        </w:rPr>
      </w:pPr>
    </w:p>
    <w:p w14:paraId="08AB9F83" w14:textId="77777777" w:rsidR="006E313E" w:rsidRDefault="00773DF1" w:rsidP="006E313E">
      <w:pPr>
        <w:spacing w:after="0" w:line="300" w:lineRule="auto"/>
      </w:pPr>
      <w:r>
        <w:br w:type="page"/>
      </w:r>
    </w:p>
    <w:p w14:paraId="3B131B10" w14:textId="77777777" w:rsidR="006E313E" w:rsidRPr="008F6D5B" w:rsidRDefault="00773DF1" w:rsidP="006E313E">
      <w:pPr>
        <w:spacing w:after="0" w:line="300" w:lineRule="auto"/>
        <w:rPr>
          <w:rFonts w:cs="Arial"/>
          <w:b/>
          <w:sz w:val="32"/>
          <w:szCs w:val="32"/>
        </w:rPr>
      </w:pPr>
      <w:bookmarkStart w:id="0" w:name="OLE_LINK1"/>
      <w:bookmarkStart w:id="1" w:name="OLE_LINK4"/>
      <w:r w:rsidRPr="008F6D5B">
        <w:rPr>
          <w:rFonts w:cs="Arial"/>
          <w:b/>
          <w:sz w:val="32"/>
          <w:szCs w:val="32"/>
        </w:rPr>
        <w:t>Disclaimer</w:t>
      </w:r>
    </w:p>
    <w:bookmarkEnd w:id="0"/>
    <w:bookmarkEnd w:id="1"/>
    <w:p w14:paraId="670210AC" w14:textId="77777777" w:rsidR="006E313E" w:rsidRDefault="00773DF1" w:rsidP="006E313E">
      <w:pPr>
        <w:spacing w:after="0" w:line="300" w:lineRule="auto"/>
      </w:pPr>
      <w:r>
        <w:t>This document is prepared for informational purposes only, to support the application of the provisions of the Tariff and the services provided thereunder. MISO may revise or terminate this document at any time at its discretion without notice. While every effort will be made by MISO to update this document and inform its users of changes as soon as practicable, it is the responsibility of the user to ensure use of the most recent version of this document in conjunction with the Tariff and other applicable documents, including, but not limited to, the applicable NERC Standards. Nothing in this document shall be interpreted to contradict, amend, or supersede the Tariff. MISO is not responsible for any reliance on this document by others, or for any errors or omissions or misleading information contained herein. In the event of a conflict between this document, including any definitions, and either the Tariff, NERC Standards, or NERC Glossary, the Tariff, NERC Standards, or NERC Glossary shall prevail. In the event of a conflict between the Tariff and the NERC Standards, or NERC Glossary, the Tariff shall prevail until or unless the Federal Energy Regulatory Commission (“FERC”) orders otherwise. Any perceived conflicts or questions should be directed to the Legal Department.</w:t>
      </w:r>
    </w:p>
    <w:p w14:paraId="55468AD9" w14:textId="77777777" w:rsidR="006E313E" w:rsidRPr="008F6D5B" w:rsidRDefault="006E313E" w:rsidP="006E313E">
      <w:pPr>
        <w:spacing w:after="0" w:line="300" w:lineRule="auto"/>
        <w:rPr>
          <w:rFonts w:cs="Arial"/>
        </w:rPr>
      </w:pPr>
    </w:p>
    <w:p w14:paraId="0E49840C" w14:textId="77777777" w:rsidR="006E313E" w:rsidRPr="008F6D5B" w:rsidRDefault="006E313E" w:rsidP="006E313E">
      <w:pPr>
        <w:spacing w:after="0" w:line="300" w:lineRule="auto"/>
        <w:rPr>
          <w:rFonts w:cs="Arial"/>
        </w:rPr>
      </w:pPr>
    </w:p>
    <w:p w14:paraId="355B7256" w14:textId="77777777" w:rsidR="006E313E" w:rsidRDefault="00773DF1" w:rsidP="006E313E">
      <w:pPr>
        <w:spacing w:after="0" w:line="300" w:lineRule="auto"/>
      </w:pPr>
      <w:r>
        <w:br w:type="page"/>
      </w:r>
    </w:p>
    <w:p w14:paraId="103E2D01" w14:textId="77777777" w:rsidR="006E313E" w:rsidRPr="008F6D5B" w:rsidRDefault="00773DF1" w:rsidP="006E313E">
      <w:pPr>
        <w:spacing w:after="0" w:line="300" w:lineRule="auto"/>
        <w:rPr>
          <w:rFonts w:cs="Arial"/>
          <w:b/>
          <w:bCs/>
          <w:sz w:val="32"/>
        </w:rPr>
      </w:pPr>
      <w:r w:rsidRPr="008F6D5B">
        <w:rPr>
          <w:rFonts w:cs="Arial"/>
          <w:b/>
          <w:bCs/>
          <w:sz w:val="32"/>
        </w:rPr>
        <w:t>Revision History</w:t>
      </w:r>
    </w:p>
    <w:tbl>
      <w:tblPr>
        <w:tblW w:w="94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10"/>
        <w:gridCol w:w="4680"/>
        <w:gridCol w:w="1440"/>
        <w:gridCol w:w="1620"/>
      </w:tblGrid>
      <w:tr w:rsidR="0085093F" w14:paraId="486E3534" w14:textId="77777777" w:rsidTr="6AB2D58D">
        <w:trPr>
          <w:trHeight w:val="476"/>
        </w:trPr>
        <w:tc>
          <w:tcPr>
            <w:tcW w:w="1710" w:type="dxa"/>
            <w:tcBorders>
              <w:top w:val="single" w:sz="4" w:space="0" w:color="auto"/>
              <w:left w:val="single" w:sz="4" w:space="0" w:color="auto"/>
              <w:bottom w:val="single" w:sz="4" w:space="0" w:color="auto"/>
              <w:right w:val="single" w:sz="4" w:space="0" w:color="auto"/>
            </w:tcBorders>
          </w:tcPr>
          <w:p w14:paraId="3C513816" w14:textId="77777777" w:rsidR="006E313E" w:rsidRPr="00BB6992" w:rsidRDefault="00773DF1" w:rsidP="00231687">
            <w:pPr>
              <w:pStyle w:val="DocumentControlTableHead"/>
              <w:rPr>
                <w:rFonts w:ascii="Arial" w:hAnsi="Arial" w:cs="Arial"/>
                <w:sz w:val="20"/>
                <w:szCs w:val="20"/>
              </w:rPr>
            </w:pPr>
            <w:r w:rsidRPr="00BB6992">
              <w:rPr>
                <w:rFonts w:ascii="Arial" w:hAnsi="Arial" w:cs="Arial"/>
                <w:sz w:val="20"/>
                <w:szCs w:val="20"/>
              </w:rPr>
              <w:t>Doc Number</w:t>
            </w:r>
          </w:p>
        </w:tc>
        <w:tc>
          <w:tcPr>
            <w:tcW w:w="4680" w:type="dxa"/>
            <w:tcBorders>
              <w:top w:val="single" w:sz="4" w:space="0" w:color="auto"/>
              <w:left w:val="single" w:sz="4" w:space="0" w:color="auto"/>
              <w:bottom w:val="single" w:sz="4" w:space="0" w:color="auto"/>
              <w:right w:val="single" w:sz="4" w:space="0" w:color="auto"/>
            </w:tcBorders>
          </w:tcPr>
          <w:p w14:paraId="12E16ABA" w14:textId="77777777" w:rsidR="006E313E" w:rsidRPr="00BB6992" w:rsidRDefault="00773DF1" w:rsidP="00231687">
            <w:pPr>
              <w:pStyle w:val="DocumentControlTableHead"/>
              <w:rPr>
                <w:rFonts w:ascii="Arial" w:hAnsi="Arial" w:cs="Arial"/>
                <w:sz w:val="20"/>
                <w:szCs w:val="20"/>
              </w:rPr>
            </w:pPr>
            <w:r w:rsidRPr="00BB6992">
              <w:rPr>
                <w:rFonts w:ascii="Arial" w:hAnsi="Arial" w:cs="Arial"/>
                <w:sz w:val="20"/>
                <w:szCs w:val="20"/>
              </w:rPr>
              <w:t>Description</w:t>
            </w:r>
          </w:p>
        </w:tc>
        <w:tc>
          <w:tcPr>
            <w:tcW w:w="1440" w:type="dxa"/>
            <w:tcBorders>
              <w:top w:val="single" w:sz="4" w:space="0" w:color="auto"/>
              <w:left w:val="single" w:sz="4" w:space="0" w:color="auto"/>
              <w:bottom w:val="single" w:sz="4" w:space="0" w:color="auto"/>
              <w:right w:val="single" w:sz="4" w:space="0" w:color="auto"/>
            </w:tcBorders>
          </w:tcPr>
          <w:p w14:paraId="6CC82707" w14:textId="77777777" w:rsidR="006E313E" w:rsidRPr="00BB6992" w:rsidRDefault="00773DF1" w:rsidP="00231687">
            <w:pPr>
              <w:pStyle w:val="DocumentControlTableHead"/>
              <w:rPr>
                <w:rFonts w:ascii="Arial" w:hAnsi="Arial" w:cs="Arial"/>
                <w:sz w:val="20"/>
                <w:szCs w:val="20"/>
              </w:rPr>
            </w:pPr>
            <w:r w:rsidRPr="00BB6992">
              <w:rPr>
                <w:rFonts w:ascii="Arial" w:hAnsi="Arial" w:cs="Arial"/>
                <w:sz w:val="20"/>
                <w:szCs w:val="20"/>
              </w:rPr>
              <w:t>Revised by:</w:t>
            </w:r>
          </w:p>
        </w:tc>
        <w:tc>
          <w:tcPr>
            <w:tcW w:w="1620" w:type="dxa"/>
            <w:tcBorders>
              <w:top w:val="single" w:sz="4" w:space="0" w:color="auto"/>
              <w:left w:val="single" w:sz="4" w:space="0" w:color="auto"/>
              <w:bottom w:val="single" w:sz="4" w:space="0" w:color="auto"/>
              <w:right w:val="single" w:sz="4" w:space="0" w:color="auto"/>
            </w:tcBorders>
          </w:tcPr>
          <w:p w14:paraId="558E1FFE" w14:textId="77777777" w:rsidR="006E313E" w:rsidRPr="00BB6992" w:rsidRDefault="00773DF1" w:rsidP="00231687">
            <w:pPr>
              <w:pStyle w:val="DocumentControlTableHead"/>
              <w:rPr>
                <w:rFonts w:ascii="Arial" w:hAnsi="Arial" w:cs="Arial"/>
                <w:sz w:val="20"/>
                <w:szCs w:val="20"/>
              </w:rPr>
            </w:pPr>
            <w:r w:rsidRPr="00BB6992">
              <w:rPr>
                <w:rFonts w:ascii="Arial" w:hAnsi="Arial" w:cs="Arial"/>
                <w:sz w:val="20"/>
                <w:szCs w:val="20"/>
              </w:rPr>
              <w:t>Effective Date</w:t>
            </w:r>
          </w:p>
        </w:tc>
      </w:tr>
      <w:tr w:rsidR="0085093F" w14:paraId="2902C77B" w14:textId="77777777" w:rsidTr="6AB2D58D">
        <w:trPr>
          <w:trHeight w:val="476"/>
        </w:trPr>
        <w:tc>
          <w:tcPr>
            <w:tcW w:w="1710" w:type="dxa"/>
            <w:tcBorders>
              <w:top w:val="single" w:sz="4" w:space="0" w:color="auto"/>
              <w:left w:val="single" w:sz="4" w:space="0" w:color="auto"/>
              <w:bottom w:val="single" w:sz="4" w:space="0" w:color="auto"/>
              <w:right w:val="single" w:sz="4" w:space="0" w:color="auto"/>
            </w:tcBorders>
          </w:tcPr>
          <w:p w14:paraId="46FBF53D" w14:textId="77777777" w:rsidR="003627DA" w:rsidRPr="003627DA" w:rsidRDefault="00773DF1" w:rsidP="00231687">
            <w:pPr>
              <w:pStyle w:val="DocumentControlTableHead"/>
              <w:rPr>
                <w:rFonts w:ascii="Arial" w:hAnsi="Arial" w:cs="Arial"/>
                <w:sz w:val="20"/>
                <w:szCs w:val="20"/>
              </w:rPr>
            </w:pPr>
            <w:r w:rsidRPr="003627DA">
              <w:rPr>
                <w:rFonts w:ascii="Arial" w:hAnsi="Arial" w:cs="Arial"/>
                <w:sz w:val="20"/>
                <w:szCs w:val="20"/>
              </w:rPr>
              <w:t>BPM-011-r32</w:t>
            </w:r>
          </w:p>
        </w:tc>
        <w:tc>
          <w:tcPr>
            <w:tcW w:w="4680" w:type="dxa"/>
            <w:tcBorders>
              <w:top w:val="single" w:sz="4" w:space="0" w:color="auto"/>
              <w:left w:val="single" w:sz="4" w:space="0" w:color="auto"/>
              <w:bottom w:val="single" w:sz="4" w:space="0" w:color="auto"/>
              <w:right w:val="single" w:sz="4" w:space="0" w:color="auto"/>
            </w:tcBorders>
          </w:tcPr>
          <w:p w14:paraId="4AFC0DD6" w14:textId="77777777" w:rsidR="003627DA" w:rsidRPr="00BF2DAD" w:rsidRDefault="00773DF1" w:rsidP="003627DA">
            <w:pPr>
              <w:pStyle w:val="DocumentControlTableHead"/>
              <w:rPr>
                <w:rFonts w:ascii="Arial" w:hAnsi="Arial" w:cs="Arial"/>
                <w:sz w:val="20"/>
              </w:rPr>
            </w:pPr>
            <w:r w:rsidRPr="00BF2DAD">
              <w:rPr>
                <w:rFonts w:ascii="Arial" w:hAnsi="Arial" w:cs="Arial"/>
                <w:sz w:val="20"/>
              </w:rPr>
              <w:t>Annual Review Complete.  Edits include catastrophic outage replacement clarifications in Appendix I &amp; Y, update to Appendix K for upcoming Planning Year, other minor clarifications, and spelling and grammatical corrections throughout.</w:t>
            </w:r>
          </w:p>
          <w:p w14:paraId="42AB9B11" w14:textId="77777777" w:rsidR="003627DA" w:rsidRPr="00BF2DAD" w:rsidRDefault="00773DF1" w:rsidP="003627DA">
            <w:pPr>
              <w:pStyle w:val="DocumentControlTableHead"/>
              <w:rPr>
                <w:rFonts w:ascii="Arial" w:hAnsi="Arial" w:cs="Arial"/>
                <w:sz w:val="20"/>
              </w:rPr>
            </w:pPr>
            <w:r w:rsidRPr="00BF2DAD">
              <w:rPr>
                <w:rFonts w:ascii="Arial" w:hAnsi="Arial" w:cs="Arial"/>
                <w:sz w:val="20"/>
              </w:rPr>
              <w:t>Updated eligibility criteria specific to resources with PGIAs.  Sections 4.2.1.1, 4.5.2, and Appendix H updated.</w:t>
            </w:r>
          </w:p>
          <w:p w14:paraId="4C68AA3A" w14:textId="77777777" w:rsidR="003627DA" w:rsidRPr="003627DA" w:rsidRDefault="00773DF1" w:rsidP="003627DA">
            <w:pPr>
              <w:pStyle w:val="DocumentControlTableHead"/>
              <w:rPr>
                <w:rFonts w:ascii="Arial" w:hAnsi="Arial" w:cs="Arial"/>
                <w:sz w:val="20"/>
                <w:szCs w:val="20"/>
              </w:rPr>
            </w:pPr>
            <w:r w:rsidRPr="003627DA">
              <w:rPr>
                <w:rFonts w:ascii="Arial" w:hAnsi="Arial" w:cs="Arial"/>
                <w:sz w:val="20"/>
                <w:szCs w:val="20"/>
              </w:rPr>
              <w:t>Updated GVTC submission &amp; extension date(s).  Sections 4.2.1.1, 4.4.1, and Appendix K updated.</w:t>
            </w:r>
          </w:p>
        </w:tc>
        <w:tc>
          <w:tcPr>
            <w:tcW w:w="1440" w:type="dxa"/>
            <w:tcBorders>
              <w:top w:val="single" w:sz="4" w:space="0" w:color="auto"/>
              <w:left w:val="single" w:sz="4" w:space="0" w:color="auto"/>
              <w:bottom w:val="single" w:sz="4" w:space="0" w:color="auto"/>
              <w:right w:val="single" w:sz="4" w:space="0" w:color="auto"/>
            </w:tcBorders>
          </w:tcPr>
          <w:p w14:paraId="66573EBF" w14:textId="77777777" w:rsidR="003627DA" w:rsidRPr="00BB6992" w:rsidRDefault="00773DF1" w:rsidP="00231687">
            <w:pPr>
              <w:pStyle w:val="DocumentControlTableHead"/>
              <w:rPr>
                <w:rFonts w:ascii="Arial" w:hAnsi="Arial" w:cs="Arial"/>
                <w:sz w:val="20"/>
                <w:szCs w:val="20"/>
              </w:rPr>
            </w:pPr>
            <w:r>
              <w:rPr>
                <w:rFonts w:ascii="Arial" w:hAnsi="Arial" w:cs="Arial"/>
                <w:sz w:val="20"/>
                <w:szCs w:val="20"/>
              </w:rPr>
              <w:t>MISO Staff</w:t>
            </w:r>
          </w:p>
        </w:tc>
        <w:tc>
          <w:tcPr>
            <w:tcW w:w="1620" w:type="dxa"/>
            <w:tcBorders>
              <w:top w:val="single" w:sz="4" w:space="0" w:color="auto"/>
              <w:left w:val="single" w:sz="4" w:space="0" w:color="auto"/>
              <w:bottom w:val="single" w:sz="4" w:space="0" w:color="auto"/>
              <w:right w:val="single" w:sz="4" w:space="0" w:color="auto"/>
            </w:tcBorders>
          </w:tcPr>
          <w:p w14:paraId="3C0F10C2" w14:textId="77777777" w:rsidR="003627DA" w:rsidRPr="00BB6992" w:rsidRDefault="00773DF1" w:rsidP="00231687">
            <w:pPr>
              <w:pStyle w:val="DocumentControlTableHead"/>
              <w:rPr>
                <w:rFonts w:ascii="Arial" w:hAnsi="Arial" w:cs="Arial"/>
                <w:sz w:val="20"/>
                <w:szCs w:val="20"/>
              </w:rPr>
            </w:pPr>
            <w:r>
              <w:rPr>
                <w:rFonts w:ascii="Arial" w:hAnsi="Arial" w:cs="Arial"/>
                <w:sz w:val="20"/>
                <w:szCs w:val="20"/>
              </w:rPr>
              <w:t>OCT-01-2025</w:t>
            </w:r>
          </w:p>
        </w:tc>
      </w:tr>
      <w:tr w:rsidR="0085093F" w14:paraId="6B42132B" w14:textId="77777777" w:rsidTr="6AB2D58D">
        <w:trPr>
          <w:trHeight w:val="476"/>
        </w:trPr>
        <w:tc>
          <w:tcPr>
            <w:tcW w:w="1710" w:type="dxa"/>
            <w:tcBorders>
              <w:top w:val="single" w:sz="4" w:space="0" w:color="auto"/>
              <w:left w:val="single" w:sz="4" w:space="0" w:color="auto"/>
              <w:bottom w:val="single" w:sz="4" w:space="0" w:color="auto"/>
              <w:right w:val="single" w:sz="4" w:space="0" w:color="auto"/>
            </w:tcBorders>
          </w:tcPr>
          <w:p w14:paraId="6AAB8DD3" w14:textId="77777777" w:rsidR="2E6DE5FA" w:rsidRDefault="00773DF1" w:rsidP="0010643A">
            <w:pPr>
              <w:pStyle w:val="DocumentControlTableHead"/>
              <w:rPr>
                <w:rFonts w:cs="Arial"/>
                <w:sz w:val="20"/>
              </w:rPr>
            </w:pPr>
            <w:r w:rsidRPr="371836DF">
              <w:rPr>
                <w:rFonts w:ascii="Arial" w:hAnsi="Arial" w:cs="Arial"/>
                <w:sz w:val="20"/>
                <w:szCs w:val="20"/>
              </w:rPr>
              <w:t>BPM-011-r31</w:t>
            </w:r>
          </w:p>
        </w:tc>
        <w:tc>
          <w:tcPr>
            <w:tcW w:w="4680" w:type="dxa"/>
            <w:tcBorders>
              <w:top w:val="single" w:sz="4" w:space="0" w:color="auto"/>
              <w:left w:val="single" w:sz="4" w:space="0" w:color="auto"/>
              <w:bottom w:val="single" w:sz="4" w:space="0" w:color="auto"/>
              <w:right w:val="single" w:sz="4" w:space="0" w:color="auto"/>
            </w:tcBorders>
          </w:tcPr>
          <w:p w14:paraId="526CD72E" w14:textId="77777777" w:rsidR="371836DF" w:rsidRDefault="00773DF1">
            <w:pPr>
              <w:pStyle w:val="DocumentControlTableHead"/>
              <w:rPr>
                <w:rFonts w:ascii="Arial" w:hAnsi="Arial" w:cs="Arial"/>
                <w:sz w:val="20"/>
                <w:szCs w:val="20"/>
              </w:rPr>
            </w:pPr>
            <w:r w:rsidRPr="00AA78BF">
              <w:rPr>
                <w:rFonts w:ascii="Arial" w:hAnsi="Arial" w:cs="Arial"/>
                <w:sz w:val="20"/>
                <w:szCs w:val="20"/>
              </w:rPr>
              <w:t>Included language related to Final PRMR allocation process in Section 5.6 and other editorial changes</w:t>
            </w:r>
          </w:p>
          <w:p w14:paraId="3487DF65" w14:textId="77777777" w:rsidR="00EA5D18" w:rsidRPr="00EA5D18" w:rsidRDefault="00773DF1" w:rsidP="00EA5D18">
            <w:pPr>
              <w:pStyle w:val="DocumentControlTableHead"/>
              <w:rPr>
                <w:rFonts w:ascii="Arial" w:hAnsi="Arial" w:cs="Arial"/>
                <w:sz w:val="20"/>
                <w:szCs w:val="20"/>
              </w:rPr>
            </w:pPr>
            <w:r>
              <w:rPr>
                <w:rFonts w:ascii="Arial" w:hAnsi="Arial" w:cs="Arial"/>
                <w:sz w:val="20"/>
                <w:szCs w:val="20"/>
              </w:rPr>
              <w:t>Updated PRA Formulations in Appendix M</w:t>
            </w:r>
          </w:p>
        </w:tc>
        <w:tc>
          <w:tcPr>
            <w:tcW w:w="1440" w:type="dxa"/>
            <w:tcBorders>
              <w:top w:val="single" w:sz="4" w:space="0" w:color="auto"/>
              <w:left w:val="single" w:sz="4" w:space="0" w:color="auto"/>
              <w:bottom w:val="single" w:sz="4" w:space="0" w:color="auto"/>
              <w:right w:val="single" w:sz="4" w:space="0" w:color="auto"/>
            </w:tcBorders>
          </w:tcPr>
          <w:p w14:paraId="5B91FDCE" w14:textId="77777777" w:rsidR="371836DF" w:rsidRDefault="00773DF1" w:rsidP="0010643A">
            <w:pPr>
              <w:pStyle w:val="DocumentControlTableHead"/>
              <w:rPr>
                <w:rFonts w:cs="Arial"/>
                <w:sz w:val="20"/>
              </w:rPr>
            </w:pPr>
            <w:r w:rsidRPr="6AB2D58D">
              <w:rPr>
                <w:rFonts w:ascii="Arial" w:hAnsi="Arial" w:cs="Arial"/>
                <w:sz w:val="20"/>
                <w:szCs w:val="20"/>
              </w:rPr>
              <w:t>MISO Staff</w:t>
            </w:r>
          </w:p>
        </w:tc>
        <w:tc>
          <w:tcPr>
            <w:tcW w:w="1620" w:type="dxa"/>
            <w:tcBorders>
              <w:top w:val="single" w:sz="4" w:space="0" w:color="auto"/>
              <w:left w:val="single" w:sz="4" w:space="0" w:color="auto"/>
              <w:bottom w:val="single" w:sz="4" w:space="0" w:color="auto"/>
              <w:right w:val="single" w:sz="4" w:space="0" w:color="auto"/>
            </w:tcBorders>
          </w:tcPr>
          <w:p w14:paraId="0AC2B90E" w14:textId="77777777" w:rsidR="2E6DE5FA" w:rsidRDefault="00773DF1" w:rsidP="0010643A">
            <w:pPr>
              <w:pStyle w:val="DocumentControlTableHead"/>
              <w:rPr>
                <w:rFonts w:cs="Arial"/>
                <w:sz w:val="20"/>
              </w:rPr>
            </w:pPr>
            <w:r>
              <w:rPr>
                <w:rFonts w:ascii="Arial" w:hAnsi="Arial" w:cs="Arial"/>
                <w:sz w:val="20"/>
                <w:szCs w:val="20"/>
              </w:rPr>
              <w:t>FEB-21-2025</w:t>
            </w:r>
          </w:p>
        </w:tc>
      </w:tr>
      <w:tr w:rsidR="0085093F" w14:paraId="3BA8E289" w14:textId="77777777" w:rsidTr="6AB2D58D">
        <w:trPr>
          <w:trHeight w:val="476"/>
        </w:trPr>
        <w:tc>
          <w:tcPr>
            <w:tcW w:w="1710" w:type="dxa"/>
            <w:tcBorders>
              <w:top w:val="single" w:sz="4" w:space="0" w:color="auto"/>
              <w:left w:val="single" w:sz="4" w:space="0" w:color="auto"/>
              <w:bottom w:val="single" w:sz="4" w:space="0" w:color="auto"/>
              <w:right w:val="single" w:sz="4" w:space="0" w:color="auto"/>
            </w:tcBorders>
          </w:tcPr>
          <w:p w14:paraId="60E64497" w14:textId="77777777" w:rsidR="00731177" w:rsidRPr="00BB6992" w:rsidRDefault="00773DF1" w:rsidP="00231687">
            <w:pPr>
              <w:pStyle w:val="DocumentControlTableHead"/>
              <w:rPr>
                <w:rFonts w:ascii="Arial" w:hAnsi="Arial" w:cs="Arial"/>
                <w:sz w:val="20"/>
                <w:szCs w:val="20"/>
              </w:rPr>
            </w:pPr>
            <w:r w:rsidRPr="00BB6992">
              <w:rPr>
                <w:rFonts w:ascii="Arial" w:hAnsi="Arial" w:cs="Arial"/>
                <w:sz w:val="20"/>
                <w:szCs w:val="20"/>
              </w:rPr>
              <w:t>BPM-011-r30</w:t>
            </w:r>
          </w:p>
        </w:tc>
        <w:tc>
          <w:tcPr>
            <w:tcW w:w="4680" w:type="dxa"/>
            <w:tcBorders>
              <w:top w:val="single" w:sz="4" w:space="0" w:color="auto"/>
              <w:left w:val="single" w:sz="4" w:space="0" w:color="auto"/>
              <w:bottom w:val="single" w:sz="4" w:space="0" w:color="auto"/>
              <w:right w:val="single" w:sz="4" w:space="0" w:color="auto"/>
            </w:tcBorders>
          </w:tcPr>
          <w:p w14:paraId="7CE24B50" w14:textId="77777777" w:rsidR="00731177" w:rsidRPr="00BB6992" w:rsidRDefault="00773DF1" w:rsidP="00231687">
            <w:pPr>
              <w:pStyle w:val="DocumentControlTableHead"/>
              <w:rPr>
                <w:rFonts w:ascii="Arial" w:hAnsi="Arial" w:cs="Arial"/>
                <w:sz w:val="20"/>
                <w:szCs w:val="20"/>
              </w:rPr>
            </w:pPr>
            <w:r w:rsidRPr="00BB6992">
              <w:rPr>
                <w:rFonts w:ascii="Arial" w:hAnsi="Arial" w:cs="Arial"/>
                <w:sz w:val="20"/>
                <w:szCs w:val="20"/>
              </w:rPr>
              <w:t>Annual Review Complete</w:t>
            </w:r>
            <w:r>
              <w:rPr>
                <w:rFonts w:ascii="Arial" w:hAnsi="Arial" w:cs="Arial"/>
                <w:sz w:val="20"/>
                <w:szCs w:val="20"/>
              </w:rPr>
              <w:t xml:space="preserve"> including UCAP/ISAC ratio related process improvement, GADS events/performance submission, timeline change for multiple process such as state notifying MISO on utilizing their own PRM, full responsibility transactions, confirm/convert SAC </w:t>
            </w:r>
            <w:proofErr w:type="spellStart"/>
            <w:r>
              <w:rPr>
                <w:rFonts w:ascii="Arial" w:hAnsi="Arial" w:cs="Arial"/>
                <w:sz w:val="20"/>
                <w:szCs w:val="20"/>
              </w:rPr>
              <w:t>etc</w:t>
            </w:r>
            <w:proofErr w:type="spellEnd"/>
            <w:r w:rsidRPr="00BB6992">
              <w:rPr>
                <w:rFonts w:ascii="Arial" w:hAnsi="Arial" w:cs="Arial"/>
                <w:sz w:val="20"/>
                <w:szCs w:val="20"/>
              </w:rPr>
              <w:t>, edits for RBDC</w:t>
            </w:r>
            <w:r>
              <w:rPr>
                <w:rFonts w:ascii="Arial" w:hAnsi="Arial" w:cs="Arial"/>
                <w:sz w:val="20"/>
                <w:szCs w:val="20"/>
              </w:rPr>
              <w:t xml:space="preserve"> (MRI/RBDC curve development, RBDC opt out process, PRMR determinations for PRA and settlements </w:t>
            </w:r>
            <w:proofErr w:type="spellStart"/>
            <w:r>
              <w:rPr>
                <w:rFonts w:ascii="Arial" w:hAnsi="Arial" w:cs="Arial"/>
                <w:sz w:val="20"/>
                <w:szCs w:val="20"/>
              </w:rPr>
              <w:t>etc</w:t>
            </w:r>
            <w:proofErr w:type="spellEnd"/>
            <w:r>
              <w:rPr>
                <w:rFonts w:ascii="Arial" w:hAnsi="Arial" w:cs="Arial"/>
                <w:sz w:val="20"/>
                <w:szCs w:val="20"/>
              </w:rPr>
              <w:t>)</w:t>
            </w:r>
          </w:p>
        </w:tc>
        <w:tc>
          <w:tcPr>
            <w:tcW w:w="1440" w:type="dxa"/>
            <w:tcBorders>
              <w:top w:val="single" w:sz="4" w:space="0" w:color="auto"/>
              <w:left w:val="single" w:sz="4" w:space="0" w:color="auto"/>
              <w:bottom w:val="single" w:sz="4" w:space="0" w:color="auto"/>
              <w:right w:val="single" w:sz="4" w:space="0" w:color="auto"/>
            </w:tcBorders>
          </w:tcPr>
          <w:p w14:paraId="107042F0" w14:textId="77777777" w:rsidR="00731177" w:rsidRPr="00BB6992" w:rsidRDefault="00773DF1" w:rsidP="00231687">
            <w:pPr>
              <w:pStyle w:val="DocumentControlTableHead"/>
              <w:rPr>
                <w:rFonts w:ascii="Arial" w:hAnsi="Arial" w:cs="Arial"/>
                <w:sz w:val="20"/>
                <w:szCs w:val="20"/>
              </w:rPr>
            </w:pPr>
            <w:r>
              <w:rPr>
                <w:rFonts w:ascii="Arial" w:hAnsi="Arial" w:cs="Arial"/>
                <w:sz w:val="20"/>
                <w:szCs w:val="20"/>
              </w:rPr>
              <w:t>MISO Staff</w:t>
            </w:r>
          </w:p>
        </w:tc>
        <w:tc>
          <w:tcPr>
            <w:tcW w:w="1620" w:type="dxa"/>
            <w:tcBorders>
              <w:top w:val="single" w:sz="4" w:space="0" w:color="auto"/>
              <w:left w:val="single" w:sz="4" w:space="0" w:color="auto"/>
              <w:bottom w:val="single" w:sz="4" w:space="0" w:color="auto"/>
              <w:right w:val="single" w:sz="4" w:space="0" w:color="auto"/>
            </w:tcBorders>
          </w:tcPr>
          <w:p w14:paraId="3DC4A2DE" w14:textId="77777777" w:rsidR="00731177" w:rsidRPr="00BB6992" w:rsidRDefault="00773DF1" w:rsidP="00231687">
            <w:pPr>
              <w:pStyle w:val="DocumentControlTableHead"/>
              <w:rPr>
                <w:rFonts w:ascii="Arial" w:hAnsi="Arial" w:cs="Arial"/>
                <w:sz w:val="20"/>
                <w:szCs w:val="20"/>
              </w:rPr>
            </w:pPr>
            <w:r w:rsidRPr="0010643A">
              <w:rPr>
                <w:rFonts w:ascii="Arial" w:hAnsi="Arial" w:cs="Arial"/>
                <w:sz w:val="20"/>
                <w:szCs w:val="20"/>
              </w:rPr>
              <w:t>OCT-01-2024</w:t>
            </w:r>
          </w:p>
        </w:tc>
      </w:tr>
      <w:tr w:rsidR="0085093F" w14:paraId="74313923" w14:textId="77777777" w:rsidTr="6AB2D58D">
        <w:trPr>
          <w:trHeight w:val="476"/>
        </w:trPr>
        <w:tc>
          <w:tcPr>
            <w:tcW w:w="1710" w:type="dxa"/>
            <w:tcBorders>
              <w:top w:val="single" w:sz="4" w:space="0" w:color="auto"/>
              <w:left w:val="single" w:sz="4" w:space="0" w:color="auto"/>
              <w:bottom w:val="single" w:sz="4" w:space="0" w:color="auto"/>
              <w:right w:val="single" w:sz="4" w:space="0" w:color="auto"/>
            </w:tcBorders>
          </w:tcPr>
          <w:p w14:paraId="59076AF9" w14:textId="77777777" w:rsidR="00731177" w:rsidRPr="0000102F" w:rsidRDefault="00773DF1" w:rsidP="00231687">
            <w:pPr>
              <w:pStyle w:val="DocumentControlTableHead"/>
              <w:rPr>
                <w:rFonts w:ascii="Arial" w:hAnsi="Arial" w:cs="Arial"/>
                <w:sz w:val="20"/>
                <w:szCs w:val="20"/>
              </w:rPr>
            </w:pPr>
            <w:r w:rsidRPr="0000102F">
              <w:rPr>
                <w:rFonts w:ascii="Arial" w:hAnsi="Arial" w:cs="Arial"/>
                <w:sz w:val="20"/>
                <w:szCs w:val="20"/>
              </w:rPr>
              <w:t>BPM-011-r29</w:t>
            </w:r>
          </w:p>
        </w:tc>
        <w:tc>
          <w:tcPr>
            <w:tcW w:w="4680" w:type="dxa"/>
            <w:tcBorders>
              <w:top w:val="single" w:sz="4" w:space="0" w:color="auto"/>
              <w:left w:val="single" w:sz="4" w:space="0" w:color="auto"/>
              <w:bottom w:val="single" w:sz="4" w:space="0" w:color="auto"/>
              <w:right w:val="single" w:sz="4" w:space="0" w:color="auto"/>
            </w:tcBorders>
          </w:tcPr>
          <w:p w14:paraId="0C9FBE0F" w14:textId="77777777" w:rsidR="00731177" w:rsidRPr="0000102F" w:rsidRDefault="00773DF1" w:rsidP="00231687">
            <w:pPr>
              <w:pStyle w:val="DocumentControlTableHead"/>
              <w:rPr>
                <w:rFonts w:ascii="Arial" w:hAnsi="Arial" w:cs="Arial"/>
                <w:sz w:val="20"/>
                <w:szCs w:val="20"/>
              </w:rPr>
            </w:pPr>
            <w:r w:rsidRPr="0000102F">
              <w:rPr>
                <w:rFonts w:ascii="Arial" w:hAnsi="Arial" w:cs="Arial"/>
                <w:sz w:val="20"/>
                <w:szCs w:val="20"/>
              </w:rPr>
              <w:t>Annual Review Complete. Edits include GVTC test extension updates, 31-day rule and ZRC replacement updates, LMR and ER registration updates, OY CIL CEL removal Appendix K timeline updates and Attachment Y updates to schedule 53 resources and the UCAP/ISAC ratio process and timeline.</w:t>
            </w:r>
          </w:p>
        </w:tc>
        <w:tc>
          <w:tcPr>
            <w:tcW w:w="1440" w:type="dxa"/>
            <w:tcBorders>
              <w:top w:val="single" w:sz="4" w:space="0" w:color="auto"/>
              <w:left w:val="single" w:sz="4" w:space="0" w:color="auto"/>
              <w:bottom w:val="single" w:sz="4" w:space="0" w:color="auto"/>
              <w:right w:val="single" w:sz="4" w:space="0" w:color="auto"/>
            </w:tcBorders>
          </w:tcPr>
          <w:p w14:paraId="674AF2A1" w14:textId="77777777" w:rsidR="00731177" w:rsidRPr="0000102F" w:rsidRDefault="00773DF1" w:rsidP="00231687">
            <w:pPr>
              <w:pStyle w:val="DocumentControlTableHead"/>
              <w:rPr>
                <w:rFonts w:ascii="Arial" w:hAnsi="Arial" w:cs="Arial"/>
                <w:sz w:val="20"/>
                <w:szCs w:val="20"/>
              </w:rPr>
            </w:pPr>
            <w:r w:rsidRPr="0000102F">
              <w:rPr>
                <w:rFonts w:ascii="Arial" w:hAnsi="Arial" w:cs="Arial"/>
                <w:sz w:val="20"/>
                <w:szCs w:val="20"/>
              </w:rPr>
              <w:t>N. Przybilla</w:t>
            </w:r>
          </w:p>
        </w:tc>
        <w:tc>
          <w:tcPr>
            <w:tcW w:w="1620" w:type="dxa"/>
            <w:tcBorders>
              <w:top w:val="single" w:sz="4" w:space="0" w:color="auto"/>
              <w:left w:val="single" w:sz="4" w:space="0" w:color="auto"/>
              <w:bottom w:val="single" w:sz="4" w:space="0" w:color="auto"/>
              <w:right w:val="single" w:sz="4" w:space="0" w:color="auto"/>
            </w:tcBorders>
          </w:tcPr>
          <w:p w14:paraId="414AF8A2" w14:textId="77777777" w:rsidR="00731177" w:rsidRPr="0000102F" w:rsidRDefault="00773DF1" w:rsidP="00231687">
            <w:pPr>
              <w:pStyle w:val="DocumentControlTableHead"/>
              <w:rPr>
                <w:rFonts w:ascii="Arial" w:hAnsi="Arial" w:cs="Arial"/>
                <w:sz w:val="20"/>
                <w:szCs w:val="20"/>
              </w:rPr>
            </w:pPr>
            <w:r w:rsidRPr="0000102F">
              <w:rPr>
                <w:rFonts w:ascii="Arial" w:hAnsi="Arial" w:cs="Arial"/>
                <w:sz w:val="20"/>
                <w:szCs w:val="20"/>
              </w:rPr>
              <w:t>OCT-01-2023</w:t>
            </w:r>
          </w:p>
        </w:tc>
      </w:tr>
      <w:tr w:rsidR="0085093F" w14:paraId="4042FE4F" w14:textId="77777777" w:rsidTr="6AB2D58D">
        <w:trPr>
          <w:trHeight w:val="476"/>
        </w:trPr>
        <w:tc>
          <w:tcPr>
            <w:tcW w:w="1710" w:type="dxa"/>
            <w:tcBorders>
              <w:top w:val="single" w:sz="4" w:space="0" w:color="auto"/>
              <w:left w:val="single" w:sz="4" w:space="0" w:color="auto"/>
              <w:bottom w:val="single" w:sz="4" w:space="0" w:color="auto"/>
              <w:right w:val="single" w:sz="4" w:space="0" w:color="auto"/>
            </w:tcBorders>
          </w:tcPr>
          <w:p w14:paraId="1F69EF33" w14:textId="77777777" w:rsidR="00731177" w:rsidRPr="0000102F" w:rsidRDefault="00773DF1" w:rsidP="00231687">
            <w:pPr>
              <w:pStyle w:val="DocumentControlTableHead"/>
              <w:rPr>
                <w:rFonts w:ascii="Arial" w:hAnsi="Arial" w:cs="Arial"/>
                <w:sz w:val="20"/>
                <w:szCs w:val="20"/>
              </w:rPr>
            </w:pPr>
            <w:r w:rsidRPr="0000102F">
              <w:rPr>
                <w:rFonts w:ascii="Arial" w:hAnsi="Arial" w:cs="Arial"/>
                <w:sz w:val="20"/>
                <w:szCs w:val="20"/>
              </w:rPr>
              <w:t>BPM-011-r28</w:t>
            </w:r>
          </w:p>
        </w:tc>
        <w:tc>
          <w:tcPr>
            <w:tcW w:w="4680" w:type="dxa"/>
            <w:tcBorders>
              <w:top w:val="single" w:sz="4" w:space="0" w:color="auto"/>
              <w:left w:val="single" w:sz="4" w:space="0" w:color="auto"/>
              <w:bottom w:val="single" w:sz="4" w:space="0" w:color="auto"/>
              <w:right w:val="single" w:sz="4" w:space="0" w:color="auto"/>
            </w:tcBorders>
          </w:tcPr>
          <w:p w14:paraId="3E0A3831" w14:textId="77777777" w:rsidR="00731177" w:rsidRPr="005C3EE3" w:rsidRDefault="00773DF1" w:rsidP="00731177">
            <w:pPr>
              <w:rPr>
                <w:rFonts w:cs="Arial"/>
                <w:sz w:val="20"/>
              </w:rPr>
            </w:pPr>
            <w:r w:rsidRPr="005C3EE3">
              <w:rPr>
                <w:rFonts w:cs="Arial"/>
                <w:sz w:val="20"/>
              </w:rPr>
              <w:t>Clarify and add additional context surrounding ZRC replacement and the 31-day outage rule in section 6.4 while ensuring language is consistent with Module E-1 of the MISO Tariff.</w:t>
            </w:r>
          </w:p>
        </w:tc>
        <w:tc>
          <w:tcPr>
            <w:tcW w:w="1440" w:type="dxa"/>
            <w:tcBorders>
              <w:top w:val="single" w:sz="4" w:space="0" w:color="auto"/>
              <w:left w:val="single" w:sz="4" w:space="0" w:color="auto"/>
              <w:bottom w:val="single" w:sz="4" w:space="0" w:color="auto"/>
              <w:right w:val="single" w:sz="4" w:space="0" w:color="auto"/>
            </w:tcBorders>
          </w:tcPr>
          <w:p w14:paraId="291A8047" w14:textId="77777777" w:rsidR="00731177" w:rsidRPr="0000102F" w:rsidRDefault="00773DF1" w:rsidP="00231687">
            <w:pPr>
              <w:pStyle w:val="DocumentControlTableHead"/>
              <w:rPr>
                <w:rFonts w:ascii="Arial" w:hAnsi="Arial" w:cs="Arial"/>
                <w:sz w:val="20"/>
                <w:szCs w:val="20"/>
              </w:rPr>
            </w:pPr>
            <w:r w:rsidRPr="0000102F">
              <w:rPr>
                <w:rFonts w:ascii="Arial" w:hAnsi="Arial" w:cs="Arial"/>
                <w:sz w:val="20"/>
                <w:szCs w:val="20"/>
              </w:rPr>
              <w:t>N. Przybilla</w:t>
            </w:r>
          </w:p>
        </w:tc>
        <w:tc>
          <w:tcPr>
            <w:tcW w:w="1620" w:type="dxa"/>
            <w:tcBorders>
              <w:top w:val="single" w:sz="4" w:space="0" w:color="auto"/>
              <w:left w:val="single" w:sz="4" w:space="0" w:color="auto"/>
              <w:bottom w:val="single" w:sz="4" w:space="0" w:color="auto"/>
              <w:right w:val="single" w:sz="4" w:space="0" w:color="auto"/>
            </w:tcBorders>
          </w:tcPr>
          <w:p w14:paraId="78B7DA6A" w14:textId="77777777" w:rsidR="00731177" w:rsidRPr="0000102F" w:rsidRDefault="00773DF1" w:rsidP="00231687">
            <w:pPr>
              <w:pStyle w:val="DocumentControlTableHead"/>
              <w:rPr>
                <w:rFonts w:ascii="Arial" w:hAnsi="Arial" w:cs="Arial"/>
                <w:sz w:val="20"/>
                <w:szCs w:val="20"/>
              </w:rPr>
            </w:pPr>
            <w:r w:rsidRPr="0000102F">
              <w:rPr>
                <w:rFonts w:ascii="Arial" w:hAnsi="Arial" w:cs="Arial"/>
                <w:sz w:val="20"/>
                <w:szCs w:val="20"/>
              </w:rPr>
              <w:t>May-31-2023</w:t>
            </w:r>
          </w:p>
        </w:tc>
      </w:tr>
      <w:tr w:rsidR="0085093F" w14:paraId="58EFA478" w14:textId="77777777" w:rsidTr="6AB2D58D">
        <w:trPr>
          <w:trHeight w:val="476"/>
        </w:trPr>
        <w:tc>
          <w:tcPr>
            <w:tcW w:w="1710" w:type="dxa"/>
            <w:tcBorders>
              <w:top w:val="single" w:sz="4" w:space="0" w:color="auto"/>
              <w:left w:val="single" w:sz="4" w:space="0" w:color="auto"/>
              <w:bottom w:val="single" w:sz="4" w:space="0" w:color="auto"/>
              <w:right w:val="single" w:sz="4" w:space="0" w:color="auto"/>
            </w:tcBorders>
          </w:tcPr>
          <w:p w14:paraId="6522E275" w14:textId="77777777" w:rsidR="00731177" w:rsidRPr="00D20324" w:rsidRDefault="00773DF1" w:rsidP="00731177">
            <w:pPr>
              <w:pStyle w:val="DocumentControlTableText"/>
              <w:spacing w:before="0" w:after="0"/>
            </w:pPr>
            <w:r w:rsidRPr="00D20324">
              <w:t>BPM-011-r27</w:t>
            </w:r>
          </w:p>
        </w:tc>
        <w:tc>
          <w:tcPr>
            <w:tcW w:w="4680" w:type="dxa"/>
            <w:tcBorders>
              <w:top w:val="single" w:sz="4" w:space="0" w:color="auto"/>
              <w:left w:val="single" w:sz="4" w:space="0" w:color="auto"/>
              <w:bottom w:val="single" w:sz="4" w:space="0" w:color="auto"/>
              <w:right w:val="single" w:sz="4" w:space="0" w:color="auto"/>
            </w:tcBorders>
          </w:tcPr>
          <w:p w14:paraId="06568078" w14:textId="77777777" w:rsidR="00731177" w:rsidRPr="00D20324" w:rsidRDefault="00773DF1" w:rsidP="00731177">
            <w:pPr>
              <w:pStyle w:val="DocumentControlTableText"/>
              <w:spacing w:before="0" w:after="0"/>
            </w:pPr>
            <w:r w:rsidRPr="00D20324">
              <w:t xml:space="preserve">Updates to all sections to facilitate the implementation of </w:t>
            </w:r>
            <w:r>
              <w:t>s</w:t>
            </w:r>
            <w:r w:rsidRPr="00D20324">
              <w:t xml:space="preserve">easonal </w:t>
            </w:r>
            <w:r>
              <w:t>a</w:t>
            </w:r>
            <w:r w:rsidRPr="00D20324">
              <w:t>uctions</w:t>
            </w:r>
            <w:r>
              <w:t xml:space="preserve"> &amp; seasonal accreditation (FERC Docket No. ER22-495)</w:t>
            </w:r>
            <w:r w:rsidRPr="00D20324">
              <w:t xml:space="preserve">. </w:t>
            </w:r>
            <w:r>
              <w:t>I</w:t>
            </w:r>
            <w:r w:rsidRPr="00D20324">
              <w:t>ncludes updates from annual BPM review</w:t>
            </w:r>
            <w:r>
              <w:t xml:space="preserve"> </w:t>
            </w:r>
          </w:p>
        </w:tc>
        <w:tc>
          <w:tcPr>
            <w:tcW w:w="1440" w:type="dxa"/>
            <w:tcBorders>
              <w:top w:val="single" w:sz="4" w:space="0" w:color="auto"/>
              <w:left w:val="single" w:sz="4" w:space="0" w:color="auto"/>
              <w:bottom w:val="single" w:sz="4" w:space="0" w:color="auto"/>
              <w:right w:val="single" w:sz="4" w:space="0" w:color="auto"/>
            </w:tcBorders>
          </w:tcPr>
          <w:p w14:paraId="3F8B2687" w14:textId="77777777" w:rsidR="00731177" w:rsidRPr="00D20324" w:rsidRDefault="00773DF1" w:rsidP="00731177">
            <w:pPr>
              <w:pStyle w:val="DocumentControlTableText"/>
              <w:spacing w:before="0" w:after="0"/>
            </w:pPr>
            <w:r>
              <w:t>MISO Staff</w:t>
            </w:r>
          </w:p>
        </w:tc>
        <w:tc>
          <w:tcPr>
            <w:tcW w:w="1620" w:type="dxa"/>
            <w:tcBorders>
              <w:top w:val="single" w:sz="4" w:space="0" w:color="auto"/>
              <w:left w:val="single" w:sz="4" w:space="0" w:color="auto"/>
              <w:bottom w:val="single" w:sz="4" w:space="0" w:color="auto"/>
              <w:right w:val="single" w:sz="4" w:space="0" w:color="auto"/>
            </w:tcBorders>
          </w:tcPr>
          <w:p w14:paraId="5851E5F4" w14:textId="77777777" w:rsidR="00731177" w:rsidRPr="00D20324" w:rsidRDefault="00773DF1" w:rsidP="00731177">
            <w:pPr>
              <w:pStyle w:val="DocumentControlTableText"/>
              <w:spacing w:before="0" w:after="0"/>
            </w:pPr>
            <w:r w:rsidRPr="00D20324">
              <w:t>October-31-2022</w:t>
            </w:r>
          </w:p>
        </w:tc>
      </w:tr>
      <w:tr w:rsidR="0085093F" w14:paraId="702D0089" w14:textId="77777777" w:rsidTr="6AB2D58D">
        <w:trPr>
          <w:trHeight w:val="476"/>
        </w:trPr>
        <w:tc>
          <w:tcPr>
            <w:tcW w:w="1710" w:type="dxa"/>
            <w:tcBorders>
              <w:top w:val="single" w:sz="4" w:space="0" w:color="auto"/>
              <w:left w:val="single" w:sz="4" w:space="0" w:color="auto"/>
              <w:bottom w:val="single" w:sz="4" w:space="0" w:color="auto"/>
              <w:right w:val="single" w:sz="4" w:space="0" w:color="auto"/>
            </w:tcBorders>
          </w:tcPr>
          <w:p w14:paraId="7C857FD5" w14:textId="77777777" w:rsidR="00731177" w:rsidRPr="00297F25" w:rsidRDefault="00773DF1" w:rsidP="00731177">
            <w:pPr>
              <w:pStyle w:val="DocumentControlTableText"/>
              <w:spacing w:before="0" w:after="0"/>
            </w:pPr>
            <w:r w:rsidRPr="00297F25">
              <w:t>BPM-011 r26</w:t>
            </w:r>
          </w:p>
        </w:tc>
        <w:tc>
          <w:tcPr>
            <w:tcW w:w="4680" w:type="dxa"/>
            <w:tcBorders>
              <w:top w:val="single" w:sz="4" w:space="0" w:color="auto"/>
              <w:left w:val="single" w:sz="4" w:space="0" w:color="auto"/>
              <w:bottom w:val="single" w:sz="4" w:space="0" w:color="auto"/>
              <w:right w:val="single" w:sz="4" w:space="0" w:color="auto"/>
            </w:tcBorders>
          </w:tcPr>
          <w:p w14:paraId="28861254" w14:textId="77777777" w:rsidR="00731177" w:rsidRPr="00297F25" w:rsidRDefault="00773DF1" w:rsidP="00731177">
            <w:pPr>
              <w:pStyle w:val="DocumentControlTableText"/>
              <w:spacing w:before="0" w:after="0"/>
            </w:pPr>
            <w:r w:rsidRPr="00297F25">
              <w:t>Replacement of 4.2.12 Battery Storage Accreditation with Electric Storage Resource.   Add Electric Storage Resource to section 4.2.8. BTMG Qualification Requirements.  Update Appx K.  Correct Appendix N – Demand and Energy Forecast Characteristics.</w:t>
            </w:r>
          </w:p>
        </w:tc>
        <w:tc>
          <w:tcPr>
            <w:tcW w:w="1440" w:type="dxa"/>
            <w:tcBorders>
              <w:top w:val="single" w:sz="4" w:space="0" w:color="auto"/>
              <w:left w:val="single" w:sz="4" w:space="0" w:color="auto"/>
              <w:bottom w:val="single" w:sz="4" w:space="0" w:color="auto"/>
              <w:right w:val="single" w:sz="4" w:space="0" w:color="auto"/>
            </w:tcBorders>
          </w:tcPr>
          <w:p w14:paraId="3A79F569" w14:textId="77777777" w:rsidR="00731177" w:rsidRPr="00297F25" w:rsidRDefault="00773DF1" w:rsidP="00731177">
            <w:pPr>
              <w:pStyle w:val="DocumentControlTableText"/>
              <w:spacing w:before="0" w:after="0"/>
            </w:pPr>
            <w:r w:rsidRPr="00297F25">
              <w:t>M. Guerriero</w:t>
            </w:r>
          </w:p>
        </w:tc>
        <w:tc>
          <w:tcPr>
            <w:tcW w:w="1620" w:type="dxa"/>
            <w:tcBorders>
              <w:top w:val="single" w:sz="4" w:space="0" w:color="auto"/>
              <w:left w:val="single" w:sz="4" w:space="0" w:color="auto"/>
              <w:bottom w:val="single" w:sz="4" w:space="0" w:color="auto"/>
              <w:right w:val="single" w:sz="4" w:space="0" w:color="auto"/>
            </w:tcBorders>
          </w:tcPr>
          <w:p w14:paraId="73C88F43" w14:textId="77777777" w:rsidR="00731177" w:rsidRPr="00297F25" w:rsidRDefault="00773DF1" w:rsidP="00731177">
            <w:pPr>
              <w:pStyle w:val="DocumentControlTableText"/>
              <w:spacing w:before="0" w:after="0"/>
            </w:pPr>
            <w:r w:rsidRPr="00297F25">
              <w:t>AUG-15-2022</w:t>
            </w:r>
          </w:p>
        </w:tc>
      </w:tr>
      <w:tr w:rsidR="0085093F" w14:paraId="3A965E85" w14:textId="77777777" w:rsidTr="6AB2D58D">
        <w:tc>
          <w:tcPr>
            <w:tcW w:w="1710" w:type="dxa"/>
            <w:tcBorders>
              <w:top w:val="single" w:sz="4" w:space="0" w:color="auto"/>
              <w:left w:val="single" w:sz="4" w:space="0" w:color="auto"/>
              <w:bottom w:val="single" w:sz="4" w:space="0" w:color="auto"/>
              <w:right w:val="single" w:sz="4" w:space="0" w:color="auto"/>
            </w:tcBorders>
          </w:tcPr>
          <w:p w14:paraId="097A8A13" w14:textId="77777777" w:rsidR="00731177" w:rsidRDefault="00773DF1" w:rsidP="00731177">
            <w:pPr>
              <w:pStyle w:val="DocumentControlTableText"/>
              <w:spacing w:before="0" w:after="0"/>
            </w:pPr>
            <w:r>
              <w:t>BPM-011-r25</w:t>
            </w:r>
          </w:p>
        </w:tc>
        <w:tc>
          <w:tcPr>
            <w:tcW w:w="4680" w:type="dxa"/>
            <w:tcBorders>
              <w:top w:val="single" w:sz="4" w:space="0" w:color="auto"/>
              <w:left w:val="single" w:sz="4" w:space="0" w:color="auto"/>
              <w:bottom w:val="single" w:sz="4" w:space="0" w:color="auto"/>
              <w:right w:val="single" w:sz="4" w:space="0" w:color="auto"/>
            </w:tcBorders>
          </w:tcPr>
          <w:p w14:paraId="3D0FA995" w14:textId="77777777" w:rsidR="00731177" w:rsidRDefault="00773DF1" w:rsidP="00731177">
            <w:pPr>
              <w:pStyle w:val="DocumentControlTableText"/>
              <w:spacing w:before="0" w:after="0"/>
              <w:rPr>
                <w:szCs w:val="20"/>
              </w:rPr>
            </w:pPr>
            <w:r>
              <w:rPr>
                <w:szCs w:val="20"/>
              </w:rPr>
              <w:t>2021 Annual review complete.  Edits include:  Hybrid resources, detail added to States establishing PRM, detail for 90/120 day outages, clarification for BTMG wind UCAP, Updated to reference new DSRI tool instead of MCS, updated RAN related LMR accreditation (</w:t>
            </w:r>
            <w:r>
              <w:t xml:space="preserve">ER20-1846), new DR Test Deferral process, Battery Storage accreditation, reorganized Appx I </w:t>
            </w:r>
            <w:proofErr w:type="spellStart"/>
            <w:r>
              <w:t>XEFORd</w:t>
            </w:r>
            <w:proofErr w:type="spellEnd"/>
            <w:r>
              <w:t>, added Process Load reporting section, updated App K Timeline.</w:t>
            </w:r>
          </w:p>
        </w:tc>
        <w:tc>
          <w:tcPr>
            <w:tcW w:w="1440" w:type="dxa"/>
            <w:tcBorders>
              <w:top w:val="single" w:sz="4" w:space="0" w:color="auto"/>
              <w:left w:val="single" w:sz="4" w:space="0" w:color="auto"/>
              <w:bottom w:val="single" w:sz="4" w:space="0" w:color="auto"/>
              <w:right w:val="single" w:sz="4" w:space="0" w:color="auto"/>
            </w:tcBorders>
          </w:tcPr>
          <w:p w14:paraId="1CE99930" w14:textId="77777777" w:rsidR="00731177" w:rsidRDefault="00773DF1" w:rsidP="00731177">
            <w:pPr>
              <w:pStyle w:val="DocumentControlTableText"/>
              <w:spacing w:before="0" w:after="0"/>
              <w:rPr>
                <w:szCs w:val="20"/>
              </w:rPr>
            </w:pPr>
            <w:r>
              <w:rPr>
                <w:szCs w:val="20"/>
              </w:rPr>
              <w:t>MISO Staff</w:t>
            </w:r>
          </w:p>
        </w:tc>
        <w:tc>
          <w:tcPr>
            <w:tcW w:w="1620" w:type="dxa"/>
            <w:tcBorders>
              <w:top w:val="single" w:sz="4" w:space="0" w:color="auto"/>
              <w:left w:val="single" w:sz="4" w:space="0" w:color="auto"/>
              <w:bottom w:val="single" w:sz="4" w:space="0" w:color="auto"/>
              <w:right w:val="single" w:sz="4" w:space="0" w:color="auto"/>
            </w:tcBorders>
          </w:tcPr>
          <w:p w14:paraId="48A69B08" w14:textId="77777777" w:rsidR="00731177" w:rsidRDefault="00773DF1" w:rsidP="00731177">
            <w:pPr>
              <w:pStyle w:val="DocumentControlTableText"/>
              <w:spacing w:before="0" w:after="0"/>
              <w:rPr>
                <w:szCs w:val="20"/>
              </w:rPr>
            </w:pPr>
            <w:r>
              <w:rPr>
                <w:szCs w:val="20"/>
              </w:rPr>
              <w:t>JUL-01-2021</w:t>
            </w:r>
          </w:p>
        </w:tc>
      </w:tr>
      <w:tr w:rsidR="0085093F" w14:paraId="578BB450" w14:textId="77777777" w:rsidTr="6AB2D58D">
        <w:tc>
          <w:tcPr>
            <w:tcW w:w="1710" w:type="dxa"/>
            <w:tcBorders>
              <w:top w:val="single" w:sz="4" w:space="0" w:color="auto"/>
              <w:left w:val="single" w:sz="4" w:space="0" w:color="auto"/>
              <w:bottom w:val="single" w:sz="4" w:space="0" w:color="auto"/>
              <w:right w:val="single" w:sz="4" w:space="0" w:color="auto"/>
            </w:tcBorders>
          </w:tcPr>
          <w:p w14:paraId="35B4DB46" w14:textId="77777777" w:rsidR="00731177" w:rsidRDefault="00773DF1" w:rsidP="00731177">
            <w:pPr>
              <w:pStyle w:val="DocumentControlTableText"/>
              <w:spacing w:before="0" w:after="0"/>
            </w:pPr>
            <w:r>
              <w:t>BPM-011-r24</w:t>
            </w:r>
          </w:p>
        </w:tc>
        <w:tc>
          <w:tcPr>
            <w:tcW w:w="4680" w:type="dxa"/>
            <w:tcBorders>
              <w:top w:val="single" w:sz="4" w:space="0" w:color="auto"/>
              <w:left w:val="single" w:sz="4" w:space="0" w:color="auto"/>
              <w:bottom w:val="single" w:sz="4" w:space="0" w:color="auto"/>
              <w:right w:val="single" w:sz="4" w:space="0" w:color="auto"/>
            </w:tcBorders>
          </w:tcPr>
          <w:p w14:paraId="764CE6CA" w14:textId="77777777" w:rsidR="00731177" w:rsidRDefault="00773DF1" w:rsidP="00731177">
            <w:pPr>
              <w:pStyle w:val="DocumentControlTableText"/>
              <w:spacing w:before="0" w:after="0"/>
              <w:rPr>
                <w:szCs w:val="20"/>
              </w:rPr>
            </w:pPr>
            <w:r>
              <w:rPr>
                <w:szCs w:val="20"/>
              </w:rPr>
              <w:t>2020 Annual review complete. Edits include new Appendix W (DR LOLE), Deliverable ICAP (ER20-1942, ER20-2005), GVTC testing clarification, ZDB example, and other minor clarifications.</w:t>
            </w:r>
          </w:p>
        </w:tc>
        <w:tc>
          <w:tcPr>
            <w:tcW w:w="1440" w:type="dxa"/>
            <w:tcBorders>
              <w:top w:val="single" w:sz="4" w:space="0" w:color="auto"/>
              <w:left w:val="single" w:sz="4" w:space="0" w:color="auto"/>
              <w:bottom w:val="single" w:sz="4" w:space="0" w:color="auto"/>
              <w:right w:val="single" w:sz="4" w:space="0" w:color="auto"/>
            </w:tcBorders>
          </w:tcPr>
          <w:p w14:paraId="7F3ED5D4" w14:textId="77777777" w:rsidR="00731177" w:rsidRDefault="00773DF1" w:rsidP="00731177">
            <w:pPr>
              <w:pStyle w:val="DocumentControlTableText"/>
              <w:spacing w:before="0" w:after="0"/>
              <w:rPr>
                <w:szCs w:val="20"/>
              </w:rPr>
            </w:pPr>
            <w:r>
              <w:rPr>
                <w:szCs w:val="20"/>
              </w:rPr>
              <w:t>G. Alexander</w:t>
            </w:r>
          </w:p>
        </w:tc>
        <w:tc>
          <w:tcPr>
            <w:tcW w:w="1620" w:type="dxa"/>
            <w:tcBorders>
              <w:top w:val="single" w:sz="4" w:space="0" w:color="auto"/>
              <w:left w:val="single" w:sz="4" w:space="0" w:color="auto"/>
              <w:bottom w:val="single" w:sz="4" w:space="0" w:color="auto"/>
              <w:right w:val="single" w:sz="4" w:space="0" w:color="auto"/>
            </w:tcBorders>
          </w:tcPr>
          <w:p w14:paraId="289E2F5C" w14:textId="77777777" w:rsidR="00731177" w:rsidRDefault="00773DF1" w:rsidP="00731177">
            <w:pPr>
              <w:pStyle w:val="DocumentControlTableText"/>
              <w:spacing w:before="0" w:after="0"/>
              <w:rPr>
                <w:szCs w:val="20"/>
              </w:rPr>
            </w:pPr>
            <w:r>
              <w:rPr>
                <w:szCs w:val="20"/>
              </w:rPr>
              <w:t>DEC-15-2020</w:t>
            </w:r>
          </w:p>
        </w:tc>
      </w:tr>
      <w:tr w:rsidR="0085093F" w14:paraId="5141C0C6" w14:textId="77777777" w:rsidTr="6AB2D58D">
        <w:tc>
          <w:tcPr>
            <w:tcW w:w="1710" w:type="dxa"/>
            <w:tcBorders>
              <w:top w:val="single" w:sz="4" w:space="0" w:color="auto"/>
              <w:left w:val="single" w:sz="4" w:space="0" w:color="auto"/>
              <w:bottom w:val="single" w:sz="4" w:space="0" w:color="auto"/>
              <w:right w:val="single" w:sz="4" w:space="0" w:color="auto"/>
            </w:tcBorders>
          </w:tcPr>
          <w:p w14:paraId="25913D60" w14:textId="77777777" w:rsidR="00731177" w:rsidRDefault="00773DF1" w:rsidP="00731177">
            <w:pPr>
              <w:pStyle w:val="DocumentControlTableText"/>
              <w:spacing w:before="0" w:after="0"/>
            </w:pPr>
            <w:r>
              <w:t>BPM-011-r23</w:t>
            </w:r>
          </w:p>
        </w:tc>
        <w:tc>
          <w:tcPr>
            <w:tcW w:w="4680" w:type="dxa"/>
            <w:tcBorders>
              <w:top w:val="single" w:sz="4" w:space="0" w:color="auto"/>
              <w:left w:val="single" w:sz="4" w:space="0" w:color="auto"/>
              <w:bottom w:val="single" w:sz="4" w:space="0" w:color="auto"/>
              <w:right w:val="single" w:sz="4" w:space="0" w:color="auto"/>
            </w:tcBorders>
          </w:tcPr>
          <w:p w14:paraId="4FEC5D52" w14:textId="77777777" w:rsidR="00731177" w:rsidRDefault="00773DF1" w:rsidP="00731177">
            <w:pPr>
              <w:pStyle w:val="DocumentControlTableText"/>
              <w:spacing w:before="0" w:after="0"/>
              <w:rPr>
                <w:szCs w:val="20"/>
              </w:rPr>
            </w:pPr>
            <w:r>
              <w:rPr>
                <w:szCs w:val="20"/>
              </w:rPr>
              <w:t>Revisions to address treatment of resources on long term outage which FERC approved under Dock No. ER20-129-000.</w:t>
            </w:r>
          </w:p>
        </w:tc>
        <w:tc>
          <w:tcPr>
            <w:tcW w:w="1440" w:type="dxa"/>
            <w:tcBorders>
              <w:top w:val="single" w:sz="4" w:space="0" w:color="auto"/>
              <w:left w:val="single" w:sz="4" w:space="0" w:color="auto"/>
              <w:bottom w:val="single" w:sz="4" w:space="0" w:color="auto"/>
              <w:right w:val="single" w:sz="4" w:space="0" w:color="auto"/>
            </w:tcBorders>
          </w:tcPr>
          <w:p w14:paraId="39C4FDA3" w14:textId="77777777" w:rsidR="00731177" w:rsidRDefault="00773DF1" w:rsidP="00731177">
            <w:pPr>
              <w:pStyle w:val="DocumentControlTableText"/>
              <w:spacing w:before="0" w:after="0"/>
              <w:rPr>
                <w:szCs w:val="20"/>
              </w:rPr>
            </w:pPr>
            <w:r>
              <w:rPr>
                <w:szCs w:val="20"/>
              </w:rPr>
              <w:t>T. Bachus</w:t>
            </w:r>
          </w:p>
        </w:tc>
        <w:tc>
          <w:tcPr>
            <w:tcW w:w="1620" w:type="dxa"/>
            <w:tcBorders>
              <w:top w:val="single" w:sz="4" w:space="0" w:color="auto"/>
              <w:left w:val="single" w:sz="4" w:space="0" w:color="auto"/>
              <w:bottom w:val="single" w:sz="4" w:space="0" w:color="auto"/>
              <w:right w:val="single" w:sz="4" w:space="0" w:color="auto"/>
            </w:tcBorders>
          </w:tcPr>
          <w:p w14:paraId="554330CD" w14:textId="77777777" w:rsidR="00731177" w:rsidRDefault="00773DF1" w:rsidP="00731177">
            <w:pPr>
              <w:pStyle w:val="DocumentControlTableText"/>
              <w:spacing w:before="0" w:after="0"/>
              <w:rPr>
                <w:szCs w:val="20"/>
              </w:rPr>
            </w:pPr>
            <w:r>
              <w:rPr>
                <w:szCs w:val="20"/>
              </w:rPr>
              <w:t>MAR-31-2020</w:t>
            </w:r>
          </w:p>
          <w:p w14:paraId="0DB41978" w14:textId="77777777" w:rsidR="00731177" w:rsidRDefault="00731177" w:rsidP="00731177">
            <w:pPr>
              <w:pStyle w:val="DocumentControlTableText"/>
              <w:spacing w:before="0" w:after="0"/>
              <w:rPr>
                <w:szCs w:val="20"/>
              </w:rPr>
            </w:pPr>
          </w:p>
        </w:tc>
      </w:tr>
      <w:tr w:rsidR="0085093F" w14:paraId="47E431C9" w14:textId="77777777" w:rsidTr="6AB2D58D">
        <w:tc>
          <w:tcPr>
            <w:tcW w:w="1710" w:type="dxa"/>
            <w:tcBorders>
              <w:top w:val="single" w:sz="4" w:space="0" w:color="auto"/>
              <w:left w:val="single" w:sz="4" w:space="0" w:color="auto"/>
              <w:bottom w:val="single" w:sz="4" w:space="0" w:color="auto"/>
              <w:right w:val="single" w:sz="4" w:space="0" w:color="auto"/>
            </w:tcBorders>
          </w:tcPr>
          <w:p w14:paraId="628D3DE6" w14:textId="77777777" w:rsidR="00731177" w:rsidRDefault="00773DF1" w:rsidP="00731177">
            <w:pPr>
              <w:pStyle w:val="DocumentControlTableText"/>
              <w:spacing w:before="0" w:after="0"/>
              <w:rPr>
                <w:szCs w:val="20"/>
              </w:rPr>
            </w:pPr>
            <w:r>
              <w:rPr>
                <w:szCs w:val="20"/>
              </w:rPr>
              <w:t>BPM-011-r22</w:t>
            </w:r>
          </w:p>
        </w:tc>
        <w:tc>
          <w:tcPr>
            <w:tcW w:w="4680" w:type="dxa"/>
            <w:tcBorders>
              <w:top w:val="single" w:sz="4" w:space="0" w:color="auto"/>
              <w:left w:val="single" w:sz="4" w:space="0" w:color="auto"/>
              <w:bottom w:val="single" w:sz="4" w:space="0" w:color="auto"/>
              <w:right w:val="single" w:sz="4" w:space="0" w:color="auto"/>
            </w:tcBorders>
          </w:tcPr>
          <w:p w14:paraId="5F8C95D1" w14:textId="77777777" w:rsidR="00731177" w:rsidRDefault="00773DF1" w:rsidP="00731177">
            <w:pPr>
              <w:pStyle w:val="DocumentControlTableText"/>
              <w:spacing w:before="0" w:after="0"/>
              <w:rPr>
                <w:szCs w:val="20"/>
              </w:rPr>
            </w:pPr>
            <w:r>
              <w:rPr>
                <w:szCs w:val="20"/>
              </w:rPr>
              <w:t xml:space="preserve">2019 Annual Review Complete. </w:t>
            </w:r>
            <w:r>
              <w:t xml:space="preserve">Edits include: general clean up, ER19-2559 (PRA Process Timeline) &amp; ER18-2363 (Locational Filing), web links, ER UCAP intermittent qualification, Appx R CONE calculation, removing </w:t>
            </w:r>
            <w:proofErr w:type="spellStart"/>
            <w:r>
              <w:t>Att</w:t>
            </w:r>
            <w:proofErr w:type="spellEnd"/>
            <w:r>
              <w:t xml:space="preserve"> W (ER19-650 RAN Phase 1 LMR filing) by imbedding language into applicable LMR sections.</w:t>
            </w:r>
          </w:p>
        </w:tc>
        <w:tc>
          <w:tcPr>
            <w:tcW w:w="1440" w:type="dxa"/>
            <w:tcBorders>
              <w:top w:val="single" w:sz="4" w:space="0" w:color="auto"/>
              <w:left w:val="single" w:sz="4" w:space="0" w:color="auto"/>
              <w:bottom w:val="single" w:sz="4" w:space="0" w:color="auto"/>
              <w:right w:val="single" w:sz="4" w:space="0" w:color="auto"/>
            </w:tcBorders>
          </w:tcPr>
          <w:p w14:paraId="2F5C5708" w14:textId="77777777" w:rsidR="00731177" w:rsidRDefault="00773DF1" w:rsidP="00731177">
            <w:pPr>
              <w:pStyle w:val="DocumentControlTableText"/>
              <w:spacing w:before="0" w:after="0"/>
              <w:rPr>
                <w:szCs w:val="20"/>
              </w:rPr>
            </w:pPr>
            <w:r>
              <w:rPr>
                <w:szCs w:val="20"/>
              </w:rPr>
              <w:t>E. Thoms</w:t>
            </w:r>
          </w:p>
        </w:tc>
        <w:tc>
          <w:tcPr>
            <w:tcW w:w="1620" w:type="dxa"/>
            <w:tcBorders>
              <w:top w:val="single" w:sz="4" w:space="0" w:color="auto"/>
              <w:left w:val="single" w:sz="4" w:space="0" w:color="auto"/>
              <w:bottom w:val="single" w:sz="4" w:space="0" w:color="auto"/>
              <w:right w:val="single" w:sz="4" w:space="0" w:color="auto"/>
            </w:tcBorders>
          </w:tcPr>
          <w:p w14:paraId="04839B29" w14:textId="77777777" w:rsidR="00731177" w:rsidRDefault="00773DF1" w:rsidP="00731177">
            <w:pPr>
              <w:pStyle w:val="DocumentControlTableText"/>
              <w:spacing w:before="0" w:after="0"/>
              <w:rPr>
                <w:szCs w:val="20"/>
              </w:rPr>
            </w:pPr>
            <w:r>
              <w:rPr>
                <w:szCs w:val="20"/>
              </w:rPr>
              <w:t>OCT-1-2019</w:t>
            </w:r>
          </w:p>
        </w:tc>
      </w:tr>
      <w:tr w:rsidR="0085093F" w14:paraId="29967FF3" w14:textId="77777777" w:rsidTr="6AB2D58D">
        <w:tc>
          <w:tcPr>
            <w:tcW w:w="1710" w:type="dxa"/>
            <w:tcBorders>
              <w:top w:val="single" w:sz="4" w:space="0" w:color="auto"/>
              <w:left w:val="single" w:sz="4" w:space="0" w:color="auto"/>
              <w:bottom w:val="single" w:sz="4" w:space="0" w:color="auto"/>
              <w:right w:val="single" w:sz="4" w:space="0" w:color="auto"/>
            </w:tcBorders>
          </w:tcPr>
          <w:p w14:paraId="1856C736" w14:textId="77777777" w:rsidR="00731177" w:rsidRDefault="00773DF1" w:rsidP="00731177">
            <w:pPr>
              <w:pStyle w:val="DocumentControlTableText"/>
              <w:spacing w:before="0" w:after="0"/>
              <w:rPr>
                <w:szCs w:val="20"/>
              </w:rPr>
            </w:pPr>
            <w:r>
              <w:rPr>
                <w:szCs w:val="20"/>
              </w:rPr>
              <w:t>BPM-011-r21</w:t>
            </w:r>
          </w:p>
        </w:tc>
        <w:tc>
          <w:tcPr>
            <w:tcW w:w="4680" w:type="dxa"/>
            <w:tcBorders>
              <w:top w:val="single" w:sz="4" w:space="0" w:color="auto"/>
              <w:left w:val="single" w:sz="4" w:space="0" w:color="auto"/>
              <w:bottom w:val="single" w:sz="4" w:space="0" w:color="auto"/>
              <w:right w:val="single" w:sz="4" w:space="0" w:color="auto"/>
            </w:tcBorders>
          </w:tcPr>
          <w:p w14:paraId="54251844" w14:textId="77777777" w:rsidR="00731177" w:rsidRDefault="00773DF1" w:rsidP="00731177">
            <w:pPr>
              <w:pStyle w:val="DocumentControlTableText"/>
              <w:spacing w:before="0" w:after="0"/>
              <w:rPr>
                <w:szCs w:val="20"/>
              </w:rPr>
            </w:pPr>
            <w:r>
              <w:rPr>
                <w:szCs w:val="20"/>
              </w:rPr>
              <w:t>Added LMR Registration FAQ to address ER19-650-000</w:t>
            </w:r>
          </w:p>
        </w:tc>
        <w:tc>
          <w:tcPr>
            <w:tcW w:w="1440" w:type="dxa"/>
            <w:tcBorders>
              <w:top w:val="single" w:sz="4" w:space="0" w:color="auto"/>
              <w:left w:val="single" w:sz="4" w:space="0" w:color="auto"/>
              <w:bottom w:val="single" w:sz="4" w:space="0" w:color="auto"/>
              <w:right w:val="single" w:sz="4" w:space="0" w:color="auto"/>
            </w:tcBorders>
          </w:tcPr>
          <w:p w14:paraId="2E20C4A4" w14:textId="77777777" w:rsidR="00731177" w:rsidRDefault="00773DF1" w:rsidP="00731177">
            <w:pPr>
              <w:pStyle w:val="DocumentControlTableText"/>
              <w:spacing w:before="0" w:after="0"/>
              <w:rPr>
                <w:szCs w:val="20"/>
              </w:rPr>
            </w:pPr>
            <w:r>
              <w:rPr>
                <w:szCs w:val="20"/>
              </w:rPr>
              <w:t>E. Thoms</w:t>
            </w:r>
          </w:p>
        </w:tc>
        <w:tc>
          <w:tcPr>
            <w:tcW w:w="1620" w:type="dxa"/>
            <w:tcBorders>
              <w:top w:val="single" w:sz="4" w:space="0" w:color="auto"/>
              <w:left w:val="single" w:sz="4" w:space="0" w:color="auto"/>
              <w:bottom w:val="single" w:sz="4" w:space="0" w:color="auto"/>
              <w:right w:val="single" w:sz="4" w:space="0" w:color="auto"/>
            </w:tcBorders>
          </w:tcPr>
          <w:p w14:paraId="3A249C8C" w14:textId="77777777" w:rsidR="00731177" w:rsidRDefault="00773DF1" w:rsidP="00731177">
            <w:pPr>
              <w:pStyle w:val="DocumentControlTableText"/>
              <w:spacing w:before="0" w:after="0"/>
              <w:rPr>
                <w:szCs w:val="20"/>
              </w:rPr>
            </w:pPr>
            <w:r>
              <w:rPr>
                <w:szCs w:val="20"/>
              </w:rPr>
              <w:t>FEB-20-2019</w:t>
            </w:r>
          </w:p>
        </w:tc>
      </w:tr>
      <w:tr w:rsidR="0085093F" w14:paraId="7CDFF1A7" w14:textId="77777777" w:rsidTr="6AB2D58D">
        <w:tc>
          <w:tcPr>
            <w:tcW w:w="1710" w:type="dxa"/>
            <w:tcBorders>
              <w:top w:val="single" w:sz="4" w:space="0" w:color="auto"/>
              <w:left w:val="single" w:sz="4" w:space="0" w:color="auto"/>
              <w:bottom w:val="single" w:sz="4" w:space="0" w:color="auto"/>
              <w:right w:val="single" w:sz="4" w:space="0" w:color="auto"/>
            </w:tcBorders>
          </w:tcPr>
          <w:p w14:paraId="0DB765FF" w14:textId="77777777" w:rsidR="00731177" w:rsidRDefault="00773DF1" w:rsidP="00731177">
            <w:pPr>
              <w:pStyle w:val="DocumentControlTableText"/>
              <w:spacing w:before="0" w:after="0"/>
              <w:rPr>
                <w:szCs w:val="20"/>
              </w:rPr>
            </w:pPr>
            <w:r>
              <w:rPr>
                <w:szCs w:val="20"/>
              </w:rPr>
              <w:t>BPM-011-r20</w:t>
            </w:r>
          </w:p>
        </w:tc>
        <w:tc>
          <w:tcPr>
            <w:tcW w:w="4680" w:type="dxa"/>
            <w:tcBorders>
              <w:top w:val="single" w:sz="4" w:space="0" w:color="auto"/>
              <w:left w:val="single" w:sz="4" w:space="0" w:color="auto"/>
              <w:bottom w:val="single" w:sz="4" w:space="0" w:color="auto"/>
              <w:right w:val="single" w:sz="4" w:space="0" w:color="auto"/>
            </w:tcBorders>
          </w:tcPr>
          <w:p w14:paraId="4FD09D82" w14:textId="77777777" w:rsidR="00731177" w:rsidRDefault="00773DF1" w:rsidP="00731177">
            <w:pPr>
              <w:pStyle w:val="DocumentControlTableText"/>
              <w:spacing w:before="0" w:after="0"/>
              <w:rPr>
                <w:szCs w:val="20"/>
              </w:rPr>
            </w:pPr>
            <w:r>
              <w:rPr>
                <w:szCs w:val="20"/>
              </w:rPr>
              <w:t xml:space="preserve">Multiple updates. Revisions supporting changes to the out-year transfer study process. Additional </w:t>
            </w:r>
            <w:r>
              <w:t>revisions</w:t>
            </w:r>
            <w:r>
              <w:rPr>
                <w:szCs w:val="20"/>
              </w:rPr>
              <w:t xml:space="preserve"> to support the Module E-1, Locational Tariff update which created External Resource Zones and several other changes.</w:t>
            </w:r>
          </w:p>
        </w:tc>
        <w:tc>
          <w:tcPr>
            <w:tcW w:w="1440" w:type="dxa"/>
            <w:tcBorders>
              <w:top w:val="single" w:sz="4" w:space="0" w:color="auto"/>
              <w:left w:val="single" w:sz="4" w:space="0" w:color="auto"/>
              <w:bottom w:val="single" w:sz="4" w:space="0" w:color="auto"/>
              <w:right w:val="single" w:sz="4" w:space="0" w:color="auto"/>
            </w:tcBorders>
          </w:tcPr>
          <w:p w14:paraId="11377512" w14:textId="77777777" w:rsidR="00731177" w:rsidRDefault="00773DF1" w:rsidP="00731177">
            <w:pPr>
              <w:pStyle w:val="DocumentControlTableText"/>
              <w:spacing w:before="0" w:after="0"/>
              <w:rPr>
                <w:szCs w:val="20"/>
              </w:rPr>
            </w:pPr>
            <w:r>
              <w:rPr>
                <w:szCs w:val="20"/>
              </w:rPr>
              <w:t>M. Sutton</w:t>
            </w:r>
          </w:p>
        </w:tc>
        <w:tc>
          <w:tcPr>
            <w:tcW w:w="1620" w:type="dxa"/>
            <w:tcBorders>
              <w:top w:val="single" w:sz="4" w:space="0" w:color="auto"/>
              <w:left w:val="single" w:sz="4" w:space="0" w:color="auto"/>
              <w:bottom w:val="single" w:sz="4" w:space="0" w:color="auto"/>
              <w:right w:val="single" w:sz="4" w:space="0" w:color="auto"/>
            </w:tcBorders>
          </w:tcPr>
          <w:p w14:paraId="1792FC26" w14:textId="77777777" w:rsidR="00731177" w:rsidRDefault="00773DF1" w:rsidP="00731177">
            <w:pPr>
              <w:pStyle w:val="DocumentControlTableText"/>
              <w:spacing w:before="0" w:after="0"/>
              <w:rPr>
                <w:szCs w:val="20"/>
              </w:rPr>
            </w:pPr>
            <w:r>
              <w:rPr>
                <w:szCs w:val="20"/>
              </w:rPr>
              <w:t>NOV-01-2018</w:t>
            </w:r>
          </w:p>
        </w:tc>
      </w:tr>
      <w:tr w:rsidR="0085093F" w14:paraId="221AD366" w14:textId="77777777" w:rsidTr="6AB2D58D">
        <w:tc>
          <w:tcPr>
            <w:tcW w:w="1710" w:type="dxa"/>
            <w:tcBorders>
              <w:top w:val="single" w:sz="4" w:space="0" w:color="auto"/>
              <w:left w:val="single" w:sz="4" w:space="0" w:color="auto"/>
              <w:bottom w:val="single" w:sz="4" w:space="0" w:color="auto"/>
              <w:right w:val="single" w:sz="4" w:space="0" w:color="auto"/>
            </w:tcBorders>
          </w:tcPr>
          <w:p w14:paraId="3646882F" w14:textId="77777777" w:rsidR="00731177" w:rsidRDefault="00773DF1" w:rsidP="00731177">
            <w:pPr>
              <w:pStyle w:val="DocumentControlTableText"/>
              <w:spacing w:before="0" w:after="0"/>
              <w:rPr>
                <w:szCs w:val="20"/>
              </w:rPr>
            </w:pPr>
            <w:r>
              <w:rPr>
                <w:szCs w:val="20"/>
              </w:rPr>
              <w:t>BPM-011-r19</w:t>
            </w:r>
          </w:p>
        </w:tc>
        <w:tc>
          <w:tcPr>
            <w:tcW w:w="4680" w:type="dxa"/>
            <w:tcBorders>
              <w:top w:val="single" w:sz="4" w:space="0" w:color="auto"/>
              <w:left w:val="single" w:sz="4" w:space="0" w:color="auto"/>
              <w:bottom w:val="single" w:sz="4" w:space="0" w:color="auto"/>
              <w:right w:val="single" w:sz="4" w:space="0" w:color="auto"/>
            </w:tcBorders>
          </w:tcPr>
          <w:p w14:paraId="4AE337EF" w14:textId="77777777" w:rsidR="00731177" w:rsidRDefault="00773DF1" w:rsidP="00731177">
            <w:pPr>
              <w:pStyle w:val="DocumentControlTableText"/>
              <w:spacing w:before="0" w:after="0"/>
              <w:rPr>
                <w:szCs w:val="20"/>
              </w:rPr>
            </w:pPr>
            <w:r>
              <w:rPr>
                <w:szCs w:val="20"/>
              </w:rPr>
              <w:t>Revisions to Section 4.2.8 clarifying language when a Qualifying Facility participates as a BTMG. Addition of SER Type II resource. Annual Review completed.</w:t>
            </w:r>
          </w:p>
        </w:tc>
        <w:tc>
          <w:tcPr>
            <w:tcW w:w="1440" w:type="dxa"/>
            <w:tcBorders>
              <w:top w:val="single" w:sz="4" w:space="0" w:color="auto"/>
              <w:left w:val="single" w:sz="4" w:space="0" w:color="auto"/>
              <w:bottom w:val="single" w:sz="4" w:space="0" w:color="auto"/>
              <w:right w:val="single" w:sz="4" w:space="0" w:color="auto"/>
            </w:tcBorders>
          </w:tcPr>
          <w:p w14:paraId="09E5A2E5" w14:textId="77777777" w:rsidR="00731177" w:rsidRDefault="00773DF1" w:rsidP="00731177">
            <w:pPr>
              <w:pStyle w:val="DocumentControlTableText"/>
              <w:spacing w:before="0" w:after="0"/>
              <w:rPr>
                <w:szCs w:val="20"/>
              </w:rPr>
            </w:pPr>
            <w:r>
              <w:rPr>
                <w:szCs w:val="20"/>
              </w:rPr>
              <w:t>J. Harmon</w:t>
            </w:r>
          </w:p>
        </w:tc>
        <w:tc>
          <w:tcPr>
            <w:tcW w:w="1620" w:type="dxa"/>
            <w:tcBorders>
              <w:top w:val="single" w:sz="4" w:space="0" w:color="auto"/>
              <w:left w:val="single" w:sz="4" w:space="0" w:color="auto"/>
              <w:bottom w:val="single" w:sz="4" w:space="0" w:color="auto"/>
              <w:right w:val="single" w:sz="4" w:space="0" w:color="auto"/>
            </w:tcBorders>
          </w:tcPr>
          <w:p w14:paraId="49A6E137" w14:textId="77777777" w:rsidR="00731177" w:rsidRDefault="00773DF1" w:rsidP="00731177">
            <w:pPr>
              <w:pStyle w:val="DocumentControlTableText"/>
              <w:spacing w:before="0" w:after="0"/>
              <w:rPr>
                <w:szCs w:val="20"/>
              </w:rPr>
            </w:pPr>
            <w:r>
              <w:rPr>
                <w:szCs w:val="20"/>
              </w:rPr>
              <w:t>SEP-28-2018</w:t>
            </w:r>
          </w:p>
        </w:tc>
      </w:tr>
      <w:tr w:rsidR="0085093F" w14:paraId="1A8A8E0B" w14:textId="77777777" w:rsidTr="6AB2D58D">
        <w:tc>
          <w:tcPr>
            <w:tcW w:w="1710" w:type="dxa"/>
            <w:tcBorders>
              <w:top w:val="single" w:sz="4" w:space="0" w:color="auto"/>
              <w:left w:val="single" w:sz="4" w:space="0" w:color="auto"/>
              <w:bottom w:val="single" w:sz="4" w:space="0" w:color="auto"/>
              <w:right w:val="single" w:sz="4" w:space="0" w:color="auto"/>
            </w:tcBorders>
          </w:tcPr>
          <w:p w14:paraId="7A2CB06A" w14:textId="77777777" w:rsidR="00731177" w:rsidRDefault="00773DF1" w:rsidP="00731177">
            <w:pPr>
              <w:pStyle w:val="DocumentControlTableText"/>
              <w:spacing w:before="0" w:after="0"/>
              <w:rPr>
                <w:szCs w:val="20"/>
              </w:rPr>
            </w:pPr>
            <w:r>
              <w:rPr>
                <w:szCs w:val="20"/>
              </w:rPr>
              <w:t>BPM-011-r18</w:t>
            </w:r>
          </w:p>
        </w:tc>
        <w:tc>
          <w:tcPr>
            <w:tcW w:w="4680" w:type="dxa"/>
            <w:tcBorders>
              <w:top w:val="single" w:sz="4" w:space="0" w:color="auto"/>
              <w:left w:val="single" w:sz="4" w:space="0" w:color="auto"/>
              <w:bottom w:val="single" w:sz="4" w:space="0" w:color="auto"/>
              <w:right w:val="single" w:sz="4" w:space="0" w:color="auto"/>
            </w:tcBorders>
          </w:tcPr>
          <w:p w14:paraId="1F78D3D6" w14:textId="77777777" w:rsidR="00731177" w:rsidRDefault="00773DF1" w:rsidP="00731177">
            <w:pPr>
              <w:pStyle w:val="DocumentControlTableText"/>
              <w:spacing w:before="0" w:after="0"/>
              <w:rPr>
                <w:szCs w:val="20"/>
              </w:rPr>
            </w:pPr>
            <w:r>
              <w:rPr>
                <w:szCs w:val="20"/>
              </w:rPr>
              <w:t>Annual Review Complete</w:t>
            </w:r>
          </w:p>
          <w:p w14:paraId="79637FFF" w14:textId="77777777" w:rsidR="00731177" w:rsidRDefault="00773DF1" w:rsidP="00731177">
            <w:pPr>
              <w:pStyle w:val="DocumentControlTableText"/>
              <w:spacing w:before="0" w:after="0"/>
              <w:rPr>
                <w:szCs w:val="20"/>
              </w:rPr>
            </w:pPr>
            <w:r w:rsidRPr="00A27AEF">
              <w:rPr>
                <w:color w:val="000000" w:themeColor="text1"/>
              </w:rPr>
              <w:t>Includes revisions to Section 4.2.8.5 clarifying deliverability options for BTMG.</w:t>
            </w:r>
          </w:p>
        </w:tc>
        <w:tc>
          <w:tcPr>
            <w:tcW w:w="1440" w:type="dxa"/>
            <w:tcBorders>
              <w:top w:val="single" w:sz="4" w:space="0" w:color="auto"/>
              <w:left w:val="single" w:sz="4" w:space="0" w:color="auto"/>
              <w:bottom w:val="single" w:sz="4" w:space="0" w:color="auto"/>
              <w:right w:val="single" w:sz="4" w:space="0" w:color="auto"/>
            </w:tcBorders>
          </w:tcPr>
          <w:p w14:paraId="79324FDF" w14:textId="77777777" w:rsidR="00731177" w:rsidRDefault="00773DF1" w:rsidP="00731177">
            <w:pPr>
              <w:pStyle w:val="DocumentControlTableText"/>
              <w:spacing w:before="0" w:after="0"/>
              <w:rPr>
                <w:szCs w:val="20"/>
              </w:rPr>
            </w:pPr>
            <w:r>
              <w:rPr>
                <w:szCs w:val="20"/>
              </w:rPr>
              <w:t>J. Harmon</w:t>
            </w:r>
          </w:p>
        </w:tc>
        <w:tc>
          <w:tcPr>
            <w:tcW w:w="1620" w:type="dxa"/>
            <w:tcBorders>
              <w:top w:val="single" w:sz="4" w:space="0" w:color="auto"/>
              <w:left w:val="single" w:sz="4" w:space="0" w:color="auto"/>
              <w:bottom w:val="single" w:sz="4" w:space="0" w:color="auto"/>
              <w:right w:val="single" w:sz="4" w:space="0" w:color="auto"/>
            </w:tcBorders>
          </w:tcPr>
          <w:p w14:paraId="1A2F1021" w14:textId="77777777" w:rsidR="00731177" w:rsidRDefault="00773DF1" w:rsidP="00731177">
            <w:pPr>
              <w:pStyle w:val="DocumentControlTableText"/>
              <w:spacing w:before="0" w:after="0"/>
              <w:rPr>
                <w:szCs w:val="20"/>
              </w:rPr>
            </w:pPr>
            <w:r>
              <w:rPr>
                <w:szCs w:val="20"/>
              </w:rPr>
              <w:t>JAN-22-2018</w:t>
            </w:r>
          </w:p>
        </w:tc>
      </w:tr>
      <w:tr w:rsidR="0085093F" w14:paraId="6EB5D17C" w14:textId="77777777" w:rsidTr="6AB2D58D">
        <w:tc>
          <w:tcPr>
            <w:tcW w:w="1710" w:type="dxa"/>
            <w:tcBorders>
              <w:top w:val="single" w:sz="4" w:space="0" w:color="auto"/>
              <w:left w:val="single" w:sz="4" w:space="0" w:color="auto"/>
              <w:bottom w:val="single" w:sz="4" w:space="0" w:color="auto"/>
              <w:right w:val="single" w:sz="4" w:space="0" w:color="auto"/>
            </w:tcBorders>
          </w:tcPr>
          <w:p w14:paraId="5077FD7C" w14:textId="77777777" w:rsidR="00731177" w:rsidRPr="009E4426" w:rsidRDefault="00773DF1" w:rsidP="00731177">
            <w:pPr>
              <w:pStyle w:val="DocumentControlTableText"/>
              <w:spacing w:before="0" w:after="0"/>
              <w:rPr>
                <w:szCs w:val="20"/>
              </w:rPr>
            </w:pPr>
            <w:r>
              <w:rPr>
                <w:szCs w:val="20"/>
              </w:rPr>
              <w:t>BPM-011-r17</w:t>
            </w:r>
          </w:p>
        </w:tc>
        <w:tc>
          <w:tcPr>
            <w:tcW w:w="4680" w:type="dxa"/>
            <w:tcBorders>
              <w:top w:val="single" w:sz="4" w:space="0" w:color="auto"/>
              <w:left w:val="single" w:sz="4" w:space="0" w:color="auto"/>
              <w:bottom w:val="single" w:sz="4" w:space="0" w:color="auto"/>
              <w:right w:val="single" w:sz="4" w:space="0" w:color="auto"/>
            </w:tcBorders>
          </w:tcPr>
          <w:p w14:paraId="26444E72" w14:textId="77777777" w:rsidR="00731177" w:rsidRPr="009E4426" w:rsidRDefault="00773DF1" w:rsidP="00731177">
            <w:pPr>
              <w:pStyle w:val="DocumentControlTableText"/>
              <w:spacing w:before="0" w:after="0"/>
              <w:rPr>
                <w:szCs w:val="20"/>
              </w:rPr>
            </w:pPr>
            <w:r>
              <w:rPr>
                <w:szCs w:val="20"/>
              </w:rPr>
              <w:t>Annual Review Complete</w:t>
            </w:r>
          </w:p>
        </w:tc>
        <w:tc>
          <w:tcPr>
            <w:tcW w:w="1440" w:type="dxa"/>
            <w:tcBorders>
              <w:top w:val="single" w:sz="4" w:space="0" w:color="auto"/>
              <w:left w:val="single" w:sz="4" w:space="0" w:color="auto"/>
              <w:bottom w:val="single" w:sz="4" w:space="0" w:color="auto"/>
              <w:right w:val="single" w:sz="4" w:space="0" w:color="auto"/>
            </w:tcBorders>
          </w:tcPr>
          <w:p w14:paraId="2582416F" w14:textId="77777777" w:rsidR="00731177" w:rsidRPr="009E4426" w:rsidRDefault="00773DF1" w:rsidP="00731177">
            <w:pPr>
              <w:pStyle w:val="DocumentControlTableText"/>
              <w:spacing w:before="0" w:after="0"/>
              <w:rPr>
                <w:szCs w:val="20"/>
              </w:rPr>
            </w:pPr>
            <w:r>
              <w:rPr>
                <w:szCs w:val="20"/>
              </w:rPr>
              <w:t>J. Harmon</w:t>
            </w:r>
          </w:p>
        </w:tc>
        <w:tc>
          <w:tcPr>
            <w:tcW w:w="1620" w:type="dxa"/>
            <w:tcBorders>
              <w:top w:val="single" w:sz="4" w:space="0" w:color="auto"/>
              <w:left w:val="single" w:sz="4" w:space="0" w:color="auto"/>
              <w:bottom w:val="single" w:sz="4" w:space="0" w:color="auto"/>
              <w:right w:val="single" w:sz="4" w:space="0" w:color="auto"/>
            </w:tcBorders>
          </w:tcPr>
          <w:p w14:paraId="111506E2" w14:textId="77777777" w:rsidR="00731177" w:rsidRPr="009E4426" w:rsidRDefault="00773DF1" w:rsidP="00731177">
            <w:pPr>
              <w:pStyle w:val="DocumentControlTableText"/>
              <w:spacing w:before="0" w:after="0"/>
              <w:rPr>
                <w:szCs w:val="20"/>
              </w:rPr>
            </w:pPr>
            <w:r>
              <w:rPr>
                <w:szCs w:val="20"/>
              </w:rPr>
              <w:t>AUG-25-2017</w:t>
            </w:r>
          </w:p>
        </w:tc>
      </w:tr>
      <w:tr w:rsidR="0085093F" w14:paraId="39ABC7DD" w14:textId="77777777" w:rsidTr="6AB2D58D">
        <w:tc>
          <w:tcPr>
            <w:tcW w:w="1710" w:type="dxa"/>
            <w:tcBorders>
              <w:top w:val="single" w:sz="4" w:space="0" w:color="auto"/>
              <w:left w:val="single" w:sz="4" w:space="0" w:color="auto"/>
              <w:bottom w:val="single" w:sz="4" w:space="0" w:color="auto"/>
              <w:right w:val="single" w:sz="4" w:space="0" w:color="auto"/>
            </w:tcBorders>
          </w:tcPr>
          <w:p w14:paraId="50326387" w14:textId="77777777" w:rsidR="00731177" w:rsidRPr="009E4426" w:rsidRDefault="00773DF1" w:rsidP="00731177">
            <w:pPr>
              <w:pStyle w:val="DocumentControlTableText"/>
              <w:spacing w:before="0" w:after="0"/>
              <w:rPr>
                <w:szCs w:val="20"/>
              </w:rPr>
            </w:pPr>
            <w:r>
              <w:rPr>
                <w:szCs w:val="20"/>
              </w:rPr>
              <w:t>BPM-011-r16</w:t>
            </w:r>
          </w:p>
        </w:tc>
        <w:tc>
          <w:tcPr>
            <w:tcW w:w="4680" w:type="dxa"/>
            <w:tcBorders>
              <w:top w:val="single" w:sz="4" w:space="0" w:color="auto"/>
              <w:left w:val="single" w:sz="4" w:space="0" w:color="auto"/>
              <w:bottom w:val="single" w:sz="4" w:space="0" w:color="auto"/>
              <w:right w:val="single" w:sz="4" w:space="0" w:color="auto"/>
            </w:tcBorders>
          </w:tcPr>
          <w:p w14:paraId="38211805" w14:textId="77777777" w:rsidR="00731177" w:rsidRPr="009E4426" w:rsidRDefault="00773DF1" w:rsidP="00731177">
            <w:pPr>
              <w:pStyle w:val="DocumentControlTableText"/>
              <w:spacing w:before="0" w:after="0"/>
              <w:rPr>
                <w:szCs w:val="20"/>
              </w:rPr>
            </w:pPr>
            <w:r>
              <w:rPr>
                <w:szCs w:val="20"/>
              </w:rPr>
              <w:t>Several updates. Updated Wind UCAP values; added section regarding Solar capacity credit; Revised provisions for Zonal Deliverability Benefit; Inclusion of Suspended resources in the PRA; Retail Choice coincident load forecast reporting process. Annual Review completed.</w:t>
            </w:r>
          </w:p>
        </w:tc>
        <w:tc>
          <w:tcPr>
            <w:tcW w:w="1440" w:type="dxa"/>
            <w:tcBorders>
              <w:top w:val="single" w:sz="4" w:space="0" w:color="auto"/>
              <w:left w:val="single" w:sz="4" w:space="0" w:color="auto"/>
              <w:bottom w:val="single" w:sz="4" w:space="0" w:color="auto"/>
              <w:right w:val="single" w:sz="4" w:space="0" w:color="auto"/>
            </w:tcBorders>
          </w:tcPr>
          <w:p w14:paraId="68A359D2" w14:textId="77777777" w:rsidR="00731177" w:rsidRPr="009E4426" w:rsidRDefault="00773DF1" w:rsidP="00731177">
            <w:pPr>
              <w:pStyle w:val="DocumentControlTableText"/>
              <w:spacing w:before="0" w:after="0"/>
              <w:rPr>
                <w:szCs w:val="20"/>
              </w:rPr>
            </w:pPr>
            <w:r>
              <w:rPr>
                <w:szCs w:val="20"/>
              </w:rPr>
              <w:t>J. Harmon</w:t>
            </w:r>
          </w:p>
        </w:tc>
        <w:tc>
          <w:tcPr>
            <w:tcW w:w="1620" w:type="dxa"/>
            <w:tcBorders>
              <w:top w:val="single" w:sz="4" w:space="0" w:color="auto"/>
              <w:left w:val="single" w:sz="4" w:space="0" w:color="auto"/>
              <w:bottom w:val="single" w:sz="4" w:space="0" w:color="auto"/>
              <w:right w:val="single" w:sz="4" w:space="0" w:color="auto"/>
            </w:tcBorders>
          </w:tcPr>
          <w:p w14:paraId="5DB9BD9B" w14:textId="77777777" w:rsidR="00731177" w:rsidRPr="009E4426" w:rsidRDefault="00773DF1" w:rsidP="00731177">
            <w:pPr>
              <w:pStyle w:val="DocumentControlTableText"/>
              <w:spacing w:before="0" w:after="0"/>
              <w:rPr>
                <w:szCs w:val="20"/>
              </w:rPr>
            </w:pPr>
            <w:r>
              <w:rPr>
                <w:szCs w:val="20"/>
              </w:rPr>
              <w:t>JUL-15-2016</w:t>
            </w:r>
          </w:p>
        </w:tc>
      </w:tr>
      <w:tr w:rsidR="0085093F" w14:paraId="66DDA94C" w14:textId="77777777" w:rsidTr="6AB2D58D">
        <w:tc>
          <w:tcPr>
            <w:tcW w:w="1710" w:type="dxa"/>
            <w:tcBorders>
              <w:top w:val="single" w:sz="4" w:space="0" w:color="auto"/>
              <w:left w:val="single" w:sz="4" w:space="0" w:color="auto"/>
              <w:bottom w:val="single" w:sz="4" w:space="0" w:color="auto"/>
              <w:right w:val="single" w:sz="4" w:space="0" w:color="auto"/>
            </w:tcBorders>
          </w:tcPr>
          <w:p w14:paraId="0E1F39FC" w14:textId="77777777" w:rsidR="00731177" w:rsidRPr="009E4426" w:rsidRDefault="00773DF1" w:rsidP="00731177">
            <w:pPr>
              <w:pStyle w:val="DocumentControlTableText"/>
              <w:spacing w:before="0" w:after="0"/>
              <w:rPr>
                <w:szCs w:val="20"/>
              </w:rPr>
            </w:pPr>
            <w:r>
              <w:rPr>
                <w:szCs w:val="20"/>
              </w:rPr>
              <w:t>BPM-011-r15</w:t>
            </w:r>
          </w:p>
        </w:tc>
        <w:tc>
          <w:tcPr>
            <w:tcW w:w="4680" w:type="dxa"/>
            <w:tcBorders>
              <w:top w:val="single" w:sz="4" w:space="0" w:color="auto"/>
              <w:left w:val="single" w:sz="4" w:space="0" w:color="auto"/>
              <w:bottom w:val="single" w:sz="4" w:space="0" w:color="auto"/>
              <w:right w:val="single" w:sz="4" w:space="0" w:color="auto"/>
            </w:tcBorders>
          </w:tcPr>
          <w:p w14:paraId="5F004413" w14:textId="77777777" w:rsidR="00731177" w:rsidRDefault="00773DF1" w:rsidP="00731177">
            <w:pPr>
              <w:pStyle w:val="DocumentControlTableText"/>
              <w:spacing w:before="0" w:after="0"/>
              <w:rPr>
                <w:szCs w:val="20"/>
              </w:rPr>
            </w:pPr>
            <w:r w:rsidRPr="009E4426">
              <w:rPr>
                <w:szCs w:val="20"/>
              </w:rPr>
              <w:t>Annual Review completed.</w:t>
            </w:r>
            <w:r>
              <w:rPr>
                <w:szCs w:val="20"/>
              </w:rPr>
              <w:t xml:space="preserve"> Included Inter-zonal replacement, sub regional constraints in PRA, PRMR and LCR relationship, external resource and host BA qualification requirements, GVTC deferral, and refueling versus repowering.</w:t>
            </w:r>
          </w:p>
          <w:p w14:paraId="28406A57" w14:textId="77777777" w:rsidR="00731177" w:rsidRPr="009E4426" w:rsidRDefault="00773DF1" w:rsidP="00731177">
            <w:pPr>
              <w:pStyle w:val="DocumentControlTableText"/>
              <w:spacing w:before="0" w:after="0"/>
            </w:pPr>
            <w:r>
              <w:t>Additions to section 5.2.1 for Local Resource Zone reevaluation process and Generation Limited Transfers</w:t>
            </w:r>
          </w:p>
        </w:tc>
        <w:tc>
          <w:tcPr>
            <w:tcW w:w="1440" w:type="dxa"/>
            <w:tcBorders>
              <w:top w:val="single" w:sz="4" w:space="0" w:color="auto"/>
              <w:left w:val="single" w:sz="4" w:space="0" w:color="auto"/>
              <w:bottom w:val="single" w:sz="4" w:space="0" w:color="auto"/>
              <w:right w:val="single" w:sz="4" w:space="0" w:color="auto"/>
            </w:tcBorders>
          </w:tcPr>
          <w:p w14:paraId="4A3C527D" w14:textId="77777777" w:rsidR="00731177" w:rsidRPr="009812F5" w:rsidRDefault="00773DF1" w:rsidP="00731177">
            <w:pPr>
              <w:pStyle w:val="DocumentControlTableText"/>
              <w:spacing w:before="0" w:after="0"/>
              <w:rPr>
                <w:szCs w:val="20"/>
                <w:lang w:val="fr-FR"/>
              </w:rPr>
            </w:pPr>
            <w:r w:rsidRPr="009812F5">
              <w:rPr>
                <w:szCs w:val="20"/>
                <w:lang w:val="fr-FR"/>
              </w:rPr>
              <w:t>J. Milli /</w:t>
            </w:r>
          </w:p>
          <w:p w14:paraId="073558CF" w14:textId="77777777" w:rsidR="00731177" w:rsidRPr="009812F5" w:rsidRDefault="00773DF1" w:rsidP="00731177">
            <w:pPr>
              <w:pStyle w:val="DocumentControlTableText"/>
              <w:spacing w:before="0" w:after="0"/>
              <w:rPr>
                <w:szCs w:val="20"/>
                <w:lang w:val="fr-FR"/>
              </w:rPr>
            </w:pPr>
            <w:r w:rsidRPr="009812F5">
              <w:rPr>
                <w:szCs w:val="20"/>
                <w:lang w:val="fr-FR"/>
              </w:rPr>
              <w:t>M. Sutton /</w:t>
            </w:r>
          </w:p>
          <w:p w14:paraId="249CB70C" w14:textId="77777777" w:rsidR="00731177" w:rsidRPr="009812F5" w:rsidRDefault="00773DF1" w:rsidP="00731177">
            <w:pPr>
              <w:pStyle w:val="DocumentControlTableText"/>
              <w:spacing w:before="0" w:after="0"/>
              <w:rPr>
                <w:szCs w:val="20"/>
                <w:lang w:val="fr-FR"/>
              </w:rPr>
            </w:pPr>
            <w:r w:rsidRPr="009812F5">
              <w:rPr>
                <w:szCs w:val="20"/>
                <w:lang w:val="fr-FR"/>
              </w:rPr>
              <w:t>S. Quadri /</w:t>
            </w:r>
          </w:p>
          <w:p w14:paraId="2B270387" w14:textId="77777777" w:rsidR="00731177" w:rsidRDefault="00773DF1" w:rsidP="00731177">
            <w:pPr>
              <w:pStyle w:val="DocumentControlTableText"/>
              <w:spacing w:before="0" w:after="0"/>
              <w:rPr>
                <w:szCs w:val="20"/>
              </w:rPr>
            </w:pPr>
            <w:r>
              <w:rPr>
                <w:szCs w:val="20"/>
              </w:rPr>
              <w:t>J. Cole /</w:t>
            </w:r>
          </w:p>
          <w:p w14:paraId="12BF266A" w14:textId="77777777" w:rsidR="00731177" w:rsidRPr="009E4426" w:rsidRDefault="00773DF1" w:rsidP="00731177">
            <w:pPr>
              <w:pStyle w:val="DocumentControlTableText"/>
              <w:spacing w:before="0" w:after="0"/>
              <w:rPr>
                <w:szCs w:val="20"/>
              </w:rPr>
            </w:pPr>
            <w:r>
              <w:rPr>
                <w:szCs w:val="20"/>
              </w:rPr>
              <w:t>R. Westphal</w:t>
            </w:r>
          </w:p>
        </w:tc>
        <w:tc>
          <w:tcPr>
            <w:tcW w:w="1620" w:type="dxa"/>
            <w:tcBorders>
              <w:top w:val="single" w:sz="4" w:space="0" w:color="auto"/>
              <w:left w:val="single" w:sz="4" w:space="0" w:color="auto"/>
              <w:bottom w:val="single" w:sz="4" w:space="0" w:color="auto"/>
              <w:right w:val="single" w:sz="4" w:space="0" w:color="auto"/>
            </w:tcBorders>
          </w:tcPr>
          <w:p w14:paraId="4A317837" w14:textId="77777777" w:rsidR="00731177" w:rsidRPr="009E4426" w:rsidRDefault="00773DF1" w:rsidP="00731177">
            <w:pPr>
              <w:pStyle w:val="DocumentControlTableText"/>
              <w:spacing w:before="0" w:after="0"/>
              <w:rPr>
                <w:szCs w:val="20"/>
              </w:rPr>
            </w:pPr>
            <w:r>
              <w:rPr>
                <w:szCs w:val="20"/>
              </w:rPr>
              <w:t>SEP-01-2015</w:t>
            </w:r>
          </w:p>
        </w:tc>
      </w:tr>
      <w:tr w:rsidR="0085093F" w14:paraId="1DB13590" w14:textId="77777777" w:rsidTr="6AB2D58D">
        <w:tc>
          <w:tcPr>
            <w:tcW w:w="1710" w:type="dxa"/>
            <w:tcBorders>
              <w:top w:val="single" w:sz="4" w:space="0" w:color="auto"/>
              <w:left w:val="single" w:sz="4" w:space="0" w:color="auto"/>
              <w:bottom w:val="single" w:sz="4" w:space="0" w:color="auto"/>
              <w:right w:val="single" w:sz="4" w:space="0" w:color="auto"/>
            </w:tcBorders>
          </w:tcPr>
          <w:p w14:paraId="60B4C836" w14:textId="77777777" w:rsidR="00731177" w:rsidRPr="009E4426" w:rsidRDefault="00773DF1" w:rsidP="00731177">
            <w:pPr>
              <w:pStyle w:val="DocumentControlTableText"/>
              <w:spacing w:before="0" w:after="0"/>
              <w:rPr>
                <w:szCs w:val="20"/>
              </w:rPr>
            </w:pPr>
            <w:r w:rsidRPr="009E4426">
              <w:rPr>
                <w:szCs w:val="20"/>
              </w:rPr>
              <w:t>BPM-011-r14</w:t>
            </w:r>
          </w:p>
        </w:tc>
        <w:tc>
          <w:tcPr>
            <w:tcW w:w="4680" w:type="dxa"/>
            <w:tcBorders>
              <w:top w:val="single" w:sz="4" w:space="0" w:color="auto"/>
              <w:left w:val="single" w:sz="4" w:space="0" w:color="auto"/>
              <w:bottom w:val="single" w:sz="4" w:space="0" w:color="auto"/>
              <w:right w:val="single" w:sz="4" w:space="0" w:color="auto"/>
            </w:tcBorders>
          </w:tcPr>
          <w:p w14:paraId="1271A646" w14:textId="77777777" w:rsidR="00731177" w:rsidRPr="009E4426" w:rsidRDefault="00773DF1" w:rsidP="00731177">
            <w:pPr>
              <w:pStyle w:val="DocumentControlTableText"/>
              <w:spacing w:before="0" w:after="0"/>
              <w:rPr>
                <w:szCs w:val="20"/>
              </w:rPr>
            </w:pPr>
            <w:r w:rsidRPr="009E4426">
              <w:rPr>
                <w:szCs w:val="20"/>
              </w:rPr>
              <w:t>Annual Review completed. Remove netting of Demand Response. Update SFT and Transfer Analysis provisions.</w:t>
            </w:r>
          </w:p>
        </w:tc>
        <w:tc>
          <w:tcPr>
            <w:tcW w:w="1440" w:type="dxa"/>
            <w:tcBorders>
              <w:top w:val="single" w:sz="4" w:space="0" w:color="auto"/>
              <w:left w:val="single" w:sz="4" w:space="0" w:color="auto"/>
              <w:bottom w:val="single" w:sz="4" w:space="0" w:color="auto"/>
              <w:right w:val="single" w:sz="4" w:space="0" w:color="auto"/>
            </w:tcBorders>
          </w:tcPr>
          <w:p w14:paraId="2D047910" w14:textId="77777777" w:rsidR="00731177" w:rsidRPr="009E4426" w:rsidRDefault="00773DF1" w:rsidP="00731177">
            <w:pPr>
              <w:pStyle w:val="DocumentControlTableText"/>
              <w:spacing w:before="0" w:after="0"/>
              <w:rPr>
                <w:szCs w:val="20"/>
              </w:rPr>
            </w:pPr>
            <w:r w:rsidRPr="009E4426">
              <w:rPr>
                <w:szCs w:val="20"/>
              </w:rPr>
              <w:t>J. Milli</w:t>
            </w:r>
          </w:p>
        </w:tc>
        <w:tc>
          <w:tcPr>
            <w:tcW w:w="1620" w:type="dxa"/>
            <w:tcBorders>
              <w:top w:val="single" w:sz="4" w:space="0" w:color="auto"/>
              <w:left w:val="single" w:sz="4" w:space="0" w:color="auto"/>
              <w:bottom w:val="single" w:sz="4" w:space="0" w:color="auto"/>
              <w:right w:val="single" w:sz="4" w:space="0" w:color="auto"/>
            </w:tcBorders>
          </w:tcPr>
          <w:p w14:paraId="1FA5260B" w14:textId="77777777" w:rsidR="00731177" w:rsidRPr="009E4426" w:rsidRDefault="00773DF1" w:rsidP="00731177">
            <w:pPr>
              <w:pStyle w:val="DocumentControlTableText"/>
              <w:spacing w:before="0" w:after="0"/>
              <w:rPr>
                <w:szCs w:val="20"/>
              </w:rPr>
            </w:pPr>
            <w:r w:rsidRPr="009E4426">
              <w:rPr>
                <w:szCs w:val="20"/>
              </w:rPr>
              <w:t>SEP-01-2014</w:t>
            </w:r>
          </w:p>
        </w:tc>
      </w:tr>
      <w:tr w:rsidR="0085093F" w14:paraId="2BB17E83" w14:textId="77777777" w:rsidTr="6AB2D58D">
        <w:tc>
          <w:tcPr>
            <w:tcW w:w="1710" w:type="dxa"/>
            <w:tcBorders>
              <w:top w:val="single" w:sz="4" w:space="0" w:color="auto"/>
              <w:left w:val="single" w:sz="4" w:space="0" w:color="auto"/>
              <w:bottom w:val="single" w:sz="4" w:space="0" w:color="auto"/>
              <w:right w:val="single" w:sz="4" w:space="0" w:color="auto"/>
            </w:tcBorders>
          </w:tcPr>
          <w:p w14:paraId="32608651" w14:textId="77777777" w:rsidR="00731177" w:rsidRPr="009E4426" w:rsidRDefault="00773DF1" w:rsidP="00731177">
            <w:pPr>
              <w:pStyle w:val="DocumentControlTableText"/>
              <w:spacing w:before="0" w:after="0"/>
              <w:rPr>
                <w:szCs w:val="20"/>
              </w:rPr>
            </w:pPr>
            <w:r w:rsidRPr="009E4426">
              <w:rPr>
                <w:szCs w:val="20"/>
              </w:rPr>
              <w:t>BPM-011-r13</w:t>
            </w:r>
          </w:p>
        </w:tc>
        <w:tc>
          <w:tcPr>
            <w:tcW w:w="4680" w:type="dxa"/>
            <w:tcBorders>
              <w:top w:val="single" w:sz="4" w:space="0" w:color="auto"/>
              <w:left w:val="single" w:sz="4" w:space="0" w:color="auto"/>
              <w:bottom w:val="single" w:sz="4" w:space="0" w:color="auto"/>
              <w:right w:val="single" w:sz="4" w:space="0" w:color="auto"/>
            </w:tcBorders>
          </w:tcPr>
          <w:p w14:paraId="3C0DA353" w14:textId="77777777" w:rsidR="00731177" w:rsidRPr="009E4426" w:rsidRDefault="00773DF1" w:rsidP="00731177">
            <w:pPr>
              <w:pStyle w:val="DocumentControlTableText"/>
              <w:spacing w:before="0" w:after="0"/>
              <w:rPr>
                <w:szCs w:val="20"/>
              </w:rPr>
            </w:pPr>
            <w:r w:rsidRPr="009E4426">
              <w:rPr>
                <w:szCs w:val="20"/>
              </w:rPr>
              <w:t>Updated LRZ map, timeline, and added catastrophic outage provisions</w:t>
            </w:r>
          </w:p>
        </w:tc>
        <w:tc>
          <w:tcPr>
            <w:tcW w:w="1440" w:type="dxa"/>
            <w:tcBorders>
              <w:top w:val="single" w:sz="4" w:space="0" w:color="auto"/>
              <w:left w:val="single" w:sz="4" w:space="0" w:color="auto"/>
              <w:bottom w:val="single" w:sz="4" w:space="0" w:color="auto"/>
              <w:right w:val="single" w:sz="4" w:space="0" w:color="auto"/>
            </w:tcBorders>
          </w:tcPr>
          <w:p w14:paraId="723F6F15" w14:textId="77777777" w:rsidR="00731177" w:rsidRPr="009E4426" w:rsidRDefault="00773DF1" w:rsidP="00731177">
            <w:pPr>
              <w:pStyle w:val="DocumentControlTableText"/>
              <w:spacing w:before="0" w:after="0"/>
              <w:rPr>
                <w:szCs w:val="20"/>
              </w:rPr>
            </w:pPr>
            <w:r w:rsidRPr="009E4426">
              <w:rPr>
                <w:szCs w:val="20"/>
              </w:rPr>
              <w:t>C. Clark</w:t>
            </w:r>
          </w:p>
        </w:tc>
        <w:tc>
          <w:tcPr>
            <w:tcW w:w="1620" w:type="dxa"/>
            <w:tcBorders>
              <w:top w:val="single" w:sz="4" w:space="0" w:color="auto"/>
              <w:left w:val="single" w:sz="4" w:space="0" w:color="auto"/>
              <w:bottom w:val="single" w:sz="4" w:space="0" w:color="auto"/>
              <w:right w:val="single" w:sz="4" w:space="0" w:color="auto"/>
            </w:tcBorders>
          </w:tcPr>
          <w:p w14:paraId="069560DC" w14:textId="77777777" w:rsidR="00731177" w:rsidRPr="009E4426" w:rsidRDefault="00773DF1" w:rsidP="00731177">
            <w:pPr>
              <w:pStyle w:val="DocumentControlTableText"/>
              <w:spacing w:before="0" w:after="0"/>
              <w:rPr>
                <w:szCs w:val="20"/>
              </w:rPr>
            </w:pPr>
            <w:r w:rsidRPr="009E4426">
              <w:rPr>
                <w:szCs w:val="20"/>
              </w:rPr>
              <w:t>JAN-01-2014</w:t>
            </w:r>
          </w:p>
        </w:tc>
      </w:tr>
      <w:tr w:rsidR="0085093F" w14:paraId="33B7F687" w14:textId="77777777" w:rsidTr="6AB2D58D">
        <w:tc>
          <w:tcPr>
            <w:tcW w:w="1710" w:type="dxa"/>
            <w:tcBorders>
              <w:top w:val="single" w:sz="4" w:space="0" w:color="auto"/>
              <w:left w:val="single" w:sz="4" w:space="0" w:color="auto"/>
              <w:bottom w:val="single" w:sz="4" w:space="0" w:color="auto"/>
              <w:right w:val="single" w:sz="4" w:space="0" w:color="auto"/>
            </w:tcBorders>
          </w:tcPr>
          <w:p w14:paraId="534F2FF8" w14:textId="77777777" w:rsidR="00731177" w:rsidRPr="009E4426" w:rsidRDefault="00773DF1" w:rsidP="00731177">
            <w:pPr>
              <w:pStyle w:val="DocumentControlTableText"/>
              <w:spacing w:before="0" w:after="0"/>
              <w:rPr>
                <w:szCs w:val="20"/>
              </w:rPr>
            </w:pPr>
            <w:r w:rsidRPr="009E4426">
              <w:rPr>
                <w:szCs w:val="20"/>
              </w:rPr>
              <w:t>BPM-011-r12</w:t>
            </w:r>
          </w:p>
        </w:tc>
        <w:tc>
          <w:tcPr>
            <w:tcW w:w="4680" w:type="dxa"/>
            <w:tcBorders>
              <w:top w:val="single" w:sz="4" w:space="0" w:color="auto"/>
              <w:left w:val="single" w:sz="4" w:space="0" w:color="auto"/>
              <w:bottom w:val="single" w:sz="4" w:space="0" w:color="auto"/>
              <w:right w:val="single" w:sz="4" w:space="0" w:color="auto"/>
            </w:tcBorders>
          </w:tcPr>
          <w:p w14:paraId="1FF028C5" w14:textId="77777777" w:rsidR="00731177" w:rsidRPr="009E4426" w:rsidRDefault="00773DF1" w:rsidP="00731177">
            <w:pPr>
              <w:pStyle w:val="DocumentControlTableText"/>
              <w:spacing w:before="0" w:after="0"/>
              <w:rPr>
                <w:szCs w:val="20"/>
              </w:rPr>
            </w:pPr>
            <w:r w:rsidRPr="009E4426">
              <w:rPr>
                <w:szCs w:val="20"/>
              </w:rPr>
              <w:t>Annual review and updated to reflect Tariff orders</w:t>
            </w:r>
          </w:p>
        </w:tc>
        <w:tc>
          <w:tcPr>
            <w:tcW w:w="1440" w:type="dxa"/>
            <w:tcBorders>
              <w:top w:val="single" w:sz="4" w:space="0" w:color="auto"/>
              <w:left w:val="single" w:sz="4" w:space="0" w:color="auto"/>
              <w:bottom w:val="single" w:sz="4" w:space="0" w:color="auto"/>
              <w:right w:val="single" w:sz="4" w:space="0" w:color="auto"/>
            </w:tcBorders>
          </w:tcPr>
          <w:p w14:paraId="5B58C1B7" w14:textId="77777777" w:rsidR="00731177" w:rsidRPr="009E4426" w:rsidRDefault="00773DF1" w:rsidP="00731177">
            <w:pPr>
              <w:pStyle w:val="DocumentControlTableText"/>
              <w:spacing w:before="0" w:after="0"/>
              <w:rPr>
                <w:szCs w:val="20"/>
              </w:rPr>
            </w:pPr>
            <w:r w:rsidRPr="009E4426">
              <w:rPr>
                <w:szCs w:val="20"/>
              </w:rPr>
              <w:t>C. Clark</w:t>
            </w:r>
          </w:p>
        </w:tc>
        <w:tc>
          <w:tcPr>
            <w:tcW w:w="1620" w:type="dxa"/>
            <w:tcBorders>
              <w:top w:val="single" w:sz="4" w:space="0" w:color="auto"/>
              <w:left w:val="single" w:sz="4" w:space="0" w:color="auto"/>
              <w:bottom w:val="single" w:sz="4" w:space="0" w:color="auto"/>
              <w:right w:val="single" w:sz="4" w:space="0" w:color="auto"/>
            </w:tcBorders>
          </w:tcPr>
          <w:p w14:paraId="770C7380" w14:textId="77777777" w:rsidR="00731177" w:rsidRPr="009E4426" w:rsidRDefault="00773DF1" w:rsidP="00731177">
            <w:pPr>
              <w:pStyle w:val="DocumentControlTableText"/>
              <w:spacing w:before="0" w:after="0"/>
              <w:rPr>
                <w:szCs w:val="20"/>
              </w:rPr>
            </w:pPr>
            <w:r w:rsidRPr="009E4426">
              <w:rPr>
                <w:szCs w:val="20"/>
              </w:rPr>
              <w:t>AUG-01-2013</w:t>
            </w:r>
          </w:p>
        </w:tc>
      </w:tr>
      <w:tr w:rsidR="0085093F" w14:paraId="35192B5B" w14:textId="77777777" w:rsidTr="6AB2D58D">
        <w:tc>
          <w:tcPr>
            <w:tcW w:w="1710" w:type="dxa"/>
            <w:tcBorders>
              <w:top w:val="single" w:sz="4" w:space="0" w:color="auto"/>
              <w:left w:val="single" w:sz="4" w:space="0" w:color="auto"/>
              <w:bottom w:val="single" w:sz="4" w:space="0" w:color="auto"/>
              <w:right w:val="single" w:sz="4" w:space="0" w:color="auto"/>
            </w:tcBorders>
          </w:tcPr>
          <w:p w14:paraId="33796ACA" w14:textId="77777777" w:rsidR="00731177" w:rsidRPr="009E4426" w:rsidRDefault="00773DF1" w:rsidP="00731177">
            <w:pPr>
              <w:pStyle w:val="DocumentControlTableText"/>
              <w:spacing w:before="0" w:after="0"/>
              <w:rPr>
                <w:szCs w:val="20"/>
              </w:rPr>
            </w:pPr>
            <w:r w:rsidRPr="009E4426">
              <w:rPr>
                <w:szCs w:val="20"/>
              </w:rPr>
              <w:t>BPM-011-r11</w:t>
            </w:r>
          </w:p>
        </w:tc>
        <w:tc>
          <w:tcPr>
            <w:tcW w:w="4680" w:type="dxa"/>
            <w:tcBorders>
              <w:top w:val="single" w:sz="4" w:space="0" w:color="auto"/>
              <w:left w:val="single" w:sz="4" w:space="0" w:color="auto"/>
              <w:bottom w:val="single" w:sz="4" w:space="0" w:color="auto"/>
              <w:right w:val="single" w:sz="4" w:space="0" w:color="auto"/>
            </w:tcBorders>
          </w:tcPr>
          <w:p w14:paraId="5402A7BD" w14:textId="77777777" w:rsidR="00731177" w:rsidRPr="009E4426" w:rsidRDefault="00773DF1" w:rsidP="00731177">
            <w:pPr>
              <w:pStyle w:val="DocumentControlTableText"/>
              <w:spacing w:before="0" w:after="0"/>
              <w:rPr>
                <w:szCs w:val="20"/>
              </w:rPr>
            </w:pPr>
            <w:r w:rsidRPr="009E4426">
              <w:rPr>
                <w:szCs w:val="20"/>
              </w:rPr>
              <w:t xml:space="preserve">Updated to reflect Module E-1-1 Tariff </w:t>
            </w:r>
          </w:p>
        </w:tc>
        <w:tc>
          <w:tcPr>
            <w:tcW w:w="1440" w:type="dxa"/>
            <w:tcBorders>
              <w:top w:val="single" w:sz="4" w:space="0" w:color="auto"/>
              <w:left w:val="single" w:sz="4" w:space="0" w:color="auto"/>
              <w:bottom w:val="single" w:sz="4" w:space="0" w:color="auto"/>
              <w:right w:val="single" w:sz="4" w:space="0" w:color="auto"/>
            </w:tcBorders>
          </w:tcPr>
          <w:p w14:paraId="04E9EE22" w14:textId="77777777" w:rsidR="00731177" w:rsidRPr="009E4426" w:rsidRDefault="00773DF1" w:rsidP="00731177">
            <w:pPr>
              <w:pStyle w:val="DocumentControlTableText"/>
              <w:spacing w:before="0" w:after="0"/>
              <w:rPr>
                <w:szCs w:val="20"/>
              </w:rPr>
            </w:pPr>
            <w:r w:rsidRPr="009E4426">
              <w:rPr>
                <w:szCs w:val="20"/>
              </w:rPr>
              <w:t>C. Clark</w:t>
            </w:r>
          </w:p>
        </w:tc>
        <w:tc>
          <w:tcPr>
            <w:tcW w:w="1620" w:type="dxa"/>
            <w:tcBorders>
              <w:top w:val="single" w:sz="4" w:space="0" w:color="auto"/>
              <w:left w:val="single" w:sz="4" w:space="0" w:color="auto"/>
              <w:bottom w:val="single" w:sz="4" w:space="0" w:color="auto"/>
              <w:right w:val="single" w:sz="4" w:space="0" w:color="auto"/>
            </w:tcBorders>
          </w:tcPr>
          <w:p w14:paraId="1D61341E" w14:textId="77777777" w:rsidR="00731177" w:rsidRPr="009E4426" w:rsidRDefault="00773DF1" w:rsidP="00731177">
            <w:pPr>
              <w:pStyle w:val="DocumentControlTableText"/>
              <w:spacing w:before="0" w:after="0"/>
              <w:rPr>
                <w:szCs w:val="20"/>
              </w:rPr>
            </w:pPr>
            <w:r w:rsidRPr="009E4426">
              <w:rPr>
                <w:szCs w:val="20"/>
              </w:rPr>
              <w:t>OCT-01-2012</w:t>
            </w:r>
          </w:p>
        </w:tc>
      </w:tr>
      <w:tr w:rsidR="0085093F" w14:paraId="371D59AF" w14:textId="77777777" w:rsidTr="6AB2D58D">
        <w:tc>
          <w:tcPr>
            <w:tcW w:w="1710" w:type="dxa"/>
            <w:tcBorders>
              <w:top w:val="single" w:sz="4" w:space="0" w:color="auto"/>
              <w:left w:val="single" w:sz="4" w:space="0" w:color="auto"/>
              <w:bottom w:val="single" w:sz="4" w:space="0" w:color="auto"/>
              <w:right w:val="single" w:sz="4" w:space="0" w:color="auto"/>
            </w:tcBorders>
          </w:tcPr>
          <w:p w14:paraId="21A10E56" w14:textId="77777777" w:rsidR="00731177" w:rsidRPr="009E4426" w:rsidRDefault="00773DF1" w:rsidP="00731177">
            <w:pPr>
              <w:pStyle w:val="DocumentControlTableText"/>
              <w:spacing w:before="0" w:after="0"/>
              <w:rPr>
                <w:szCs w:val="20"/>
              </w:rPr>
            </w:pPr>
            <w:r w:rsidRPr="009E4426">
              <w:rPr>
                <w:szCs w:val="20"/>
              </w:rPr>
              <w:t>BPM-011-r10</w:t>
            </w:r>
          </w:p>
        </w:tc>
        <w:tc>
          <w:tcPr>
            <w:tcW w:w="4680" w:type="dxa"/>
            <w:tcBorders>
              <w:top w:val="single" w:sz="4" w:space="0" w:color="auto"/>
              <w:left w:val="single" w:sz="4" w:space="0" w:color="auto"/>
              <w:bottom w:val="single" w:sz="4" w:space="0" w:color="auto"/>
              <w:right w:val="single" w:sz="4" w:space="0" w:color="auto"/>
            </w:tcBorders>
          </w:tcPr>
          <w:p w14:paraId="3AAFCFA3" w14:textId="77777777" w:rsidR="00731177" w:rsidRPr="009E4426" w:rsidRDefault="00773DF1" w:rsidP="00731177">
            <w:pPr>
              <w:pStyle w:val="DocumentControlTableText"/>
              <w:spacing w:before="0" w:after="0"/>
              <w:rPr>
                <w:szCs w:val="20"/>
              </w:rPr>
            </w:pPr>
            <w:r w:rsidRPr="009E4426">
              <w:rPr>
                <w:szCs w:val="20"/>
              </w:rPr>
              <w:t>Updated GVTC language for Hydro and ROR.</w:t>
            </w:r>
          </w:p>
        </w:tc>
        <w:tc>
          <w:tcPr>
            <w:tcW w:w="1440" w:type="dxa"/>
            <w:tcBorders>
              <w:top w:val="single" w:sz="4" w:space="0" w:color="auto"/>
              <w:left w:val="single" w:sz="4" w:space="0" w:color="auto"/>
              <w:bottom w:val="single" w:sz="4" w:space="0" w:color="auto"/>
              <w:right w:val="single" w:sz="4" w:space="0" w:color="auto"/>
            </w:tcBorders>
          </w:tcPr>
          <w:p w14:paraId="05BD6441" w14:textId="77777777" w:rsidR="00731177" w:rsidRPr="009E4426" w:rsidRDefault="00773DF1" w:rsidP="00731177">
            <w:pPr>
              <w:pStyle w:val="DocumentControlTableText"/>
              <w:spacing w:before="0" w:after="0"/>
              <w:rPr>
                <w:szCs w:val="20"/>
              </w:rPr>
            </w:pPr>
            <w:r w:rsidRPr="009E4426">
              <w:rPr>
                <w:szCs w:val="20"/>
              </w:rPr>
              <w:t>C. Clark</w:t>
            </w:r>
          </w:p>
        </w:tc>
        <w:tc>
          <w:tcPr>
            <w:tcW w:w="1620" w:type="dxa"/>
            <w:tcBorders>
              <w:top w:val="single" w:sz="4" w:space="0" w:color="auto"/>
              <w:left w:val="single" w:sz="4" w:space="0" w:color="auto"/>
              <w:bottom w:val="single" w:sz="4" w:space="0" w:color="auto"/>
              <w:right w:val="single" w:sz="4" w:space="0" w:color="auto"/>
            </w:tcBorders>
          </w:tcPr>
          <w:p w14:paraId="4DBBC264" w14:textId="77777777" w:rsidR="00731177" w:rsidRPr="009E4426" w:rsidRDefault="00773DF1" w:rsidP="00731177">
            <w:pPr>
              <w:pStyle w:val="DocumentControlTableText"/>
              <w:spacing w:before="0" w:after="0"/>
              <w:rPr>
                <w:szCs w:val="20"/>
              </w:rPr>
            </w:pPr>
            <w:r w:rsidRPr="009E4426">
              <w:rPr>
                <w:szCs w:val="20"/>
              </w:rPr>
              <w:t>SEP-28-2012</w:t>
            </w:r>
          </w:p>
        </w:tc>
      </w:tr>
      <w:tr w:rsidR="0085093F" w14:paraId="3D53F1EF" w14:textId="77777777" w:rsidTr="6AB2D58D">
        <w:tc>
          <w:tcPr>
            <w:tcW w:w="1710" w:type="dxa"/>
            <w:tcBorders>
              <w:top w:val="single" w:sz="4" w:space="0" w:color="auto"/>
              <w:left w:val="single" w:sz="4" w:space="0" w:color="auto"/>
              <w:bottom w:val="single" w:sz="4" w:space="0" w:color="auto"/>
              <w:right w:val="single" w:sz="4" w:space="0" w:color="auto"/>
            </w:tcBorders>
          </w:tcPr>
          <w:p w14:paraId="7C0662DD" w14:textId="77777777" w:rsidR="00731177" w:rsidRPr="009E4426" w:rsidRDefault="00773DF1" w:rsidP="00731177">
            <w:pPr>
              <w:pStyle w:val="DocumentControlTableText"/>
              <w:spacing w:before="0" w:after="0"/>
              <w:rPr>
                <w:szCs w:val="20"/>
              </w:rPr>
            </w:pPr>
            <w:r w:rsidRPr="009E4426">
              <w:rPr>
                <w:szCs w:val="20"/>
              </w:rPr>
              <w:t>BPM-011-r9</w:t>
            </w:r>
          </w:p>
        </w:tc>
        <w:tc>
          <w:tcPr>
            <w:tcW w:w="4680" w:type="dxa"/>
            <w:tcBorders>
              <w:top w:val="single" w:sz="4" w:space="0" w:color="auto"/>
              <w:left w:val="single" w:sz="4" w:space="0" w:color="auto"/>
              <w:bottom w:val="single" w:sz="4" w:space="0" w:color="auto"/>
              <w:right w:val="single" w:sz="4" w:space="0" w:color="auto"/>
            </w:tcBorders>
          </w:tcPr>
          <w:p w14:paraId="1C0BC5C1" w14:textId="77777777" w:rsidR="00731177" w:rsidRPr="009E4426" w:rsidRDefault="00773DF1" w:rsidP="00731177">
            <w:pPr>
              <w:pStyle w:val="DocumentControlTableText"/>
              <w:spacing w:before="0" w:after="0"/>
              <w:rPr>
                <w:szCs w:val="20"/>
              </w:rPr>
            </w:pPr>
            <w:r w:rsidRPr="009E4426">
              <w:rPr>
                <w:szCs w:val="20"/>
              </w:rPr>
              <w:t>Annual Review completed and Updated Registration tables and added new section for qualifying PPAs.</w:t>
            </w:r>
          </w:p>
        </w:tc>
        <w:tc>
          <w:tcPr>
            <w:tcW w:w="1440" w:type="dxa"/>
            <w:tcBorders>
              <w:top w:val="single" w:sz="4" w:space="0" w:color="auto"/>
              <w:left w:val="single" w:sz="4" w:space="0" w:color="auto"/>
              <w:bottom w:val="single" w:sz="4" w:space="0" w:color="auto"/>
              <w:right w:val="single" w:sz="4" w:space="0" w:color="auto"/>
            </w:tcBorders>
          </w:tcPr>
          <w:p w14:paraId="0AAE2E32" w14:textId="77777777" w:rsidR="00731177" w:rsidRPr="009E4426" w:rsidRDefault="00773DF1" w:rsidP="00731177">
            <w:pPr>
              <w:pStyle w:val="DocumentControlTableText"/>
              <w:spacing w:before="0" w:after="0"/>
              <w:rPr>
                <w:szCs w:val="20"/>
              </w:rPr>
            </w:pPr>
            <w:r w:rsidRPr="009E4426">
              <w:rPr>
                <w:szCs w:val="20"/>
              </w:rPr>
              <w:t>C. Clark</w:t>
            </w:r>
          </w:p>
        </w:tc>
        <w:tc>
          <w:tcPr>
            <w:tcW w:w="1620" w:type="dxa"/>
            <w:tcBorders>
              <w:top w:val="single" w:sz="4" w:space="0" w:color="auto"/>
              <w:left w:val="single" w:sz="4" w:space="0" w:color="auto"/>
              <w:bottom w:val="single" w:sz="4" w:space="0" w:color="auto"/>
              <w:right w:val="single" w:sz="4" w:space="0" w:color="auto"/>
            </w:tcBorders>
          </w:tcPr>
          <w:p w14:paraId="572EE6AA" w14:textId="77777777" w:rsidR="00731177" w:rsidRPr="009E4426" w:rsidRDefault="00773DF1" w:rsidP="00731177">
            <w:pPr>
              <w:pStyle w:val="DocumentControlTableText"/>
              <w:spacing w:before="0" w:after="0"/>
              <w:rPr>
                <w:szCs w:val="20"/>
              </w:rPr>
            </w:pPr>
            <w:r w:rsidRPr="009E4426">
              <w:rPr>
                <w:szCs w:val="20"/>
              </w:rPr>
              <w:t>APR-15-2012</w:t>
            </w:r>
          </w:p>
        </w:tc>
      </w:tr>
      <w:tr w:rsidR="0085093F" w14:paraId="13C32555" w14:textId="77777777" w:rsidTr="6AB2D58D">
        <w:tc>
          <w:tcPr>
            <w:tcW w:w="1710" w:type="dxa"/>
            <w:tcBorders>
              <w:top w:val="single" w:sz="4" w:space="0" w:color="auto"/>
              <w:left w:val="single" w:sz="4" w:space="0" w:color="auto"/>
              <w:bottom w:val="single" w:sz="4" w:space="0" w:color="auto"/>
              <w:right w:val="single" w:sz="4" w:space="0" w:color="auto"/>
            </w:tcBorders>
          </w:tcPr>
          <w:p w14:paraId="5875200F" w14:textId="77777777" w:rsidR="00731177" w:rsidRPr="009E4426" w:rsidRDefault="00773DF1" w:rsidP="00731177">
            <w:pPr>
              <w:pStyle w:val="DocumentControlTableText"/>
              <w:spacing w:before="0" w:after="0"/>
              <w:rPr>
                <w:szCs w:val="20"/>
              </w:rPr>
            </w:pPr>
            <w:r w:rsidRPr="009E4426">
              <w:rPr>
                <w:szCs w:val="20"/>
              </w:rPr>
              <w:t>BPM-011-r8</w:t>
            </w:r>
          </w:p>
        </w:tc>
        <w:tc>
          <w:tcPr>
            <w:tcW w:w="4680" w:type="dxa"/>
            <w:tcBorders>
              <w:top w:val="single" w:sz="4" w:space="0" w:color="auto"/>
              <w:left w:val="single" w:sz="4" w:space="0" w:color="auto"/>
              <w:bottom w:val="single" w:sz="4" w:space="0" w:color="auto"/>
              <w:right w:val="single" w:sz="4" w:space="0" w:color="auto"/>
            </w:tcBorders>
          </w:tcPr>
          <w:p w14:paraId="205BCF2B" w14:textId="77777777" w:rsidR="00731177" w:rsidRPr="009E4426" w:rsidRDefault="00773DF1" w:rsidP="00731177">
            <w:pPr>
              <w:pStyle w:val="DocumentControlTableText"/>
              <w:spacing w:before="0" w:after="0"/>
              <w:rPr>
                <w:szCs w:val="20"/>
              </w:rPr>
            </w:pPr>
            <w:r w:rsidRPr="009E4426">
              <w:rPr>
                <w:szCs w:val="20"/>
              </w:rPr>
              <w:t>MISO Rebranding Changes JUL-19-2011</w:t>
            </w:r>
          </w:p>
        </w:tc>
        <w:tc>
          <w:tcPr>
            <w:tcW w:w="1440" w:type="dxa"/>
            <w:tcBorders>
              <w:top w:val="single" w:sz="4" w:space="0" w:color="auto"/>
              <w:left w:val="single" w:sz="4" w:space="0" w:color="auto"/>
              <w:bottom w:val="single" w:sz="4" w:space="0" w:color="auto"/>
              <w:right w:val="single" w:sz="4" w:space="0" w:color="auto"/>
            </w:tcBorders>
          </w:tcPr>
          <w:p w14:paraId="7D2777CA" w14:textId="77777777" w:rsidR="00731177" w:rsidRPr="009E4426" w:rsidRDefault="00773DF1" w:rsidP="00731177">
            <w:pPr>
              <w:pStyle w:val="DocumentControlTableText"/>
              <w:spacing w:before="0" w:after="0"/>
              <w:rPr>
                <w:szCs w:val="20"/>
              </w:rPr>
            </w:pPr>
            <w:r w:rsidRPr="009E4426">
              <w:rPr>
                <w:szCs w:val="20"/>
              </w:rPr>
              <w:t>G. Krebsbach</w:t>
            </w:r>
          </w:p>
        </w:tc>
        <w:tc>
          <w:tcPr>
            <w:tcW w:w="1620" w:type="dxa"/>
            <w:tcBorders>
              <w:top w:val="single" w:sz="4" w:space="0" w:color="auto"/>
              <w:left w:val="single" w:sz="4" w:space="0" w:color="auto"/>
              <w:bottom w:val="single" w:sz="4" w:space="0" w:color="auto"/>
              <w:right w:val="single" w:sz="4" w:space="0" w:color="auto"/>
            </w:tcBorders>
          </w:tcPr>
          <w:p w14:paraId="6E2B720C" w14:textId="77777777" w:rsidR="00731177" w:rsidRPr="009E4426" w:rsidRDefault="00773DF1" w:rsidP="00731177">
            <w:pPr>
              <w:pStyle w:val="DocumentControlTableText"/>
              <w:spacing w:before="0" w:after="0"/>
              <w:rPr>
                <w:szCs w:val="20"/>
              </w:rPr>
            </w:pPr>
            <w:r w:rsidRPr="009E4426">
              <w:rPr>
                <w:szCs w:val="20"/>
              </w:rPr>
              <w:t>JUN-13-2011</w:t>
            </w:r>
          </w:p>
        </w:tc>
      </w:tr>
      <w:tr w:rsidR="0085093F" w14:paraId="25CAD327" w14:textId="77777777" w:rsidTr="6AB2D58D">
        <w:tc>
          <w:tcPr>
            <w:tcW w:w="1710" w:type="dxa"/>
            <w:tcBorders>
              <w:top w:val="single" w:sz="4" w:space="0" w:color="auto"/>
              <w:left w:val="single" w:sz="4" w:space="0" w:color="auto"/>
              <w:bottom w:val="single" w:sz="4" w:space="0" w:color="auto"/>
              <w:right w:val="single" w:sz="4" w:space="0" w:color="auto"/>
            </w:tcBorders>
          </w:tcPr>
          <w:p w14:paraId="407BE1CE" w14:textId="77777777" w:rsidR="00731177" w:rsidRPr="009E4426" w:rsidRDefault="00773DF1" w:rsidP="00731177">
            <w:pPr>
              <w:pStyle w:val="DocumentControlTableText"/>
              <w:spacing w:before="0" w:after="0"/>
              <w:rPr>
                <w:szCs w:val="20"/>
              </w:rPr>
            </w:pPr>
            <w:r w:rsidRPr="009E4426">
              <w:rPr>
                <w:szCs w:val="20"/>
              </w:rPr>
              <w:t>BPM-011-r8</w:t>
            </w:r>
          </w:p>
        </w:tc>
        <w:tc>
          <w:tcPr>
            <w:tcW w:w="4680" w:type="dxa"/>
            <w:tcBorders>
              <w:top w:val="single" w:sz="4" w:space="0" w:color="auto"/>
              <w:left w:val="single" w:sz="4" w:space="0" w:color="auto"/>
              <w:bottom w:val="single" w:sz="4" w:space="0" w:color="auto"/>
              <w:right w:val="single" w:sz="4" w:space="0" w:color="auto"/>
            </w:tcBorders>
          </w:tcPr>
          <w:p w14:paraId="6B9270F4" w14:textId="77777777" w:rsidR="00731177" w:rsidRPr="009E4426" w:rsidRDefault="00773DF1" w:rsidP="00731177">
            <w:pPr>
              <w:pStyle w:val="DocumentControlTableText"/>
              <w:spacing w:before="0" w:after="0"/>
              <w:rPr>
                <w:szCs w:val="20"/>
              </w:rPr>
            </w:pPr>
            <w:r w:rsidRPr="009E4426">
              <w:rPr>
                <w:szCs w:val="20"/>
              </w:rPr>
              <w:t xml:space="preserve">Annual Review and added Dispatchable Intermittent Resource, minor clarifications </w:t>
            </w:r>
          </w:p>
        </w:tc>
        <w:tc>
          <w:tcPr>
            <w:tcW w:w="1440" w:type="dxa"/>
            <w:tcBorders>
              <w:top w:val="single" w:sz="4" w:space="0" w:color="auto"/>
              <w:left w:val="single" w:sz="4" w:space="0" w:color="auto"/>
              <w:bottom w:val="single" w:sz="4" w:space="0" w:color="auto"/>
              <w:right w:val="single" w:sz="4" w:space="0" w:color="auto"/>
            </w:tcBorders>
          </w:tcPr>
          <w:p w14:paraId="6C0427AA" w14:textId="77777777" w:rsidR="00731177" w:rsidRPr="009E4426" w:rsidRDefault="00773DF1" w:rsidP="00731177">
            <w:pPr>
              <w:pStyle w:val="DocumentControlTableText"/>
              <w:spacing w:before="0" w:after="0"/>
              <w:rPr>
                <w:szCs w:val="20"/>
              </w:rPr>
            </w:pPr>
            <w:r w:rsidRPr="009E4426">
              <w:rPr>
                <w:szCs w:val="20"/>
              </w:rPr>
              <w:t>C. Clark</w:t>
            </w:r>
          </w:p>
        </w:tc>
        <w:tc>
          <w:tcPr>
            <w:tcW w:w="1620" w:type="dxa"/>
            <w:tcBorders>
              <w:top w:val="single" w:sz="4" w:space="0" w:color="auto"/>
              <w:left w:val="single" w:sz="4" w:space="0" w:color="auto"/>
              <w:bottom w:val="single" w:sz="4" w:space="0" w:color="auto"/>
              <w:right w:val="single" w:sz="4" w:space="0" w:color="auto"/>
            </w:tcBorders>
          </w:tcPr>
          <w:p w14:paraId="76729BAB" w14:textId="77777777" w:rsidR="00731177" w:rsidRPr="009E4426" w:rsidRDefault="00773DF1" w:rsidP="00731177">
            <w:pPr>
              <w:pStyle w:val="DocumentControlTableText"/>
              <w:spacing w:before="0" w:after="0"/>
              <w:rPr>
                <w:szCs w:val="20"/>
              </w:rPr>
            </w:pPr>
            <w:r w:rsidRPr="009E4426">
              <w:rPr>
                <w:szCs w:val="20"/>
              </w:rPr>
              <w:t>JUN-13-2011</w:t>
            </w:r>
          </w:p>
        </w:tc>
      </w:tr>
      <w:tr w:rsidR="0085093F" w14:paraId="2C61DF2D" w14:textId="77777777" w:rsidTr="6AB2D58D">
        <w:tc>
          <w:tcPr>
            <w:tcW w:w="1710" w:type="dxa"/>
            <w:tcBorders>
              <w:top w:val="single" w:sz="4" w:space="0" w:color="auto"/>
              <w:left w:val="single" w:sz="4" w:space="0" w:color="auto"/>
              <w:bottom w:val="single" w:sz="4" w:space="0" w:color="auto"/>
              <w:right w:val="single" w:sz="4" w:space="0" w:color="auto"/>
            </w:tcBorders>
          </w:tcPr>
          <w:p w14:paraId="71134586" w14:textId="77777777" w:rsidR="00731177" w:rsidRPr="009E4426" w:rsidRDefault="00773DF1" w:rsidP="00731177">
            <w:pPr>
              <w:pStyle w:val="DocumentControlTableText"/>
              <w:spacing w:before="0" w:after="0"/>
              <w:rPr>
                <w:szCs w:val="20"/>
              </w:rPr>
            </w:pPr>
            <w:r w:rsidRPr="009E4426">
              <w:rPr>
                <w:szCs w:val="20"/>
              </w:rPr>
              <w:t>BPM-011-r7</w:t>
            </w:r>
          </w:p>
        </w:tc>
        <w:tc>
          <w:tcPr>
            <w:tcW w:w="4680" w:type="dxa"/>
            <w:tcBorders>
              <w:top w:val="single" w:sz="4" w:space="0" w:color="auto"/>
              <w:left w:val="single" w:sz="4" w:space="0" w:color="auto"/>
              <w:bottom w:val="single" w:sz="4" w:space="0" w:color="auto"/>
              <w:right w:val="single" w:sz="4" w:space="0" w:color="auto"/>
            </w:tcBorders>
          </w:tcPr>
          <w:p w14:paraId="0B5F1507" w14:textId="77777777" w:rsidR="00731177" w:rsidRPr="009E4426" w:rsidRDefault="00773DF1" w:rsidP="00731177">
            <w:pPr>
              <w:pStyle w:val="DocumentControlTableText"/>
              <w:spacing w:before="0" w:after="0"/>
              <w:rPr>
                <w:szCs w:val="20"/>
              </w:rPr>
            </w:pPr>
            <w:r w:rsidRPr="009E4426">
              <w:rPr>
                <w:szCs w:val="20"/>
              </w:rPr>
              <w:t xml:space="preserve">Updated UCAP calculations for plan year 2011/2012, undated </w:t>
            </w:r>
            <w:r w:rsidR="00A56508">
              <w:rPr>
                <w:szCs w:val="20"/>
              </w:rPr>
              <w:t>m</w:t>
            </w:r>
            <w:r w:rsidRPr="009E4426">
              <w:rPr>
                <w:szCs w:val="20"/>
              </w:rPr>
              <w:t>ust</w:t>
            </w:r>
            <w:r w:rsidR="006D07CD">
              <w:rPr>
                <w:szCs w:val="20"/>
              </w:rPr>
              <w:t xml:space="preserve"> </w:t>
            </w:r>
            <w:r w:rsidRPr="009E4426">
              <w:rPr>
                <w:szCs w:val="20"/>
              </w:rPr>
              <w:t>offer provisions, updated External Resources cross-border deliverability provisions, updated minor clarifications</w:t>
            </w:r>
          </w:p>
        </w:tc>
        <w:tc>
          <w:tcPr>
            <w:tcW w:w="1440" w:type="dxa"/>
            <w:tcBorders>
              <w:top w:val="single" w:sz="4" w:space="0" w:color="auto"/>
              <w:left w:val="single" w:sz="4" w:space="0" w:color="auto"/>
              <w:bottom w:val="single" w:sz="4" w:space="0" w:color="auto"/>
              <w:right w:val="single" w:sz="4" w:space="0" w:color="auto"/>
            </w:tcBorders>
          </w:tcPr>
          <w:p w14:paraId="59B65E05" w14:textId="77777777" w:rsidR="00731177" w:rsidRPr="009E4426" w:rsidRDefault="00773DF1" w:rsidP="00731177">
            <w:pPr>
              <w:pStyle w:val="DocumentControlTableText"/>
              <w:spacing w:before="0" w:after="0"/>
              <w:rPr>
                <w:szCs w:val="20"/>
              </w:rPr>
            </w:pPr>
            <w:r w:rsidRPr="009E4426">
              <w:rPr>
                <w:szCs w:val="20"/>
              </w:rPr>
              <w:t>M. Heraeus / C. Clark</w:t>
            </w:r>
          </w:p>
        </w:tc>
        <w:tc>
          <w:tcPr>
            <w:tcW w:w="1620" w:type="dxa"/>
            <w:tcBorders>
              <w:top w:val="single" w:sz="4" w:space="0" w:color="auto"/>
              <w:left w:val="single" w:sz="4" w:space="0" w:color="auto"/>
              <w:bottom w:val="single" w:sz="4" w:space="0" w:color="auto"/>
              <w:right w:val="single" w:sz="4" w:space="0" w:color="auto"/>
            </w:tcBorders>
          </w:tcPr>
          <w:p w14:paraId="4441D3A9" w14:textId="77777777" w:rsidR="00731177" w:rsidRPr="009E4426" w:rsidRDefault="00773DF1" w:rsidP="00731177">
            <w:pPr>
              <w:pStyle w:val="DocumentControlTableText"/>
              <w:spacing w:before="0" w:after="0"/>
              <w:rPr>
                <w:szCs w:val="20"/>
              </w:rPr>
            </w:pPr>
            <w:r w:rsidRPr="009E4426">
              <w:rPr>
                <w:szCs w:val="20"/>
              </w:rPr>
              <w:t>Dec-1-2010</w:t>
            </w:r>
          </w:p>
        </w:tc>
      </w:tr>
      <w:tr w:rsidR="0085093F" w14:paraId="12E3A8E5" w14:textId="77777777" w:rsidTr="6AB2D58D">
        <w:tc>
          <w:tcPr>
            <w:tcW w:w="1710" w:type="dxa"/>
            <w:tcBorders>
              <w:top w:val="single" w:sz="4" w:space="0" w:color="auto"/>
              <w:left w:val="single" w:sz="4" w:space="0" w:color="auto"/>
              <w:bottom w:val="single" w:sz="4" w:space="0" w:color="auto"/>
              <w:right w:val="single" w:sz="4" w:space="0" w:color="auto"/>
            </w:tcBorders>
          </w:tcPr>
          <w:p w14:paraId="41BB8096" w14:textId="77777777" w:rsidR="00731177" w:rsidRPr="009E4426" w:rsidRDefault="00773DF1" w:rsidP="00731177">
            <w:pPr>
              <w:pStyle w:val="DocumentControlTableText"/>
              <w:spacing w:before="0" w:after="0"/>
              <w:rPr>
                <w:szCs w:val="20"/>
              </w:rPr>
            </w:pPr>
            <w:r w:rsidRPr="009E4426">
              <w:rPr>
                <w:szCs w:val="20"/>
              </w:rPr>
              <w:t>BPM-011-r6</w:t>
            </w:r>
          </w:p>
        </w:tc>
        <w:tc>
          <w:tcPr>
            <w:tcW w:w="4680" w:type="dxa"/>
            <w:tcBorders>
              <w:top w:val="single" w:sz="4" w:space="0" w:color="auto"/>
              <w:left w:val="single" w:sz="4" w:space="0" w:color="auto"/>
              <w:bottom w:val="single" w:sz="4" w:space="0" w:color="auto"/>
              <w:right w:val="single" w:sz="4" w:space="0" w:color="auto"/>
            </w:tcBorders>
          </w:tcPr>
          <w:p w14:paraId="5140E005" w14:textId="77777777" w:rsidR="00731177" w:rsidRPr="009E4426" w:rsidRDefault="00773DF1" w:rsidP="00731177">
            <w:pPr>
              <w:pStyle w:val="DocumentControlTableText"/>
              <w:spacing w:before="0" w:after="0"/>
              <w:rPr>
                <w:szCs w:val="20"/>
              </w:rPr>
            </w:pPr>
            <w:r w:rsidRPr="009E4426">
              <w:rPr>
                <w:szCs w:val="20"/>
              </w:rPr>
              <w:t>Corrected errors and added “</w:t>
            </w:r>
            <w:r w:rsidR="00A56508">
              <w:rPr>
                <w:szCs w:val="20"/>
              </w:rPr>
              <w:t>m</w:t>
            </w:r>
            <w:r w:rsidRPr="009E4426">
              <w:rPr>
                <w:szCs w:val="20"/>
              </w:rPr>
              <w:t>ust</w:t>
            </w:r>
            <w:r w:rsidR="00A56508">
              <w:rPr>
                <w:szCs w:val="20"/>
              </w:rPr>
              <w:t xml:space="preserve"> o</w:t>
            </w:r>
            <w:r w:rsidRPr="009E4426">
              <w:rPr>
                <w:szCs w:val="20"/>
              </w:rPr>
              <w:t xml:space="preserve">ffer” language and Units with Low Service Hours </w:t>
            </w:r>
          </w:p>
        </w:tc>
        <w:tc>
          <w:tcPr>
            <w:tcW w:w="1440" w:type="dxa"/>
            <w:tcBorders>
              <w:top w:val="single" w:sz="4" w:space="0" w:color="auto"/>
              <w:left w:val="single" w:sz="4" w:space="0" w:color="auto"/>
              <w:bottom w:val="single" w:sz="4" w:space="0" w:color="auto"/>
              <w:right w:val="single" w:sz="4" w:space="0" w:color="auto"/>
            </w:tcBorders>
          </w:tcPr>
          <w:p w14:paraId="40DEFE60" w14:textId="77777777" w:rsidR="00731177" w:rsidRPr="009E4426" w:rsidRDefault="00773DF1" w:rsidP="00731177">
            <w:pPr>
              <w:pStyle w:val="DocumentControlTableText"/>
              <w:spacing w:before="0" w:after="0"/>
              <w:rPr>
                <w:szCs w:val="20"/>
              </w:rPr>
            </w:pPr>
            <w:r w:rsidRPr="009E4426">
              <w:rPr>
                <w:szCs w:val="20"/>
              </w:rPr>
              <w:t>M. Heraeus / C. Clark</w:t>
            </w:r>
          </w:p>
        </w:tc>
        <w:tc>
          <w:tcPr>
            <w:tcW w:w="1620" w:type="dxa"/>
            <w:tcBorders>
              <w:top w:val="single" w:sz="4" w:space="0" w:color="auto"/>
              <w:left w:val="single" w:sz="4" w:space="0" w:color="auto"/>
              <w:bottom w:val="single" w:sz="4" w:space="0" w:color="auto"/>
              <w:right w:val="single" w:sz="4" w:space="0" w:color="auto"/>
            </w:tcBorders>
          </w:tcPr>
          <w:p w14:paraId="45D18B8E" w14:textId="77777777" w:rsidR="00731177" w:rsidRPr="009E4426" w:rsidRDefault="00773DF1" w:rsidP="00731177">
            <w:pPr>
              <w:pStyle w:val="DocumentControlTableText"/>
              <w:spacing w:before="0" w:after="0"/>
              <w:rPr>
                <w:szCs w:val="20"/>
              </w:rPr>
            </w:pPr>
            <w:r w:rsidRPr="009E4426">
              <w:rPr>
                <w:szCs w:val="20"/>
              </w:rPr>
              <w:t>JUN-1-2010</w:t>
            </w:r>
          </w:p>
        </w:tc>
      </w:tr>
      <w:tr w:rsidR="0085093F" w14:paraId="30210E58" w14:textId="77777777" w:rsidTr="6AB2D58D">
        <w:tc>
          <w:tcPr>
            <w:tcW w:w="1710" w:type="dxa"/>
            <w:tcBorders>
              <w:top w:val="single" w:sz="4" w:space="0" w:color="auto"/>
              <w:left w:val="single" w:sz="4" w:space="0" w:color="auto"/>
              <w:bottom w:val="single" w:sz="4" w:space="0" w:color="auto"/>
              <w:right w:val="single" w:sz="4" w:space="0" w:color="auto"/>
            </w:tcBorders>
          </w:tcPr>
          <w:p w14:paraId="42D318A8" w14:textId="77777777" w:rsidR="00731177" w:rsidRPr="009E4426" w:rsidRDefault="00773DF1" w:rsidP="00731177">
            <w:pPr>
              <w:pStyle w:val="DocumentControlTableText"/>
              <w:spacing w:before="0" w:after="0"/>
              <w:rPr>
                <w:szCs w:val="20"/>
              </w:rPr>
            </w:pPr>
            <w:r w:rsidRPr="009E4426">
              <w:rPr>
                <w:szCs w:val="20"/>
              </w:rPr>
              <w:t>BPM-011-r5</w:t>
            </w:r>
          </w:p>
        </w:tc>
        <w:tc>
          <w:tcPr>
            <w:tcW w:w="4680" w:type="dxa"/>
            <w:tcBorders>
              <w:top w:val="single" w:sz="4" w:space="0" w:color="auto"/>
              <w:left w:val="single" w:sz="4" w:space="0" w:color="auto"/>
              <w:bottom w:val="single" w:sz="4" w:space="0" w:color="auto"/>
              <w:right w:val="single" w:sz="4" w:space="0" w:color="auto"/>
            </w:tcBorders>
          </w:tcPr>
          <w:p w14:paraId="3765B91A" w14:textId="77777777" w:rsidR="00731177" w:rsidRPr="009E4426" w:rsidRDefault="00773DF1" w:rsidP="00731177">
            <w:pPr>
              <w:pStyle w:val="DocumentControlTableText"/>
              <w:spacing w:before="0" w:after="0"/>
              <w:rPr>
                <w:szCs w:val="20"/>
              </w:rPr>
            </w:pPr>
            <w:r w:rsidRPr="009E4426">
              <w:rPr>
                <w:szCs w:val="20"/>
              </w:rPr>
              <w:t>Corrected errors and inadvertent omissions</w:t>
            </w:r>
          </w:p>
        </w:tc>
        <w:tc>
          <w:tcPr>
            <w:tcW w:w="1440" w:type="dxa"/>
            <w:tcBorders>
              <w:top w:val="single" w:sz="4" w:space="0" w:color="auto"/>
              <w:left w:val="single" w:sz="4" w:space="0" w:color="auto"/>
              <w:bottom w:val="single" w:sz="4" w:space="0" w:color="auto"/>
              <w:right w:val="single" w:sz="4" w:space="0" w:color="auto"/>
            </w:tcBorders>
          </w:tcPr>
          <w:p w14:paraId="547AECA4" w14:textId="77777777" w:rsidR="00731177" w:rsidRPr="009E4426" w:rsidRDefault="00773DF1" w:rsidP="00731177">
            <w:pPr>
              <w:pStyle w:val="DocumentControlTableText"/>
              <w:spacing w:before="0" w:after="0"/>
              <w:rPr>
                <w:szCs w:val="20"/>
              </w:rPr>
            </w:pPr>
            <w:r w:rsidRPr="009E4426">
              <w:rPr>
                <w:szCs w:val="20"/>
              </w:rPr>
              <w:t>M. Heraeus</w:t>
            </w:r>
          </w:p>
        </w:tc>
        <w:tc>
          <w:tcPr>
            <w:tcW w:w="1620" w:type="dxa"/>
            <w:tcBorders>
              <w:top w:val="single" w:sz="4" w:space="0" w:color="auto"/>
              <w:left w:val="single" w:sz="4" w:space="0" w:color="auto"/>
              <w:bottom w:val="single" w:sz="4" w:space="0" w:color="auto"/>
              <w:right w:val="single" w:sz="4" w:space="0" w:color="auto"/>
            </w:tcBorders>
          </w:tcPr>
          <w:p w14:paraId="0AD53363" w14:textId="77777777" w:rsidR="00731177" w:rsidRPr="009E4426" w:rsidRDefault="00773DF1" w:rsidP="00731177">
            <w:pPr>
              <w:pStyle w:val="DocumentControlTableText"/>
              <w:spacing w:before="0" w:after="0"/>
              <w:rPr>
                <w:szCs w:val="20"/>
              </w:rPr>
            </w:pPr>
            <w:r w:rsidRPr="009E4426">
              <w:rPr>
                <w:szCs w:val="20"/>
              </w:rPr>
              <w:t>MAR-3-2010</w:t>
            </w:r>
          </w:p>
        </w:tc>
      </w:tr>
      <w:tr w:rsidR="0085093F" w14:paraId="14F32200" w14:textId="77777777" w:rsidTr="6AB2D58D">
        <w:tc>
          <w:tcPr>
            <w:tcW w:w="1710" w:type="dxa"/>
            <w:tcBorders>
              <w:top w:val="single" w:sz="4" w:space="0" w:color="auto"/>
              <w:left w:val="single" w:sz="4" w:space="0" w:color="auto"/>
              <w:bottom w:val="single" w:sz="4" w:space="0" w:color="auto"/>
              <w:right w:val="single" w:sz="4" w:space="0" w:color="auto"/>
            </w:tcBorders>
          </w:tcPr>
          <w:p w14:paraId="7F301457" w14:textId="77777777" w:rsidR="00731177" w:rsidRPr="009E4426" w:rsidRDefault="00773DF1" w:rsidP="00731177">
            <w:pPr>
              <w:pStyle w:val="DocumentControlTableText"/>
              <w:spacing w:before="0" w:after="0"/>
              <w:rPr>
                <w:szCs w:val="20"/>
              </w:rPr>
            </w:pPr>
            <w:r w:rsidRPr="009E4426">
              <w:rPr>
                <w:szCs w:val="20"/>
              </w:rPr>
              <w:t>BPM-011-r4</w:t>
            </w:r>
          </w:p>
        </w:tc>
        <w:tc>
          <w:tcPr>
            <w:tcW w:w="4680" w:type="dxa"/>
            <w:tcBorders>
              <w:top w:val="single" w:sz="4" w:space="0" w:color="auto"/>
              <w:left w:val="single" w:sz="4" w:space="0" w:color="auto"/>
              <w:bottom w:val="single" w:sz="4" w:space="0" w:color="auto"/>
              <w:right w:val="single" w:sz="4" w:space="0" w:color="auto"/>
            </w:tcBorders>
          </w:tcPr>
          <w:p w14:paraId="72894DA8" w14:textId="77777777" w:rsidR="00731177" w:rsidRPr="009E4426" w:rsidRDefault="00773DF1" w:rsidP="00731177">
            <w:pPr>
              <w:pStyle w:val="DocumentControlTableText"/>
              <w:spacing w:before="0" w:after="0"/>
              <w:rPr>
                <w:szCs w:val="20"/>
              </w:rPr>
            </w:pPr>
            <w:r w:rsidRPr="009E4426">
              <w:rPr>
                <w:szCs w:val="20"/>
              </w:rPr>
              <w:t>Resource Adequacy Improvements Tariff Filing updates. Changed numbering to BPM -011</w:t>
            </w:r>
          </w:p>
        </w:tc>
        <w:tc>
          <w:tcPr>
            <w:tcW w:w="1440" w:type="dxa"/>
            <w:tcBorders>
              <w:top w:val="single" w:sz="4" w:space="0" w:color="auto"/>
              <w:left w:val="single" w:sz="4" w:space="0" w:color="auto"/>
              <w:bottom w:val="single" w:sz="4" w:space="0" w:color="auto"/>
              <w:right w:val="single" w:sz="4" w:space="0" w:color="auto"/>
            </w:tcBorders>
          </w:tcPr>
          <w:p w14:paraId="18751035" w14:textId="77777777" w:rsidR="00731177" w:rsidRPr="009E4426" w:rsidRDefault="00773DF1" w:rsidP="00731177">
            <w:pPr>
              <w:pStyle w:val="DocumentControlTableText"/>
              <w:spacing w:before="0" w:after="0"/>
              <w:rPr>
                <w:szCs w:val="20"/>
              </w:rPr>
            </w:pPr>
            <w:r w:rsidRPr="009E4426">
              <w:rPr>
                <w:szCs w:val="20"/>
              </w:rPr>
              <w:t>K. Larson</w:t>
            </w:r>
          </w:p>
        </w:tc>
        <w:tc>
          <w:tcPr>
            <w:tcW w:w="1620" w:type="dxa"/>
            <w:tcBorders>
              <w:top w:val="single" w:sz="4" w:space="0" w:color="auto"/>
              <w:left w:val="single" w:sz="4" w:space="0" w:color="auto"/>
              <w:bottom w:val="single" w:sz="4" w:space="0" w:color="auto"/>
              <w:right w:val="single" w:sz="4" w:space="0" w:color="auto"/>
            </w:tcBorders>
          </w:tcPr>
          <w:p w14:paraId="5DFB8390" w14:textId="77777777" w:rsidR="00731177" w:rsidRPr="009E4426" w:rsidRDefault="00773DF1" w:rsidP="00731177">
            <w:pPr>
              <w:pStyle w:val="DocumentControlTableText"/>
              <w:spacing w:before="0" w:after="0"/>
              <w:rPr>
                <w:szCs w:val="20"/>
              </w:rPr>
            </w:pPr>
            <w:r w:rsidRPr="009E4426">
              <w:rPr>
                <w:szCs w:val="20"/>
              </w:rPr>
              <w:t>DEC-21-2009</w:t>
            </w:r>
          </w:p>
        </w:tc>
      </w:tr>
      <w:tr w:rsidR="0085093F" w14:paraId="036CFD18" w14:textId="77777777" w:rsidTr="6AB2D58D">
        <w:tc>
          <w:tcPr>
            <w:tcW w:w="1710" w:type="dxa"/>
            <w:tcBorders>
              <w:top w:val="single" w:sz="4" w:space="0" w:color="auto"/>
              <w:left w:val="single" w:sz="4" w:space="0" w:color="auto"/>
              <w:bottom w:val="single" w:sz="4" w:space="0" w:color="auto"/>
              <w:right w:val="single" w:sz="4" w:space="0" w:color="auto"/>
            </w:tcBorders>
          </w:tcPr>
          <w:p w14:paraId="4E6C290C" w14:textId="77777777" w:rsidR="00731177" w:rsidRPr="00772AAE" w:rsidRDefault="00773DF1" w:rsidP="00731177">
            <w:pPr>
              <w:pStyle w:val="DocumentControlTableText"/>
              <w:spacing w:before="0" w:after="0"/>
              <w:rPr>
                <w:szCs w:val="20"/>
              </w:rPr>
            </w:pPr>
            <w:r w:rsidRPr="00772AAE">
              <w:rPr>
                <w:szCs w:val="20"/>
              </w:rPr>
              <w:t>TP-BPM-003-r3</w:t>
            </w:r>
          </w:p>
        </w:tc>
        <w:tc>
          <w:tcPr>
            <w:tcW w:w="4680" w:type="dxa"/>
            <w:tcBorders>
              <w:top w:val="single" w:sz="4" w:space="0" w:color="auto"/>
              <w:left w:val="single" w:sz="4" w:space="0" w:color="auto"/>
              <w:bottom w:val="single" w:sz="4" w:space="0" w:color="auto"/>
              <w:right w:val="single" w:sz="4" w:space="0" w:color="auto"/>
            </w:tcBorders>
          </w:tcPr>
          <w:p w14:paraId="266FA367" w14:textId="77777777" w:rsidR="00731177" w:rsidRPr="00772AAE" w:rsidRDefault="00773DF1" w:rsidP="00731177">
            <w:pPr>
              <w:pStyle w:val="DocumentControlTableText"/>
              <w:spacing w:before="0" w:after="0"/>
              <w:rPr>
                <w:szCs w:val="20"/>
              </w:rPr>
            </w:pPr>
            <w:r w:rsidRPr="00772AAE">
              <w:rPr>
                <w:szCs w:val="20"/>
              </w:rPr>
              <w:t>Removed stakeholder comments from section 6.4 that were provided during drafting of TP-BPM-003-r2. Amended section 4.4.3.14.4.3.1.</w:t>
            </w:r>
          </w:p>
        </w:tc>
        <w:tc>
          <w:tcPr>
            <w:tcW w:w="1440" w:type="dxa"/>
            <w:tcBorders>
              <w:top w:val="single" w:sz="4" w:space="0" w:color="auto"/>
              <w:left w:val="single" w:sz="4" w:space="0" w:color="auto"/>
              <w:bottom w:val="single" w:sz="4" w:space="0" w:color="auto"/>
              <w:right w:val="single" w:sz="4" w:space="0" w:color="auto"/>
            </w:tcBorders>
          </w:tcPr>
          <w:p w14:paraId="23DC6B6E" w14:textId="77777777" w:rsidR="00731177" w:rsidRPr="00772AAE" w:rsidRDefault="00773DF1" w:rsidP="00731177">
            <w:pPr>
              <w:pStyle w:val="DocumentControlTableText"/>
              <w:spacing w:before="0" w:after="0"/>
              <w:rPr>
                <w:szCs w:val="20"/>
              </w:rPr>
            </w:pPr>
            <w:r w:rsidRPr="00772AAE">
              <w:rPr>
                <w:szCs w:val="20"/>
              </w:rPr>
              <w:t>T. Hillman</w:t>
            </w:r>
          </w:p>
        </w:tc>
        <w:tc>
          <w:tcPr>
            <w:tcW w:w="1620" w:type="dxa"/>
            <w:tcBorders>
              <w:top w:val="single" w:sz="4" w:space="0" w:color="auto"/>
              <w:left w:val="single" w:sz="4" w:space="0" w:color="auto"/>
              <w:bottom w:val="single" w:sz="4" w:space="0" w:color="auto"/>
              <w:right w:val="single" w:sz="4" w:space="0" w:color="auto"/>
            </w:tcBorders>
          </w:tcPr>
          <w:p w14:paraId="5A12199A" w14:textId="77777777" w:rsidR="00731177" w:rsidRPr="00772AAE" w:rsidRDefault="00773DF1" w:rsidP="00731177">
            <w:pPr>
              <w:pStyle w:val="DocumentControlTableText"/>
              <w:spacing w:before="0" w:after="0"/>
              <w:rPr>
                <w:szCs w:val="20"/>
              </w:rPr>
            </w:pPr>
            <w:r w:rsidRPr="00772AAE">
              <w:rPr>
                <w:szCs w:val="20"/>
              </w:rPr>
              <w:t>JUN-01-2009</w:t>
            </w:r>
          </w:p>
        </w:tc>
      </w:tr>
      <w:tr w:rsidR="0085093F" w14:paraId="06954833" w14:textId="77777777" w:rsidTr="6AB2D58D">
        <w:tc>
          <w:tcPr>
            <w:tcW w:w="1710" w:type="dxa"/>
            <w:tcBorders>
              <w:top w:val="single" w:sz="4" w:space="0" w:color="auto"/>
              <w:left w:val="single" w:sz="4" w:space="0" w:color="auto"/>
              <w:bottom w:val="single" w:sz="4" w:space="0" w:color="auto"/>
              <w:right w:val="single" w:sz="4" w:space="0" w:color="auto"/>
            </w:tcBorders>
          </w:tcPr>
          <w:p w14:paraId="07363486" w14:textId="77777777" w:rsidR="00731177" w:rsidRPr="00772AAE" w:rsidRDefault="00773DF1" w:rsidP="00731177">
            <w:pPr>
              <w:pStyle w:val="DocumentControlTableText"/>
              <w:spacing w:before="0" w:after="0"/>
              <w:rPr>
                <w:szCs w:val="20"/>
              </w:rPr>
            </w:pPr>
            <w:r w:rsidRPr="00772AAE">
              <w:rPr>
                <w:szCs w:val="20"/>
              </w:rPr>
              <w:t>TP-BPM-003-r2</w:t>
            </w:r>
          </w:p>
        </w:tc>
        <w:tc>
          <w:tcPr>
            <w:tcW w:w="4680" w:type="dxa"/>
            <w:tcBorders>
              <w:top w:val="single" w:sz="4" w:space="0" w:color="auto"/>
              <w:left w:val="single" w:sz="4" w:space="0" w:color="auto"/>
              <w:bottom w:val="single" w:sz="4" w:space="0" w:color="auto"/>
              <w:right w:val="single" w:sz="4" w:space="0" w:color="auto"/>
            </w:tcBorders>
          </w:tcPr>
          <w:p w14:paraId="4589B200" w14:textId="77777777" w:rsidR="00731177" w:rsidRPr="00772AAE" w:rsidRDefault="00773DF1" w:rsidP="00731177">
            <w:pPr>
              <w:pStyle w:val="DocumentControlTableText"/>
              <w:spacing w:before="0" w:after="0"/>
              <w:rPr>
                <w:szCs w:val="20"/>
              </w:rPr>
            </w:pPr>
            <w:r w:rsidRPr="00772AAE">
              <w:rPr>
                <w:szCs w:val="20"/>
              </w:rPr>
              <w:t>Revised to reflect the December 28th, 2007 (ER08-394) filing and subsequent Commission required compliance filings through May 2009 to revise Module E-1 to comprehensively address long-term Resource Adequacy Requirements</w:t>
            </w:r>
          </w:p>
        </w:tc>
        <w:tc>
          <w:tcPr>
            <w:tcW w:w="1440" w:type="dxa"/>
            <w:tcBorders>
              <w:top w:val="single" w:sz="4" w:space="0" w:color="auto"/>
              <w:left w:val="single" w:sz="4" w:space="0" w:color="auto"/>
              <w:bottom w:val="single" w:sz="4" w:space="0" w:color="auto"/>
              <w:right w:val="single" w:sz="4" w:space="0" w:color="auto"/>
            </w:tcBorders>
          </w:tcPr>
          <w:p w14:paraId="4E7E821D" w14:textId="77777777" w:rsidR="00731177" w:rsidRPr="00772AAE" w:rsidRDefault="00773DF1" w:rsidP="00731177">
            <w:pPr>
              <w:pStyle w:val="DocumentControlTableText"/>
              <w:spacing w:before="0" w:after="0"/>
              <w:rPr>
                <w:szCs w:val="20"/>
              </w:rPr>
            </w:pPr>
            <w:r w:rsidRPr="00772AAE">
              <w:rPr>
                <w:szCs w:val="20"/>
              </w:rPr>
              <w:t>T. Hillman</w:t>
            </w:r>
          </w:p>
        </w:tc>
        <w:tc>
          <w:tcPr>
            <w:tcW w:w="1620" w:type="dxa"/>
            <w:tcBorders>
              <w:top w:val="single" w:sz="4" w:space="0" w:color="auto"/>
              <w:left w:val="single" w:sz="4" w:space="0" w:color="auto"/>
              <w:bottom w:val="single" w:sz="4" w:space="0" w:color="auto"/>
              <w:right w:val="single" w:sz="4" w:space="0" w:color="auto"/>
            </w:tcBorders>
          </w:tcPr>
          <w:p w14:paraId="665283C0" w14:textId="77777777" w:rsidR="00731177" w:rsidRPr="00772AAE" w:rsidRDefault="00773DF1" w:rsidP="00731177">
            <w:pPr>
              <w:pStyle w:val="DocumentControlTableText"/>
              <w:spacing w:before="0" w:after="0"/>
              <w:rPr>
                <w:szCs w:val="20"/>
              </w:rPr>
            </w:pPr>
            <w:r w:rsidRPr="00772AAE">
              <w:rPr>
                <w:szCs w:val="20"/>
              </w:rPr>
              <w:t>JUN-01-2009</w:t>
            </w:r>
          </w:p>
        </w:tc>
      </w:tr>
      <w:tr w:rsidR="0085093F" w14:paraId="7117CDCF" w14:textId="77777777" w:rsidTr="6AB2D58D">
        <w:tc>
          <w:tcPr>
            <w:tcW w:w="1710" w:type="dxa"/>
            <w:tcBorders>
              <w:top w:val="single" w:sz="4" w:space="0" w:color="auto"/>
              <w:left w:val="single" w:sz="4" w:space="0" w:color="auto"/>
              <w:bottom w:val="single" w:sz="4" w:space="0" w:color="auto"/>
              <w:right w:val="single" w:sz="4" w:space="0" w:color="auto"/>
            </w:tcBorders>
          </w:tcPr>
          <w:p w14:paraId="27FF9223" w14:textId="77777777" w:rsidR="00731177" w:rsidRPr="00772AAE" w:rsidRDefault="00773DF1" w:rsidP="00731177">
            <w:pPr>
              <w:pStyle w:val="DocumentControlTableText"/>
              <w:spacing w:before="0" w:after="0"/>
              <w:rPr>
                <w:szCs w:val="20"/>
              </w:rPr>
            </w:pPr>
            <w:r w:rsidRPr="00772AAE">
              <w:rPr>
                <w:szCs w:val="20"/>
              </w:rPr>
              <w:t>TP-BPM-003-r1</w:t>
            </w:r>
          </w:p>
        </w:tc>
        <w:tc>
          <w:tcPr>
            <w:tcW w:w="4680" w:type="dxa"/>
            <w:tcBorders>
              <w:top w:val="single" w:sz="4" w:space="0" w:color="auto"/>
              <w:left w:val="single" w:sz="4" w:space="0" w:color="auto"/>
              <w:bottom w:val="single" w:sz="4" w:space="0" w:color="auto"/>
              <w:right w:val="single" w:sz="4" w:space="0" w:color="auto"/>
            </w:tcBorders>
          </w:tcPr>
          <w:p w14:paraId="129618BE" w14:textId="77777777" w:rsidR="00731177" w:rsidRPr="00772AAE" w:rsidRDefault="00773DF1" w:rsidP="00731177">
            <w:pPr>
              <w:pStyle w:val="DocumentControlTableText"/>
              <w:spacing w:before="0" w:after="0"/>
              <w:rPr>
                <w:szCs w:val="20"/>
              </w:rPr>
            </w:pPr>
            <w:r w:rsidRPr="00772AAE">
              <w:rPr>
                <w:szCs w:val="20"/>
              </w:rPr>
              <w:t>Revised to reflect Open Access Transmission, Energy and Operating Reserve Markets Tariff for the Midwest ISO, Inc. (Tariff) relating to implementation of the Day-Ahead and Real-Time Energy and Ancillary Services Markets and to integrate proposed changes to the Balancing Authority Agreement.</w:t>
            </w:r>
          </w:p>
        </w:tc>
        <w:tc>
          <w:tcPr>
            <w:tcW w:w="1440" w:type="dxa"/>
            <w:tcBorders>
              <w:top w:val="single" w:sz="4" w:space="0" w:color="auto"/>
              <w:left w:val="single" w:sz="4" w:space="0" w:color="auto"/>
              <w:bottom w:val="single" w:sz="4" w:space="0" w:color="auto"/>
              <w:right w:val="single" w:sz="4" w:space="0" w:color="auto"/>
            </w:tcBorders>
          </w:tcPr>
          <w:p w14:paraId="233FE434" w14:textId="77777777" w:rsidR="00731177" w:rsidRPr="00772AAE" w:rsidRDefault="00773DF1" w:rsidP="00731177">
            <w:pPr>
              <w:pStyle w:val="DocumentControlTableText"/>
              <w:spacing w:before="0" w:after="0"/>
              <w:rPr>
                <w:szCs w:val="20"/>
              </w:rPr>
            </w:pPr>
            <w:r w:rsidRPr="00772AAE">
              <w:rPr>
                <w:szCs w:val="20"/>
              </w:rPr>
              <w:t xml:space="preserve">J Moser </w:t>
            </w:r>
          </w:p>
        </w:tc>
        <w:tc>
          <w:tcPr>
            <w:tcW w:w="1620" w:type="dxa"/>
            <w:tcBorders>
              <w:top w:val="single" w:sz="4" w:space="0" w:color="auto"/>
              <w:left w:val="single" w:sz="4" w:space="0" w:color="auto"/>
              <w:bottom w:val="single" w:sz="4" w:space="0" w:color="auto"/>
              <w:right w:val="single" w:sz="4" w:space="0" w:color="auto"/>
            </w:tcBorders>
          </w:tcPr>
          <w:p w14:paraId="652254B0" w14:textId="77777777" w:rsidR="00731177" w:rsidRPr="00772AAE" w:rsidRDefault="00773DF1" w:rsidP="00731177">
            <w:pPr>
              <w:pStyle w:val="DocumentControlTableText"/>
              <w:spacing w:before="0" w:after="0"/>
              <w:rPr>
                <w:szCs w:val="20"/>
              </w:rPr>
            </w:pPr>
            <w:r w:rsidRPr="00772AAE">
              <w:rPr>
                <w:szCs w:val="20"/>
              </w:rPr>
              <w:t xml:space="preserve">JAN-06-2009 </w:t>
            </w:r>
          </w:p>
        </w:tc>
      </w:tr>
      <w:tr w:rsidR="0085093F" w14:paraId="0972B838" w14:textId="77777777" w:rsidTr="6AB2D58D">
        <w:tc>
          <w:tcPr>
            <w:tcW w:w="1710" w:type="dxa"/>
            <w:tcBorders>
              <w:top w:val="single" w:sz="4" w:space="0" w:color="auto"/>
              <w:left w:val="single" w:sz="4" w:space="0" w:color="auto"/>
              <w:bottom w:val="single" w:sz="4" w:space="0" w:color="auto"/>
              <w:right w:val="single" w:sz="4" w:space="0" w:color="auto"/>
            </w:tcBorders>
          </w:tcPr>
          <w:p w14:paraId="393F714A" w14:textId="77777777" w:rsidR="00731177" w:rsidRPr="00772AAE" w:rsidRDefault="00773DF1" w:rsidP="00731177">
            <w:pPr>
              <w:pStyle w:val="DocumentControlTableText"/>
              <w:spacing w:before="0" w:after="0"/>
              <w:rPr>
                <w:szCs w:val="20"/>
              </w:rPr>
            </w:pPr>
            <w:r w:rsidRPr="00772AAE">
              <w:rPr>
                <w:szCs w:val="20"/>
              </w:rPr>
              <w:t>TP-BPM-003</w:t>
            </w:r>
          </w:p>
        </w:tc>
        <w:tc>
          <w:tcPr>
            <w:tcW w:w="4680" w:type="dxa"/>
            <w:tcBorders>
              <w:top w:val="single" w:sz="4" w:space="0" w:color="auto"/>
              <w:left w:val="single" w:sz="4" w:space="0" w:color="auto"/>
              <w:bottom w:val="single" w:sz="4" w:space="0" w:color="auto"/>
              <w:right w:val="single" w:sz="4" w:space="0" w:color="auto"/>
            </w:tcBorders>
          </w:tcPr>
          <w:p w14:paraId="51E9FDB9" w14:textId="77777777" w:rsidR="00731177" w:rsidRPr="00772AAE" w:rsidRDefault="00773DF1" w:rsidP="00731177">
            <w:pPr>
              <w:pStyle w:val="DocumentControlTableText"/>
              <w:spacing w:before="0" w:after="0"/>
              <w:rPr>
                <w:szCs w:val="20"/>
              </w:rPr>
            </w:pPr>
            <w:r w:rsidRPr="00772AAE">
              <w:rPr>
                <w:szCs w:val="20"/>
              </w:rPr>
              <w:t>Updated template</w:t>
            </w:r>
          </w:p>
        </w:tc>
        <w:tc>
          <w:tcPr>
            <w:tcW w:w="1440" w:type="dxa"/>
            <w:tcBorders>
              <w:top w:val="single" w:sz="4" w:space="0" w:color="auto"/>
              <w:left w:val="single" w:sz="4" w:space="0" w:color="auto"/>
              <w:bottom w:val="single" w:sz="4" w:space="0" w:color="auto"/>
              <w:right w:val="single" w:sz="4" w:space="0" w:color="auto"/>
            </w:tcBorders>
          </w:tcPr>
          <w:p w14:paraId="18B773E2" w14:textId="77777777" w:rsidR="00731177" w:rsidRPr="00772AAE" w:rsidRDefault="00773DF1" w:rsidP="00731177">
            <w:pPr>
              <w:pStyle w:val="DocumentControlTableText"/>
              <w:spacing w:before="0" w:after="0"/>
              <w:rPr>
                <w:szCs w:val="20"/>
              </w:rPr>
            </w:pPr>
            <w:r w:rsidRPr="00772AAE">
              <w:rPr>
                <w:szCs w:val="20"/>
              </w:rPr>
              <w:t>J. Moser</w:t>
            </w:r>
          </w:p>
        </w:tc>
        <w:tc>
          <w:tcPr>
            <w:tcW w:w="1620" w:type="dxa"/>
            <w:tcBorders>
              <w:top w:val="single" w:sz="4" w:space="0" w:color="auto"/>
              <w:left w:val="single" w:sz="4" w:space="0" w:color="auto"/>
              <w:bottom w:val="single" w:sz="4" w:space="0" w:color="auto"/>
              <w:right w:val="single" w:sz="4" w:space="0" w:color="auto"/>
            </w:tcBorders>
          </w:tcPr>
          <w:p w14:paraId="50E55821" w14:textId="77777777" w:rsidR="00731177" w:rsidRPr="00772AAE" w:rsidRDefault="00773DF1" w:rsidP="00731177">
            <w:pPr>
              <w:pStyle w:val="DocumentControlTableText"/>
              <w:spacing w:before="0" w:after="0"/>
              <w:rPr>
                <w:szCs w:val="20"/>
              </w:rPr>
            </w:pPr>
            <w:r w:rsidRPr="00772AAE">
              <w:rPr>
                <w:szCs w:val="20"/>
              </w:rPr>
              <w:t>APR-01-2008</w:t>
            </w:r>
          </w:p>
        </w:tc>
      </w:tr>
      <w:tr w:rsidR="0085093F" w14:paraId="508038D0" w14:textId="77777777" w:rsidTr="6AB2D58D">
        <w:tc>
          <w:tcPr>
            <w:tcW w:w="1710" w:type="dxa"/>
            <w:tcBorders>
              <w:top w:val="single" w:sz="4" w:space="0" w:color="auto"/>
              <w:left w:val="single" w:sz="4" w:space="0" w:color="auto"/>
              <w:bottom w:val="single" w:sz="4" w:space="0" w:color="auto"/>
              <w:right w:val="single" w:sz="4" w:space="0" w:color="auto"/>
            </w:tcBorders>
          </w:tcPr>
          <w:p w14:paraId="1111E1BC" w14:textId="77777777" w:rsidR="00731177" w:rsidRPr="00772AAE" w:rsidRDefault="00773DF1" w:rsidP="00731177">
            <w:pPr>
              <w:pStyle w:val="DocumentControlTableText"/>
              <w:spacing w:before="0" w:after="0"/>
              <w:rPr>
                <w:szCs w:val="20"/>
              </w:rPr>
            </w:pPr>
            <w:r w:rsidRPr="00772AAE">
              <w:rPr>
                <w:szCs w:val="20"/>
              </w:rPr>
              <w:t>N/A</w:t>
            </w:r>
          </w:p>
        </w:tc>
        <w:tc>
          <w:tcPr>
            <w:tcW w:w="4680" w:type="dxa"/>
            <w:tcBorders>
              <w:top w:val="single" w:sz="4" w:space="0" w:color="auto"/>
              <w:left w:val="single" w:sz="4" w:space="0" w:color="auto"/>
              <w:bottom w:val="single" w:sz="4" w:space="0" w:color="auto"/>
              <w:right w:val="single" w:sz="4" w:space="0" w:color="auto"/>
            </w:tcBorders>
          </w:tcPr>
          <w:p w14:paraId="760DB545" w14:textId="77777777" w:rsidR="00731177" w:rsidRPr="00772AAE" w:rsidRDefault="00773DF1" w:rsidP="00731177">
            <w:pPr>
              <w:pStyle w:val="DocumentControlTableText"/>
              <w:spacing w:before="0" w:after="0"/>
              <w:rPr>
                <w:szCs w:val="20"/>
              </w:rPr>
            </w:pPr>
            <w:r w:rsidRPr="00772AAE">
              <w:rPr>
                <w:szCs w:val="20"/>
              </w:rPr>
              <w:t xml:space="preserve">  Section 3.2.1 Determination of Requirements – Non-valid statements were removed.</w:t>
            </w:r>
          </w:p>
          <w:p w14:paraId="06F01F51" w14:textId="77777777" w:rsidR="00731177" w:rsidRPr="00772AAE" w:rsidRDefault="00773DF1" w:rsidP="00731177">
            <w:pPr>
              <w:pStyle w:val="DocumentControlTableText"/>
              <w:spacing w:before="0" w:after="0"/>
              <w:rPr>
                <w:szCs w:val="20"/>
              </w:rPr>
            </w:pPr>
            <w:r w:rsidRPr="00772AAE">
              <w:rPr>
                <w:szCs w:val="20"/>
              </w:rPr>
              <w:t xml:space="preserve">  Section 3.2.3 Default Requirements – Minor revisions were made for clarification.</w:t>
            </w:r>
          </w:p>
          <w:p w14:paraId="44EE14A8" w14:textId="77777777" w:rsidR="00731177" w:rsidRPr="00772AAE" w:rsidRDefault="00773DF1" w:rsidP="00731177">
            <w:pPr>
              <w:pStyle w:val="DocumentControlTableText"/>
              <w:spacing w:before="0" w:after="0"/>
              <w:rPr>
                <w:szCs w:val="20"/>
              </w:rPr>
            </w:pPr>
            <w:r w:rsidRPr="00772AAE">
              <w:rPr>
                <w:szCs w:val="20"/>
              </w:rPr>
              <w:t xml:space="preserve">  Section 3.2.4 Compliance with the Midwest ISO Requirements – Paragraph on after-the-fact ECAR “must offer” compliance was removed.</w:t>
            </w:r>
          </w:p>
          <w:p w14:paraId="7C9B4DA4" w14:textId="77777777" w:rsidR="00731177" w:rsidRPr="00772AAE" w:rsidRDefault="00773DF1" w:rsidP="00731177">
            <w:pPr>
              <w:pStyle w:val="DocumentControlTableText"/>
              <w:spacing w:before="0" w:after="0"/>
              <w:rPr>
                <w:szCs w:val="20"/>
              </w:rPr>
            </w:pPr>
            <w:r w:rsidRPr="00772AAE">
              <w:rPr>
                <w:szCs w:val="20"/>
              </w:rPr>
              <w:t xml:space="preserve">  Section 4.1 Commercial Pricing Node Load Forecast – Minor revisions were made for clarification.</w:t>
            </w:r>
          </w:p>
          <w:p w14:paraId="6CFE79E5" w14:textId="77777777" w:rsidR="00731177" w:rsidRPr="00772AAE" w:rsidRDefault="00773DF1" w:rsidP="00731177">
            <w:pPr>
              <w:pStyle w:val="DocumentControlTableText"/>
              <w:spacing w:before="0" w:after="0"/>
              <w:rPr>
                <w:szCs w:val="20"/>
              </w:rPr>
            </w:pPr>
            <w:r w:rsidRPr="00772AAE">
              <w:rPr>
                <w:szCs w:val="20"/>
              </w:rPr>
              <w:t xml:space="preserve">  Section 5.2.1 Procedure for Designating a Network Resource for Resource Adequacy Purposes – LD Contracts bullet updated to reflect FERC Order 890.</w:t>
            </w:r>
          </w:p>
          <w:p w14:paraId="799746FD" w14:textId="77777777" w:rsidR="00731177" w:rsidRPr="00772AAE" w:rsidRDefault="00773DF1" w:rsidP="00731177">
            <w:pPr>
              <w:pStyle w:val="DocumentControlTableText"/>
              <w:spacing w:before="0" w:after="0"/>
              <w:rPr>
                <w:szCs w:val="20"/>
              </w:rPr>
            </w:pPr>
            <w:r w:rsidRPr="00772AAE">
              <w:rPr>
                <w:szCs w:val="20"/>
              </w:rPr>
              <w:t xml:space="preserve">  Section 5.2.3 Designating Network Resources External to the Midwest ISO – The second bullet point was revised for clarification.</w:t>
            </w:r>
          </w:p>
          <w:p w14:paraId="3B8B6167" w14:textId="77777777" w:rsidR="00731177" w:rsidRPr="00772AAE" w:rsidRDefault="00773DF1" w:rsidP="00731177">
            <w:pPr>
              <w:pStyle w:val="DocumentControlTableText"/>
              <w:spacing w:before="0" w:after="0"/>
              <w:rPr>
                <w:szCs w:val="20"/>
              </w:rPr>
            </w:pPr>
            <w:r w:rsidRPr="00772AAE">
              <w:rPr>
                <w:szCs w:val="20"/>
              </w:rPr>
              <w:t xml:space="preserve">  Section 5.3 Determination of Compliance with Network Resource Requirements – This section was deleted.</w:t>
            </w:r>
          </w:p>
          <w:p w14:paraId="6D24923E" w14:textId="77777777" w:rsidR="00731177" w:rsidRPr="00772AAE" w:rsidRDefault="00773DF1" w:rsidP="00731177">
            <w:pPr>
              <w:pStyle w:val="DocumentControlTableText"/>
              <w:spacing w:before="0" w:after="0"/>
              <w:rPr>
                <w:szCs w:val="20"/>
              </w:rPr>
            </w:pPr>
            <w:r w:rsidRPr="00772AAE">
              <w:rPr>
                <w:szCs w:val="20"/>
              </w:rPr>
              <w:t xml:space="preserve">  Section 5.4 (5.3) Network Resource Must Offer Requirement – Paragraph on after-the-fact ECAR “must offer” compliance was removed.</w:t>
            </w:r>
          </w:p>
          <w:p w14:paraId="2F0B4EF5" w14:textId="77777777" w:rsidR="00731177" w:rsidRPr="00772AAE" w:rsidRDefault="00773DF1" w:rsidP="00731177">
            <w:pPr>
              <w:pStyle w:val="DocumentControlTableText"/>
              <w:spacing w:before="0" w:after="0"/>
              <w:rPr>
                <w:szCs w:val="20"/>
              </w:rPr>
            </w:pPr>
            <w:r w:rsidRPr="00772AAE">
              <w:rPr>
                <w:szCs w:val="20"/>
              </w:rPr>
              <w:t xml:space="preserve">  Section 5.5 Financial Transmission Rights – This section was deleted.</w:t>
            </w:r>
          </w:p>
          <w:p w14:paraId="5FE0DF59" w14:textId="77777777" w:rsidR="00731177" w:rsidRPr="00772AAE" w:rsidRDefault="00773DF1" w:rsidP="00731177">
            <w:pPr>
              <w:pStyle w:val="DocumentControlTableText"/>
              <w:spacing w:before="0" w:after="0"/>
              <w:rPr>
                <w:szCs w:val="20"/>
              </w:rPr>
            </w:pPr>
            <w:r w:rsidRPr="00772AAE">
              <w:rPr>
                <w:szCs w:val="20"/>
              </w:rPr>
              <w:t xml:space="preserve">  Section 5.6 (5.4) Updating Network Resource Designations – RE references have been updated to reflect the current NERC Regions.</w:t>
            </w:r>
          </w:p>
          <w:p w14:paraId="50E54B13" w14:textId="77777777" w:rsidR="00731177" w:rsidRPr="00772AAE" w:rsidRDefault="00773DF1" w:rsidP="00731177">
            <w:pPr>
              <w:pStyle w:val="DocumentControlTableText"/>
              <w:spacing w:before="0" w:after="0"/>
              <w:rPr>
                <w:szCs w:val="20"/>
              </w:rPr>
            </w:pPr>
            <w:r w:rsidRPr="00772AAE">
              <w:rPr>
                <w:szCs w:val="20"/>
              </w:rPr>
              <w:t xml:space="preserve">  Section 6.1.3 Liquidated Damage and Similar Contracts – Entire section updated to reflect FERC Order 890.</w:t>
            </w:r>
          </w:p>
          <w:p w14:paraId="077DE768" w14:textId="77777777" w:rsidR="00731177" w:rsidRPr="00772AAE" w:rsidRDefault="00773DF1" w:rsidP="00731177">
            <w:pPr>
              <w:pStyle w:val="DocumentControlTableText"/>
              <w:spacing w:before="0" w:after="0"/>
              <w:rPr>
                <w:szCs w:val="20"/>
              </w:rPr>
            </w:pPr>
            <w:r w:rsidRPr="00772AAE">
              <w:rPr>
                <w:szCs w:val="20"/>
              </w:rPr>
              <w:t xml:space="preserve">  Section 6.1.4 </w:t>
            </w:r>
            <w:proofErr w:type="spellStart"/>
            <w:r w:rsidRPr="00772AAE">
              <w:rPr>
                <w:szCs w:val="20"/>
              </w:rPr>
              <w:t>Hubbing</w:t>
            </w:r>
            <w:proofErr w:type="spellEnd"/>
            <w:r w:rsidRPr="00772AAE">
              <w:rPr>
                <w:szCs w:val="20"/>
              </w:rPr>
              <w:t xml:space="preserve"> Transactions – This section was deleted.</w:t>
            </w:r>
          </w:p>
          <w:p w14:paraId="0423298C" w14:textId="77777777" w:rsidR="00731177" w:rsidRPr="00772AAE" w:rsidRDefault="00773DF1" w:rsidP="00731177">
            <w:pPr>
              <w:pStyle w:val="DocumentControlTableText"/>
              <w:spacing w:before="0" w:after="0"/>
              <w:rPr>
                <w:szCs w:val="20"/>
              </w:rPr>
            </w:pPr>
            <w:r w:rsidRPr="00772AAE">
              <w:rPr>
                <w:szCs w:val="20"/>
              </w:rPr>
              <w:t xml:space="preserve">  Section 8 Data Requirements – Entire section updated to reflect</w:t>
            </w:r>
          </w:p>
          <w:p w14:paraId="53FD8C24" w14:textId="77777777" w:rsidR="00731177" w:rsidRPr="00772AAE" w:rsidRDefault="00773DF1" w:rsidP="00731177">
            <w:pPr>
              <w:pStyle w:val="DocumentControlTableText"/>
              <w:spacing w:before="0" w:after="0"/>
              <w:rPr>
                <w:szCs w:val="20"/>
              </w:rPr>
            </w:pPr>
            <w:r w:rsidRPr="00772AAE">
              <w:rPr>
                <w:szCs w:val="20"/>
              </w:rPr>
              <w:t>FERC order 890</w:t>
            </w:r>
          </w:p>
        </w:tc>
        <w:tc>
          <w:tcPr>
            <w:tcW w:w="1440" w:type="dxa"/>
            <w:tcBorders>
              <w:top w:val="single" w:sz="4" w:space="0" w:color="auto"/>
              <w:left w:val="single" w:sz="4" w:space="0" w:color="auto"/>
              <w:bottom w:val="single" w:sz="4" w:space="0" w:color="auto"/>
              <w:right w:val="single" w:sz="4" w:space="0" w:color="auto"/>
            </w:tcBorders>
          </w:tcPr>
          <w:p w14:paraId="40F62854" w14:textId="77777777" w:rsidR="00731177" w:rsidRPr="00772AAE" w:rsidRDefault="00731177" w:rsidP="00731177">
            <w:pPr>
              <w:pStyle w:val="DocumentControlTableText"/>
              <w:spacing w:before="0" w:after="0"/>
              <w:rPr>
                <w:szCs w:val="20"/>
              </w:rPr>
            </w:pPr>
          </w:p>
        </w:tc>
        <w:tc>
          <w:tcPr>
            <w:tcW w:w="1620" w:type="dxa"/>
            <w:tcBorders>
              <w:top w:val="single" w:sz="4" w:space="0" w:color="auto"/>
              <w:left w:val="single" w:sz="4" w:space="0" w:color="auto"/>
              <w:bottom w:val="single" w:sz="4" w:space="0" w:color="auto"/>
              <w:right w:val="single" w:sz="4" w:space="0" w:color="auto"/>
            </w:tcBorders>
          </w:tcPr>
          <w:p w14:paraId="3E7603E5" w14:textId="77777777" w:rsidR="00731177" w:rsidRPr="00772AAE" w:rsidRDefault="00773DF1" w:rsidP="00731177">
            <w:pPr>
              <w:pStyle w:val="DocumentControlTableText"/>
              <w:spacing w:before="0" w:after="0"/>
              <w:rPr>
                <w:szCs w:val="20"/>
              </w:rPr>
            </w:pPr>
            <w:r w:rsidRPr="00772AAE">
              <w:rPr>
                <w:szCs w:val="20"/>
              </w:rPr>
              <w:t>DEC-12-2007</w:t>
            </w:r>
          </w:p>
        </w:tc>
      </w:tr>
    </w:tbl>
    <w:p w14:paraId="62106E7C" w14:textId="77777777" w:rsidR="006E313E" w:rsidRDefault="006E313E" w:rsidP="006E313E">
      <w:pPr>
        <w:pStyle w:val="ParaText"/>
        <w:tabs>
          <w:tab w:val="center" w:pos="9360"/>
        </w:tabs>
        <w:spacing w:after="0"/>
        <w:rPr>
          <w:rFonts w:cs="Arial"/>
        </w:rPr>
      </w:pPr>
    </w:p>
    <w:p w14:paraId="2B6B6C9B" w14:textId="77777777" w:rsidR="006E313E" w:rsidRDefault="00773DF1">
      <w:pPr>
        <w:spacing w:after="0"/>
        <w:rPr>
          <w:rFonts w:cs="Arial"/>
        </w:rPr>
      </w:pPr>
      <w:r>
        <w:rPr>
          <w:rFonts w:cs="Arial"/>
          <w:b/>
          <w:bCs/>
        </w:rPr>
        <w:br w:type="page"/>
      </w:r>
    </w:p>
    <w:sdt>
      <w:sdtPr>
        <w:rPr>
          <w:rFonts w:eastAsia="Times New Roman" w:cs="Times New Roman"/>
          <w:b w:val="0"/>
          <w:bCs w:val="0"/>
          <w:color w:val="auto"/>
          <w:sz w:val="22"/>
          <w:szCs w:val="20"/>
        </w:rPr>
        <w:id w:val="-959102512"/>
        <w:docPartObj>
          <w:docPartGallery w:val="Table of Contents"/>
          <w:docPartUnique/>
        </w:docPartObj>
      </w:sdtPr>
      <w:sdtEndPr>
        <w:rPr>
          <w:szCs w:val="22"/>
        </w:rPr>
      </w:sdtEndPr>
      <w:sdtContent>
        <w:p w14:paraId="53323CD1" w14:textId="77777777" w:rsidR="006E313E" w:rsidRPr="006130F8" w:rsidRDefault="00773DF1" w:rsidP="00BF2DAD">
          <w:pPr>
            <w:pStyle w:val="Heading1"/>
            <w:numPr>
              <w:ilvl w:val="0"/>
              <w:numId w:val="152"/>
            </w:numPr>
          </w:pPr>
          <w:r w:rsidRPr="006130F8">
            <w:t>Contents</w:t>
          </w:r>
        </w:p>
        <w:p w14:paraId="4953F4D8" w14:textId="465DF560" w:rsidR="004D743D" w:rsidRDefault="00773DF1">
          <w:pPr>
            <w:pStyle w:val="TOC1"/>
            <w:rPr>
              <w:rFonts w:asciiTheme="minorHAnsi" w:eastAsiaTheme="minorEastAsia" w:hAnsiTheme="minorHAnsi" w:cstheme="minorBidi"/>
              <w:noProof/>
              <w:kern w:val="2"/>
              <w:szCs w:val="22"/>
              <w14:ligatures w14:val="standardContextual"/>
            </w:rPr>
          </w:pPr>
          <w:r w:rsidRPr="006130F8">
            <w:rPr>
              <w:rFonts w:cs="Arial"/>
            </w:rPr>
            <w:fldChar w:fldCharType="begin"/>
          </w:r>
          <w:r w:rsidRPr="006130F8">
            <w:rPr>
              <w:rFonts w:cs="Arial"/>
            </w:rPr>
            <w:instrText xml:space="preserve"> TOC \o "1-3" \h \z \u </w:instrText>
          </w:r>
          <w:r w:rsidRPr="006130F8">
            <w:rPr>
              <w:rFonts w:cs="Arial"/>
            </w:rPr>
            <w:fldChar w:fldCharType="separate"/>
          </w:r>
          <w:hyperlink w:anchor="_Toc182310199" w:history="1">
            <w:r w:rsidR="004D743D" w:rsidRPr="007C1E72">
              <w:rPr>
                <w:rStyle w:val="Hyperlink"/>
                <w:rFonts w:cs="Arial"/>
                <w:noProof/>
              </w:rPr>
              <w:t>1</w:t>
            </w:r>
            <w:r w:rsidR="004D743D">
              <w:rPr>
                <w:rFonts w:asciiTheme="minorHAnsi" w:eastAsiaTheme="minorEastAsia" w:hAnsiTheme="minorHAnsi" w:cstheme="minorBidi"/>
                <w:noProof/>
                <w:kern w:val="2"/>
                <w:szCs w:val="22"/>
                <w14:ligatures w14:val="standardContextual"/>
              </w:rPr>
              <w:tab/>
            </w:r>
            <w:r w:rsidR="004D743D" w:rsidRPr="007C1E72">
              <w:rPr>
                <w:rStyle w:val="Hyperlink"/>
                <w:rFonts w:cs="Arial"/>
                <w:noProof/>
              </w:rPr>
              <w:t>Introduction</w:t>
            </w:r>
            <w:r w:rsidR="004D743D">
              <w:rPr>
                <w:noProof/>
                <w:webHidden/>
              </w:rPr>
              <w:tab/>
            </w:r>
            <w:r w:rsidR="004D743D">
              <w:rPr>
                <w:noProof/>
                <w:webHidden/>
              </w:rPr>
              <w:fldChar w:fldCharType="begin"/>
            </w:r>
            <w:r w:rsidR="004D743D">
              <w:rPr>
                <w:noProof/>
                <w:webHidden/>
              </w:rPr>
              <w:instrText xml:space="preserve"> PAGEREF _Toc182310199 \h </w:instrText>
            </w:r>
            <w:r w:rsidR="004D743D">
              <w:rPr>
                <w:noProof/>
                <w:webHidden/>
              </w:rPr>
            </w:r>
            <w:r w:rsidR="004D743D">
              <w:rPr>
                <w:noProof/>
                <w:webHidden/>
              </w:rPr>
              <w:fldChar w:fldCharType="separate"/>
            </w:r>
            <w:r w:rsidR="004D743D">
              <w:rPr>
                <w:noProof/>
                <w:webHidden/>
              </w:rPr>
              <w:t>13</w:t>
            </w:r>
            <w:r w:rsidR="004D743D">
              <w:rPr>
                <w:noProof/>
                <w:webHidden/>
              </w:rPr>
              <w:fldChar w:fldCharType="end"/>
            </w:r>
          </w:hyperlink>
        </w:p>
        <w:p w14:paraId="34E4D0EB" w14:textId="1D9B42BD" w:rsidR="004D743D" w:rsidRDefault="004D743D">
          <w:pPr>
            <w:pStyle w:val="TOC2"/>
            <w:rPr>
              <w:rFonts w:asciiTheme="minorHAnsi" w:eastAsiaTheme="minorEastAsia" w:hAnsiTheme="minorHAnsi" w:cstheme="minorBidi"/>
              <w:noProof/>
              <w:kern w:val="2"/>
              <w:szCs w:val="22"/>
              <w14:ligatures w14:val="standardContextual"/>
            </w:rPr>
          </w:pPr>
          <w:hyperlink w:anchor="_Toc182310200" w:history="1">
            <w:r w:rsidRPr="007C1E72">
              <w:rPr>
                <w:rStyle w:val="Hyperlink"/>
                <w:noProof/>
              </w:rPr>
              <w:t>1.1</w:t>
            </w:r>
            <w:r>
              <w:rPr>
                <w:rFonts w:asciiTheme="minorHAnsi" w:eastAsiaTheme="minorEastAsia" w:hAnsiTheme="minorHAnsi" w:cstheme="minorBidi"/>
                <w:noProof/>
                <w:kern w:val="2"/>
                <w:szCs w:val="22"/>
                <w14:ligatures w14:val="standardContextual"/>
              </w:rPr>
              <w:tab/>
            </w:r>
            <w:r w:rsidRPr="007C1E72">
              <w:rPr>
                <w:rStyle w:val="Hyperlink"/>
                <w:noProof/>
              </w:rPr>
              <w:t>Purpose of the MISO Business Practices Manuals</w:t>
            </w:r>
            <w:r>
              <w:rPr>
                <w:noProof/>
                <w:webHidden/>
              </w:rPr>
              <w:tab/>
            </w:r>
            <w:r>
              <w:rPr>
                <w:noProof/>
                <w:webHidden/>
              </w:rPr>
              <w:fldChar w:fldCharType="begin"/>
            </w:r>
            <w:r>
              <w:rPr>
                <w:noProof/>
                <w:webHidden/>
              </w:rPr>
              <w:instrText xml:space="preserve"> PAGEREF _Toc182310200 \h </w:instrText>
            </w:r>
            <w:r>
              <w:rPr>
                <w:noProof/>
                <w:webHidden/>
              </w:rPr>
            </w:r>
            <w:r>
              <w:rPr>
                <w:noProof/>
                <w:webHidden/>
              </w:rPr>
              <w:fldChar w:fldCharType="separate"/>
            </w:r>
            <w:r>
              <w:rPr>
                <w:noProof/>
                <w:webHidden/>
              </w:rPr>
              <w:t>13</w:t>
            </w:r>
            <w:r>
              <w:rPr>
                <w:noProof/>
                <w:webHidden/>
              </w:rPr>
              <w:fldChar w:fldCharType="end"/>
            </w:r>
          </w:hyperlink>
        </w:p>
        <w:p w14:paraId="492FA807" w14:textId="685BFE7C" w:rsidR="004D743D" w:rsidRDefault="004D743D">
          <w:pPr>
            <w:pStyle w:val="TOC2"/>
            <w:rPr>
              <w:rFonts w:asciiTheme="minorHAnsi" w:eastAsiaTheme="minorEastAsia" w:hAnsiTheme="minorHAnsi" w:cstheme="minorBidi"/>
              <w:noProof/>
              <w:kern w:val="2"/>
              <w:szCs w:val="22"/>
              <w14:ligatures w14:val="standardContextual"/>
            </w:rPr>
          </w:pPr>
          <w:hyperlink w:anchor="_Toc182310201" w:history="1">
            <w:r w:rsidRPr="007C1E72">
              <w:rPr>
                <w:rStyle w:val="Hyperlink"/>
                <w:noProof/>
              </w:rPr>
              <w:t>1.2</w:t>
            </w:r>
            <w:r>
              <w:rPr>
                <w:rFonts w:asciiTheme="minorHAnsi" w:eastAsiaTheme="minorEastAsia" w:hAnsiTheme="minorHAnsi" w:cstheme="minorBidi"/>
                <w:noProof/>
                <w:kern w:val="2"/>
                <w:szCs w:val="22"/>
                <w14:ligatures w14:val="standardContextual"/>
              </w:rPr>
              <w:tab/>
            </w:r>
            <w:r w:rsidRPr="007C1E72">
              <w:rPr>
                <w:rStyle w:val="Hyperlink"/>
                <w:noProof/>
              </w:rPr>
              <w:t>Purpose of this Business Practices Manual</w:t>
            </w:r>
            <w:r>
              <w:rPr>
                <w:noProof/>
                <w:webHidden/>
              </w:rPr>
              <w:tab/>
            </w:r>
            <w:r>
              <w:rPr>
                <w:noProof/>
                <w:webHidden/>
              </w:rPr>
              <w:fldChar w:fldCharType="begin"/>
            </w:r>
            <w:r>
              <w:rPr>
                <w:noProof/>
                <w:webHidden/>
              </w:rPr>
              <w:instrText xml:space="preserve"> PAGEREF _Toc182310201 \h </w:instrText>
            </w:r>
            <w:r>
              <w:rPr>
                <w:noProof/>
                <w:webHidden/>
              </w:rPr>
            </w:r>
            <w:r>
              <w:rPr>
                <w:noProof/>
                <w:webHidden/>
              </w:rPr>
              <w:fldChar w:fldCharType="separate"/>
            </w:r>
            <w:r>
              <w:rPr>
                <w:noProof/>
                <w:webHidden/>
              </w:rPr>
              <w:t>13</w:t>
            </w:r>
            <w:r>
              <w:rPr>
                <w:noProof/>
                <w:webHidden/>
              </w:rPr>
              <w:fldChar w:fldCharType="end"/>
            </w:r>
          </w:hyperlink>
        </w:p>
        <w:p w14:paraId="444DFA85" w14:textId="2C3ED33C" w:rsidR="004D743D" w:rsidRDefault="004D743D">
          <w:pPr>
            <w:pStyle w:val="TOC2"/>
            <w:rPr>
              <w:rFonts w:asciiTheme="minorHAnsi" w:eastAsiaTheme="minorEastAsia" w:hAnsiTheme="minorHAnsi" w:cstheme="minorBidi"/>
              <w:noProof/>
              <w:kern w:val="2"/>
              <w:szCs w:val="22"/>
              <w14:ligatures w14:val="standardContextual"/>
            </w:rPr>
          </w:pPr>
          <w:hyperlink w:anchor="_Toc182310202" w:history="1">
            <w:r w:rsidRPr="007C1E72">
              <w:rPr>
                <w:rStyle w:val="Hyperlink"/>
                <w:noProof/>
              </w:rPr>
              <w:t>1.3</w:t>
            </w:r>
            <w:r>
              <w:rPr>
                <w:rFonts w:asciiTheme="minorHAnsi" w:eastAsiaTheme="minorEastAsia" w:hAnsiTheme="minorHAnsi" w:cstheme="minorBidi"/>
                <w:noProof/>
                <w:kern w:val="2"/>
                <w:szCs w:val="22"/>
                <w14:ligatures w14:val="standardContextual"/>
              </w:rPr>
              <w:tab/>
            </w:r>
            <w:r w:rsidRPr="007C1E72">
              <w:rPr>
                <w:rStyle w:val="Hyperlink"/>
                <w:noProof/>
              </w:rPr>
              <w:t>References</w:t>
            </w:r>
            <w:r>
              <w:rPr>
                <w:noProof/>
                <w:webHidden/>
              </w:rPr>
              <w:tab/>
            </w:r>
            <w:r>
              <w:rPr>
                <w:noProof/>
                <w:webHidden/>
              </w:rPr>
              <w:fldChar w:fldCharType="begin"/>
            </w:r>
            <w:r>
              <w:rPr>
                <w:noProof/>
                <w:webHidden/>
              </w:rPr>
              <w:instrText xml:space="preserve"> PAGEREF _Toc182310202 \h </w:instrText>
            </w:r>
            <w:r>
              <w:rPr>
                <w:noProof/>
                <w:webHidden/>
              </w:rPr>
            </w:r>
            <w:r>
              <w:rPr>
                <w:noProof/>
                <w:webHidden/>
              </w:rPr>
              <w:fldChar w:fldCharType="separate"/>
            </w:r>
            <w:r>
              <w:rPr>
                <w:noProof/>
                <w:webHidden/>
              </w:rPr>
              <w:t>14</w:t>
            </w:r>
            <w:r>
              <w:rPr>
                <w:noProof/>
                <w:webHidden/>
              </w:rPr>
              <w:fldChar w:fldCharType="end"/>
            </w:r>
          </w:hyperlink>
        </w:p>
        <w:p w14:paraId="7E90A252" w14:textId="013A65C4" w:rsidR="004D743D" w:rsidRDefault="004D743D">
          <w:pPr>
            <w:pStyle w:val="TOC1"/>
            <w:rPr>
              <w:rFonts w:asciiTheme="minorHAnsi" w:eastAsiaTheme="minorEastAsia" w:hAnsiTheme="minorHAnsi" w:cstheme="minorBidi"/>
              <w:noProof/>
              <w:kern w:val="2"/>
              <w:szCs w:val="22"/>
              <w14:ligatures w14:val="standardContextual"/>
            </w:rPr>
          </w:pPr>
          <w:hyperlink w:anchor="_Toc182310203" w:history="1">
            <w:r w:rsidRPr="007C1E72">
              <w:rPr>
                <w:rStyle w:val="Hyperlink"/>
                <w:rFonts w:cs="Arial"/>
                <w:noProof/>
              </w:rPr>
              <w:t>2</w:t>
            </w:r>
            <w:r>
              <w:rPr>
                <w:rFonts w:asciiTheme="minorHAnsi" w:eastAsiaTheme="minorEastAsia" w:hAnsiTheme="minorHAnsi" w:cstheme="minorBidi"/>
                <w:noProof/>
                <w:kern w:val="2"/>
                <w:szCs w:val="22"/>
                <w14:ligatures w14:val="standardContextual"/>
              </w:rPr>
              <w:tab/>
            </w:r>
            <w:r w:rsidRPr="007C1E72">
              <w:rPr>
                <w:rStyle w:val="Hyperlink"/>
                <w:rFonts w:cs="Arial"/>
                <w:noProof/>
              </w:rPr>
              <w:t>Overview of Resource Adequacy</w:t>
            </w:r>
            <w:r>
              <w:rPr>
                <w:noProof/>
                <w:webHidden/>
              </w:rPr>
              <w:tab/>
            </w:r>
            <w:r>
              <w:rPr>
                <w:noProof/>
                <w:webHidden/>
              </w:rPr>
              <w:fldChar w:fldCharType="begin"/>
            </w:r>
            <w:r>
              <w:rPr>
                <w:noProof/>
                <w:webHidden/>
              </w:rPr>
              <w:instrText xml:space="preserve"> PAGEREF _Toc182310203 \h </w:instrText>
            </w:r>
            <w:r>
              <w:rPr>
                <w:noProof/>
                <w:webHidden/>
              </w:rPr>
            </w:r>
            <w:r>
              <w:rPr>
                <w:noProof/>
                <w:webHidden/>
              </w:rPr>
              <w:fldChar w:fldCharType="separate"/>
            </w:r>
            <w:r>
              <w:rPr>
                <w:noProof/>
                <w:webHidden/>
              </w:rPr>
              <w:t>15</w:t>
            </w:r>
            <w:r>
              <w:rPr>
                <w:noProof/>
                <w:webHidden/>
              </w:rPr>
              <w:fldChar w:fldCharType="end"/>
            </w:r>
          </w:hyperlink>
        </w:p>
        <w:p w14:paraId="0DB0141C" w14:textId="385EAFD3" w:rsidR="004D743D" w:rsidRDefault="004D743D">
          <w:pPr>
            <w:pStyle w:val="TOC2"/>
            <w:rPr>
              <w:rFonts w:asciiTheme="minorHAnsi" w:eastAsiaTheme="minorEastAsia" w:hAnsiTheme="minorHAnsi" w:cstheme="minorBidi"/>
              <w:noProof/>
              <w:kern w:val="2"/>
              <w:szCs w:val="22"/>
              <w14:ligatures w14:val="standardContextual"/>
            </w:rPr>
          </w:pPr>
          <w:hyperlink w:anchor="_Toc182310204" w:history="1">
            <w:r w:rsidRPr="007C1E72">
              <w:rPr>
                <w:rStyle w:val="Hyperlink"/>
                <w:noProof/>
              </w:rPr>
              <w:t>2.1</w:t>
            </w:r>
            <w:r>
              <w:rPr>
                <w:rFonts w:asciiTheme="minorHAnsi" w:eastAsiaTheme="minorEastAsia" w:hAnsiTheme="minorHAnsi" w:cstheme="minorBidi"/>
                <w:noProof/>
                <w:kern w:val="2"/>
                <w:szCs w:val="22"/>
                <w14:ligatures w14:val="standardContextual"/>
              </w:rPr>
              <w:tab/>
            </w:r>
            <w:r w:rsidRPr="007C1E72">
              <w:rPr>
                <w:rStyle w:val="Hyperlink"/>
                <w:noProof/>
              </w:rPr>
              <w:t>Planning Reserve Margin Requirement Overview</w:t>
            </w:r>
            <w:r>
              <w:rPr>
                <w:noProof/>
                <w:webHidden/>
              </w:rPr>
              <w:tab/>
            </w:r>
            <w:r>
              <w:rPr>
                <w:noProof/>
                <w:webHidden/>
              </w:rPr>
              <w:fldChar w:fldCharType="begin"/>
            </w:r>
            <w:r>
              <w:rPr>
                <w:noProof/>
                <w:webHidden/>
              </w:rPr>
              <w:instrText xml:space="preserve"> PAGEREF _Toc182310204 \h </w:instrText>
            </w:r>
            <w:r>
              <w:rPr>
                <w:noProof/>
                <w:webHidden/>
              </w:rPr>
            </w:r>
            <w:r>
              <w:rPr>
                <w:noProof/>
                <w:webHidden/>
              </w:rPr>
              <w:fldChar w:fldCharType="separate"/>
            </w:r>
            <w:r>
              <w:rPr>
                <w:noProof/>
                <w:webHidden/>
              </w:rPr>
              <w:t>15</w:t>
            </w:r>
            <w:r>
              <w:rPr>
                <w:noProof/>
                <w:webHidden/>
              </w:rPr>
              <w:fldChar w:fldCharType="end"/>
            </w:r>
          </w:hyperlink>
        </w:p>
        <w:p w14:paraId="37003470" w14:textId="238BFE28" w:rsidR="004D743D" w:rsidRDefault="004D743D">
          <w:pPr>
            <w:pStyle w:val="TOC2"/>
            <w:rPr>
              <w:rFonts w:asciiTheme="minorHAnsi" w:eastAsiaTheme="minorEastAsia" w:hAnsiTheme="minorHAnsi" w:cstheme="minorBidi"/>
              <w:noProof/>
              <w:kern w:val="2"/>
              <w:szCs w:val="22"/>
              <w14:ligatures w14:val="standardContextual"/>
            </w:rPr>
          </w:pPr>
          <w:hyperlink w:anchor="_Toc182310205" w:history="1">
            <w:r w:rsidRPr="007C1E72">
              <w:rPr>
                <w:rStyle w:val="Hyperlink"/>
                <w:noProof/>
              </w:rPr>
              <w:t>2.2</w:t>
            </w:r>
            <w:r>
              <w:rPr>
                <w:rFonts w:asciiTheme="minorHAnsi" w:eastAsiaTheme="minorEastAsia" w:hAnsiTheme="minorHAnsi" w:cstheme="minorBidi"/>
                <w:noProof/>
                <w:kern w:val="2"/>
                <w:szCs w:val="22"/>
                <w14:ligatures w14:val="standardContextual"/>
              </w:rPr>
              <w:tab/>
            </w:r>
            <w:r w:rsidRPr="007C1E72">
              <w:rPr>
                <w:rStyle w:val="Hyperlink"/>
                <w:noProof/>
              </w:rPr>
              <w:t>Planning Resources Overview</w:t>
            </w:r>
            <w:r>
              <w:rPr>
                <w:noProof/>
                <w:webHidden/>
              </w:rPr>
              <w:tab/>
            </w:r>
            <w:r>
              <w:rPr>
                <w:noProof/>
                <w:webHidden/>
              </w:rPr>
              <w:fldChar w:fldCharType="begin"/>
            </w:r>
            <w:r>
              <w:rPr>
                <w:noProof/>
                <w:webHidden/>
              </w:rPr>
              <w:instrText xml:space="preserve"> PAGEREF _Toc182310205 \h </w:instrText>
            </w:r>
            <w:r>
              <w:rPr>
                <w:noProof/>
                <w:webHidden/>
              </w:rPr>
            </w:r>
            <w:r>
              <w:rPr>
                <w:noProof/>
                <w:webHidden/>
              </w:rPr>
              <w:fldChar w:fldCharType="separate"/>
            </w:r>
            <w:r>
              <w:rPr>
                <w:noProof/>
                <w:webHidden/>
              </w:rPr>
              <w:t>15</w:t>
            </w:r>
            <w:r>
              <w:rPr>
                <w:noProof/>
                <w:webHidden/>
              </w:rPr>
              <w:fldChar w:fldCharType="end"/>
            </w:r>
          </w:hyperlink>
        </w:p>
        <w:p w14:paraId="1DE8845B" w14:textId="4CA214EE" w:rsidR="004D743D" w:rsidRDefault="004D743D">
          <w:pPr>
            <w:pStyle w:val="TOC2"/>
            <w:rPr>
              <w:rFonts w:asciiTheme="minorHAnsi" w:eastAsiaTheme="minorEastAsia" w:hAnsiTheme="minorHAnsi" w:cstheme="minorBidi"/>
              <w:noProof/>
              <w:kern w:val="2"/>
              <w:szCs w:val="22"/>
              <w14:ligatures w14:val="standardContextual"/>
            </w:rPr>
          </w:pPr>
          <w:hyperlink w:anchor="_Toc182310206" w:history="1">
            <w:r w:rsidRPr="007C1E72">
              <w:rPr>
                <w:rStyle w:val="Hyperlink"/>
                <w:noProof/>
              </w:rPr>
              <w:t>2.3</w:t>
            </w:r>
            <w:r>
              <w:rPr>
                <w:rFonts w:asciiTheme="minorHAnsi" w:eastAsiaTheme="minorEastAsia" w:hAnsiTheme="minorHAnsi" w:cstheme="minorBidi"/>
                <w:noProof/>
                <w:kern w:val="2"/>
                <w:szCs w:val="22"/>
                <w14:ligatures w14:val="standardContextual"/>
              </w:rPr>
              <w:tab/>
            </w:r>
            <w:r w:rsidRPr="007C1E72">
              <w:rPr>
                <w:rStyle w:val="Hyperlink"/>
                <w:noProof/>
              </w:rPr>
              <w:t>Resource Adequacy Requirements Overview</w:t>
            </w:r>
            <w:r>
              <w:rPr>
                <w:noProof/>
                <w:webHidden/>
              </w:rPr>
              <w:tab/>
            </w:r>
            <w:r>
              <w:rPr>
                <w:noProof/>
                <w:webHidden/>
              </w:rPr>
              <w:fldChar w:fldCharType="begin"/>
            </w:r>
            <w:r>
              <w:rPr>
                <w:noProof/>
                <w:webHidden/>
              </w:rPr>
              <w:instrText xml:space="preserve"> PAGEREF _Toc182310206 \h </w:instrText>
            </w:r>
            <w:r>
              <w:rPr>
                <w:noProof/>
                <w:webHidden/>
              </w:rPr>
            </w:r>
            <w:r>
              <w:rPr>
                <w:noProof/>
                <w:webHidden/>
              </w:rPr>
              <w:fldChar w:fldCharType="separate"/>
            </w:r>
            <w:r>
              <w:rPr>
                <w:noProof/>
                <w:webHidden/>
              </w:rPr>
              <w:t>16</w:t>
            </w:r>
            <w:r>
              <w:rPr>
                <w:noProof/>
                <w:webHidden/>
              </w:rPr>
              <w:fldChar w:fldCharType="end"/>
            </w:r>
          </w:hyperlink>
        </w:p>
        <w:p w14:paraId="7C2A5E76" w14:textId="0109C47C" w:rsidR="004D743D" w:rsidRDefault="004D743D">
          <w:pPr>
            <w:pStyle w:val="TOC2"/>
            <w:rPr>
              <w:rFonts w:asciiTheme="minorHAnsi" w:eastAsiaTheme="minorEastAsia" w:hAnsiTheme="minorHAnsi" w:cstheme="minorBidi"/>
              <w:noProof/>
              <w:kern w:val="2"/>
              <w:szCs w:val="22"/>
              <w14:ligatures w14:val="standardContextual"/>
            </w:rPr>
          </w:pPr>
          <w:hyperlink w:anchor="_Toc182310207" w:history="1">
            <w:r w:rsidRPr="007C1E72">
              <w:rPr>
                <w:rStyle w:val="Hyperlink"/>
                <w:noProof/>
              </w:rPr>
              <w:t>2.4</w:t>
            </w:r>
            <w:r>
              <w:rPr>
                <w:rFonts w:asciiTheme="minorHAnsi" w:eastAsiaTheme="minorEastAsia" w:hAnsiTheme="minorHAnsi" w:cstheme="minorBidi"/>
                <w:noProof/>
                <w:kern w:val="2"/>
                <w:szCs w:val="22"/>
                <w14:ligatures w14:val="standardContextual"/>
              </w:rPr>
              <w:tab/>
            </w:r>
            <w:r w:rsidRPr="007C1E72">
              <w:rPr>
                <w:rStyle w:val="Hyperlink"/>
                <w:noProof/>
              </w:rPr>
              <w:t>Settlements/Performance Requirements Overview</w:t>
            </w:r>
            <w:r>
              <w:rPr>
                <w:noProof/>
                <w:webHidden/>
              </w:rPr>
              <w:tab/>
            </w:r>
            <w:r>
              <w:rPr>
                <w:noProof/>
                <w:webHidden/>
              </w:rPr>
              <w:fldChar w:fldCharType="begin"/>
            </w:r>
            <w:r>
              <w:rPr>
                <w:noProof/>
                <w:webHidden/>
              </w:rPr>
              <w:instrText xml:space="preserve"> PAGEREF _Toc182310207 \h </w:instrText>
            </w:r>
            <w:r>
              <w:rPr>
                <w:noProof/>
                <w:webHidden/>
              </w:rPr>
            </w:r>
            <w:r>
              <w:rPr>
                <w:noProof/>
                <w:webHidden/>
              </w:rPr>
              <w:fldChar w:fldCharType="separate"/>
            </w:r>
            <w:r>
              <w:rPr>
                <w:noProof/>
                <w:webHidden/>
              </w:rPr>
              <w:t>17</w:t>
            </w:r>
            <w:r>
              <w:rPr>
                <w:noProof/>
                <w:webHidden/>
              </w:rPr>
              <w:fldChar w:fldCharType="end"/>
            </w:r>
          </w:hyperlink>
        </w:p>
        <w:p w14:paraId="0076D90B" w14:textId="6EC36A3D" w:rsidR="004D743D" w:rsidRDefault="004D743D">
          <w:pPr>
            <w:pStyle w:val="TOC1"/>
            <w:rPr>
              <w:rFonts w:asciiTheme="minorHAnsi" w:eastAsiaTheme="minorEastAsia" w:hAnsiTheme="minorHAnsi" w:cstheme="minorBidi"/>
              <w:noProof/>
              <w:kern w:val="2"/>
              <w:szCs w:val="22"/>
              <w14:ligatures w14:val="standardContextual"/>
            </w:rPr>
          </w:pPr>
          <w:hyperlink w:anchor="_Toc182310208" w:history="1">
            <w:r w:rsidRPr="007C1E72">
              <w:rPr>
                <w:rStyle w:val="Hyperlink"/>
                <w:rFonts w:cs="Arial"/>
                <w:noProof/>
              </w:rPr>
              <w:t>3</w:t>
            </w:r>
            <w:r>
              <w:rPr>
                <w:rFonts w:asciiTheme="minorHAnsi" w:eastAsiaTheme="minorEastAsia" w:hAnsiTheme="minorHAnsi" w:cstheme="minorBidi"/>
                <w:noProof/>
                <w:kern w:val="2"/>
                <w:szCs w:val="22"/>
                <w14:ligatures w14:val="standardContextual"/>
              </w:rPr>
              <w:tab/>
            </w:r>
            <w:r w:rsidRPr="007C1E72">
              <w:rPr>
                <w:rStyle w:val="Hyperlink"/>
                <w:rFonts w:cs="Arial"/>
                <w:noProof/>
              </w:rPr>
              <w:t>Establishing Initial Seasonal Planning Reserve Margin Requirements</w:t>
            </w:r>
            <w:r>
              <w:rPr>
                <w:noProof/>
                <w:webHidden/>
              </w:rPr>
              <w:tab/>
            </w:r>
            <w:r>
              <w:rPr>
                <w:noProof/>
                <w:webHidden/>
              </w:rPr>
              <w:fldChar w:fldCharType="begin"/>
            </w:r>
            <w:r>
              <w:rPr>
                <w:noProof/>
                <w:webHidden/>
              </w:rPr>
              <w:instrText xml:space="preserve"> PAGEREF _Toc182310208 \h </w:instrText>
            </w:r>
            <w:r>
              <w:rPr>
                <w:noProof/>
                <w:webHidden/>
              </w:rPr>
            </w:r>
            <w:r>
              <w:rPr>
                <w:noProof/>
                <w:webHidden/>
              </w:rPr>
              <w:fldChar w:fldCharType="separate"/>
            </w:r>
            <w:r>
              <w:rPr>
                <w:noProof/>
                <w:webHidden/>
              </w:rPr>
              <w:t>18</w:t>
            </w:r>
            <w:r>
              <w:rPr>
                <w:noProof/>
                <w:webHidden/>
              </w:rPr>
              <w:fldChar w:fldCharType="end"/>
            </w:r>
          </w:hyperlink>
        </w:p>
        <w:p w14:paraId="6A713E5B" w14:textId="59CF91E8" w:rsidR="004D743D" w:rsidRDefault="004D743D">
          <w:pPr>
            <w:pStyle w:val="TOC2"/>
            <w:rPr>
              <w:rFonts w:asciiTheme="minorHAnsi" w:eastAsiaTheme="minorEastAsia" w:hAnsiTheme="minorHAnsi" w:cstheme="minorBidi"/>
              <w:noProof/>
              <w:kern w:val="2"/>
              <w:szCs w:val="22"/>
              <w14:ligatures w14:val="standardContextual"/>
            </w:rPr>
          </w:pPr>
          <w:hyperlink w:anchor="_Toc182310209" w:history="1">
            <w:r w:rsidRPr="007C1E72">
              <w:rPr>
                <w:rStyle w:val="Hyperlink"/>
                <w:noProof/>
              </w:rPr>
              <w:t>3.1</w:t>
            </w:r>
            <w:r>
              <w:rPr>
                <w:rFonts w:asciiTheme="minorHAnsi" w:eastAsiaTheme="minorEastAsia" w:hAnsiTheme="minorHAnsi" w:cstheme="minorBidi"/>
                <w:noProof/>
                <w:kern w:val="2"/>
                <w:szCs w:val="22"/>
                <w14:ligatures w14:val="standardContextual"/>
              </w:rPr>
              <w:tab/>
            </w:r>
            <w:r w:rsidRPr="007C1E72">
              <w:rPr>
                <w:rStyle w:val="Hyperlink"/>
                <w:noProof/>
              </w:rPr>
              <w:t>Overview</w:t>
            </w:r>
            <w:r>
              <w:rPr>
                <w:noProof/>
                <w:webHidden/>
              </w:rPr>
              <w:tab/>
            </w:r>
            <w:r>
              <w:rPr>
                <w:noProof/>
                <w:webHidden/>
              </w:rPr>
              <w:fldChar w:fldCharType="begin"/>
            </w:r>
            <w:r>
              <w:rPr>
                <w:noProof/>
                <w:webHidden/>
              </w:rPr>
              <w:instrText xml:space="preserve"> PAGEREF _Toc182310209 \h </w:instrText>
            </w:r>
            <w:r>
              <w:rPr>
                <w:noProof/>
                <w:webHidden/>
              </w:rPr>
            </w:r>
            <w:r>
              <w:rPr>
                <w:noProof/>
                <w:webHidden/>
              </w:rPr>
              <w:fldChar w:fldCharType="separate"/>
            </w:r>
            <w:r>
              <w:rPr>
                <w:noProof/>
                <w:webHidden/>
              </w:rPr>
              <w:t>18</w:t>
            </w:r>
            <w:r>
              <w:rPr>
                <w:noProof/>
                <w:webHidden/>
              </w:rPr>
              <w:fldChar w:fldCharType="end"/>
            </w:r>
          </w:hyperlink>
        </w:p>
        <w:p w14:paraId="15720E37" w14:textId="0B1D5E4E" w:rsidR="004D743D" w:rsidRDefault="004D743D">
          <w:pPr>
            <w:pStyle w:val="TOC3"/>
            <w:rPr>
              <w:rFonts w:asciiTheme="minorHAnsi" w:eastAsiaTheme="minorEastAsia" w:hAnsiTheme="minorHAnsi" w:cstheme="minorBidi"/>
              <w:noProof/>
              <w:kern w:val="2"/>
              <w:szCs w:val="22"/>
              <w14:ligatures w14:val="standardContextual"/>
            </w:rPr>
          </w:pPr>
          <w:hyperlink w:anchor="_Toc182310210" w:history="1">
            <w:r w:rsidRPr="007C1E72">
              <w:rPr>
                <w:rStyle w:val="Hyperlink"/>
                <w:rFonts w:cs="Arial"/>
                <w:noProof/>
              </w:rPr>
              <w:t>3.1.1</w:t>
            </w:r>
            <w:r>
              <w:rPr>
                <w:rFonts w:asciiTheme="minorHAnsi" w:eastAsiaTheme="minorEastAsia" w:hAnsiTheme="minorHAnsi" w:cstheme="minorBidi"/>
                <w:noProof/>
                <w:kern w:val="2"/>
                <w:szCs w:val="22"/>
                <w14:ligatures w14:val="standardContextual"/>
              </w:rPr>
              <w:tab/>
            </w:r>
            <w:r w:rsidRPr="007C1E72">
              <w:rPr>
                <w:rStyle w:val="Hyperlink"/>
                <w:rFonts w:cs="Arial"/>
                <w:noProof/>
              </w:rPr>
              <w:t>Agency Contracts Supporting Resource Adequacy Requirements</w:t>
            </w:r>
            <w:r>
              <w:rPr>
                <w:noProof/>
                <w:webHidden/>
              </w:rPr>
              <w:tab/>
            </w:r>
            <w:r>
              <w:rPr>
                <w:noProof/>
                <w:webHidden/>
              </w:rPr>
              <w:fldChar w:fldCharType="begin"/>
            </w:r>
            <w:r>
              <w:rPr>
                <w:noProof/>
                <w:webHidden/>
              </w:rPr>
              <w:instrText xml:space="preserve"> PAGEREF _Toc182310210 \h </w:instrText>
            </w:r>
            <w:r>
              <w:rPr>
                <w:noProof/>
                <w:webHidden/>
              </w:rPr>
            </w:r>
            <w:r>
              <w:rPr>
                <w:noProof/>
                <w:webHidden/>
              </w:rPr>
              <w:fldChar w:fldCharType="separate"/>
            </w:r>
            <w:r>
              <w:rPr>
                <w:noProof/>
                <w:webHidden/>
              </w:rPr>
              <w:t>18</w:t>
            </w:r>
            <w:r>
              <w:rPr>
                <w:noProof/>
                <w:webHidden/>
              </w:rPr>
              <w:fldChar w:fldCharType="end"/>
            </w:r>
          </w:hyperlink>
        </w:p>
        <w:p w14:paraId="53981B29" w14:textId="00B794D5" w:rsidR="004D743D" w:rsidRDefault="004D743D">
          <w:pPr>
            <w:pStyle w:val="TOC3"/>
            <w:rPr>
              <w:rFonts w:asciiTheme="minorHAnsi" w:eastAsiaTheme="minorEastAsia" w:hAnsiTheme="minorHAnsi" w:cstheme="minorBidi"/>
              <w:noProof/>
              <w:kern w:val="2"/>
              <w:szCs w:val="22"/>
              <w14:ligatures w14:val="standardContextual"/>
            </w:rPr>
          </w:pPr>
          <w:hyperlink w:anchor="_Toc182310211" w:history="1">
            <w:r w:rsidRPr="007C1E72">
              <w:rPr>
                <w:rStyle w:val="Hyperlink"/>
                <w:rFonts w:cs="Arial"/>
                <w:noProof/>
              </w:rPr>
              <w:t>3.1.2</w:t>
            </w:r>
            <w:r>
              <w:rPr>
                <w:rFonts w:asciiTheme="minorHAnsi" w:eastAsiaTheme="minorEastAsia" w:hAnsiTheme="minorHAnsi" w:cstheme="minorBidi"/>
                <w:noProof/>
                <w:kern w:val="2"/>
                <w:szCs w:val="22"/>
                <w14:ligatures w14:val="standardContextual"/>
              </w:rPr>
              <w:tab/>
            </w:r>
            <w:r w:rsidRPr="007C1E72">
              <w:rPr>
                <w:rStyle w:val="Hyperlink"/>
                <w:rFonts w:cs="Arial"/>
                <w:noProof/>
              </w:rPr>
              <w:t>Validation of Firm Transmission Service for Load</w:t>
            </w:r>
            <w:r>
              <w:rPr>
                <w:noProof/>
                <w:webHidden/>
              </w:rPr>
              <w:tab/>
            </w:r>
            <w:r>
              <w:rPr>
                <w:noProof/>
                <w:webHidden/>
              </w:rPr>
              <w:fldChar w:fldCharType="begin"/>
            </w:r>
            <w:r>
              <w:rPr>
                <w:noProof/>
                <w:webHidden/>
              </w:rPr>
              <w:instrText xml:space="preserve"> PAGEREF _Toc182310211 \h </w:instrText>
            </w:r>
            <w:r>
              <w:rPr>
                <w:noProof/>
                <w:webHidden/>
              </w:rPr>
            </w:r>
            <w:r>
              <w:rPr>
                <w:noProof/>
                <w:webHidden/>
              </w:rPr>
              <w:fldChar w:fldCharType="separate"/>
            </w:r>
            <w:r>
              <w:rPr>
                <w:noProof/>
                <w:webHidden/>
              </w:rPr>
              <w:t>19</w:t>
            </w:r>
            <w:r>
              <w:rPr>
                <w:noProof/>
                <w:webHidden/>
              </w:rPr>
              <w:fldChar w:fldCharType="end"/>
            </w:r>
          </w:hyperlink>
        </w:p>
        <w:p w14:paraId="0D56E32B" w14:textId="1DD54F3A" w:rsidR="004D743D" w:rsidRDefault="004D743D">
          <w:pPr>
            <w:pStyle w:val="TOC2"/>
            <w:rPr>
              <w:rFonts w:asciiTheme="minorHAnsi" w:eastAsiaTheme="minorEastAsia" w:hAnsiTheme="minorHAnsi" w:cstheme="minorBidi"/>
              <w:noProof/>
              <w:kern w:val="2"/>
              <w:szCs w:val="22"/>
              <w14:ligatures w14:val="standardContextual"/>
            </w:rPr>
          </w:pPr>
          <w:hyperlink w:anchor="_Toc182310212" w:history="1">
            <w:r w:rsidRPr="007C1E72">
              <w:rPr>
                <w:rStyle w:val="Hyperlink"/>
                <w:noProof/>
              </w:rPr>
              <w:t>3.2</w:t>
            </w:r>
            <w:r>
              <w:rPr>
                <w:rFonts w:asciiTheme="minorHAnsi" w:eastAsiaTheme="minorEastAsia" w:hAnsiTheme="minorHAnsi" w:cstheme="minorBidi"/>
                <w:noProof/>
                <w:kern w:val="2"/>
                <w:szCs w:val="22"/>
                <w14:ligatures w14:val="standardContextual"/>
              </w:rPr>
              <w:tab/>
            </w:r>
            <w:r w:rsidRPr="007C1E72">
              <w:rPr>
                <w:rStyle w:val="Hyperlink"/>
                <w:noProof/>
              </w:rPr>
              <w:t>Demand and Energy Forecasts</w:t>
            </w:r>
            <w:r>
              <w:rPr>
                <w:noProof/>
                <w:webHidden/>
              </w:rPr>
              <w:tab/>
            </w:r>
            <w:r>
              <w:rPr>
                <w:noProof/>
                <w:webHidden/>
              </w:rPr>
              <w:fldChar w:fldCharType="begin"/>
            </w:r>
            <w:r>
              <w:rPr>
                <w:noProof/>
                <w:webHidden/>
              </w:rPr>
              <w:instrText xml:space="preserve"> PAGEREF _Toc182310212 \h </w:instrText>
            </w:r>
            <w:r>
              <w:rPr>
                <w:noProof/>
                <w:webHidden/>
              </w:rPr>
            </w:r>
            <w:r>
              <w:rPr>
                <w:noProof/>
                <w:webHidden/>
              </w:rPr>
              <w:fldChar w:fldCharType="separate"/>
            </w:r>
            <w:r>
              <w:rPr>
                <w:noProof/>
                <w:webHidden/>
              </w:rPr>
              <w:t>19</w:t>
            </w:r>
            <w:r>
              <w:rPr>
                <w:noProof/>
                <w:webHidden/>
              </w:rPr>
              <w:fldChar w:fldCharType="end"/>
            </w:r>
          </w:hyperlink>
        </w:p>
        <w:p w14:paraId="595591FB" w14:textId="1B4D1F1E" w:rsidR="004D743D" w:rsidRDefault="004D743D">
          <w:pPr>
            <w:pStyle w:val="TOC3"/>
            <w:rPr>
              <w:rFonts w:asciiTheme="minorHAnsi" w:eastAsiaTheme="minorEastAsia" w:hAnsiTheme="minorHAnsi" w:cstheme="minorBidi"/>
              <w:noProof/>
              <w:kern w:val="2"/>
              <w:szCs w:val="22"/>
              <w14:ligatures w14:val="standardContextual"/>
            </w:rPr>
          </w:pPr>
          <w:hyperlink w:anchor="_Toc182310213" w:history="1">
            <w:r w:rsidRPr="007C1E72">
              <w:rPr>
                <w:rStyle w:val="Hyperlink"/>
                <w:rFonts w:cs="Arial"/>
                <w:noProof/>
              </w:rPr>
              <w:t>3.2.1</w:t>
            </w:r>
            <w:r>
              <w:rPr>
                <w:rFonts w:asciiTheme="minorHAnsi" w:eastAsiaTheme="minorEastAsia" w:hAnsiTheme="minorHAnsi" w:cstheme="minorBidi"/>
                <w:noProof/>
                <w:kern w:val="2"/>
                <w:szCs w:val="22"/>
                <w14:ligatures w14:val="standardContextual"/>
              </w:rPr>
              <w:tab/>
            </w:r>
            <w:r w:rsidRPr="007C1E72">
              <w:rPr>
                <w:rStyle w:val="Hyperlink"/>
                <w:rFonts w:cs="Arial"/>
                <w:noProof/>
              </w:rPr>
              <w:t>Non-Coincident Peak Demand and Energy for Load Forecasts</w:t>
            </w:r>
            <w:r>
              <w:rPr>
                <w:noProof/>
                <w:webHidden/>
              </w:rPr>
              <w:tab/>
            </w:r>
            <w:r>
              <w:rPr>
                <w:noProof/>
                <w:webHidden/>
              </w:rPr>
              <w:fldChar w:fldCharType="begin"/>
            </w:r>
            <w:r>
              <w:rPr>
                <w:noProof/>
                <w:webHidden/>
              </w:rPr>
              <w:instrText xml:space="preserve"> PAGEREF _Toc182310213 \h </w:instrText>
            </w:r>
            <w:r>
              <w:rPr>
                <w:noProof/>
                <w:webHidden/>
              </w:rPr>
            </w:r>
            <w:r>
              <w:rPr>
                <w:noProof/>
                <w:webHidden/>
              </w:rPr>
              <w:fldChar w:fldCharType="separate"/>
            </w:r>
            <w:r>
              <w:rPr>
                <w:noProof/>
                <w:webHidden/>
              </w:rPr>
              <w:t>20</w:t>
            </w:r>
            <w:r>
              <w:rPr>
                <w:noProof/>
                <w:webHidden/>
              </w:rPr>
              <w:fldChar w:fldCharType="end"/>
            </w:r>
          </w:hyperlink>
        </w:p>
        <w:p w14:paraId="42CE2E37" w14:textId="78AF85F8" w:rsidR="004D743D" w:rsidRDefault="004D743D">
          <w:pPr>
            <w:pStyle w:val="TOC3"/>
            <w:rPr>
              <w:rFonts w:asciiTheme="minorHAnsi" w:eastAsiaTheme="minorEastAsia" w:hAnsiTheme="minorHAnsi" w:cstheme="minorBidi"/>
              <w:noProof/>
              <w:kern w:val="2"/>
              <w:szCs w:val="22"/>
              <w14:ligatures w14:val="standardContextual"/>
            </w:rPr>
          </w:pPr>
          <w:hyperlink w:anchor="_Toc182310214" w:history="1">
            <w:r w:rsidRPr="007C1E72">
              <w:rPr>
                <w:rStyle w:val="Hyperlink"/>
                <w:rFonts w:cs="Arial"/>
                <w:noProof/>
              </w:rPr>
              <w:t>3.2.2</w:t>
            </w:r>
            <w:r>
              <w:rPr>
                <w:rFonts w:asciiTheme="minorHAnsi" w:eastAsiaTheme="minorEastAsia" w:hAnsiTheme="minorHAnsi" w:cstheme="minorBidi"/>
                <w:noProof/>
                <w:kern w:val="2"/>
                <w:szCs w:val="22"/>
                <w14:ligatures w14:val="standardContextual"/>
              </w:rPr>
              <w:tab/>
            </w:r>
            <w:r w:rsidRPr="007C1E72">
              <w:rPr>
                <w:rStyle w:val="Hyperlink"/>
                <w:rFonts w:cs="Arial"/>
                <w:noProof/>
              </w:rPr>
              <w:t>Coincident Peak Demand Forecast</w:t>
            </w:r>
            <w:r>
              <w:rPr>
                <w:noProof/>
                <w:webHidden/>
              </w:rPr>
              <w:tab/>
            </w:r>
            <w:r>
              <w:rPr>
                <w:noProof/>
                <w:webHidden/>
              </w:rPr>
              <w:fldChar w:fldCharType="begin"/>
            </w:r>
            <w:r>
              <w:rPr>
                <w:noProof/>
                <w:webHidden/>
              </w:rPr>
              <w:instrText xml:space="preserve"> PAGEREF _Toc182310214 \h </w:instrText>
            </w:r>
            <w:r>
              <w:rPr>
                <w:noProof/>
                <w:webHidden/>
              </w:rPr>
            </w:r>
            <w:r>
              <w:rPr>
                <w:noProof/>
                <w:webHidden/>
              </w:rPr>
              <w:fldChar w:fldCharType="separate"/>
            </w:r>
            <w:r>
              <w:rPr>
                <w:noProof/>
                <w:webHidden/>
              </w:rPr>
              <w:t>21</w:t>
            </w:r>
            <w:r>
              <w:rPr>
                <w:noProof/>
                <w:webHidden/>
              </w:rPr>
              <w:fldChar w:fldCharType="end"/>
            </w:r>
          </w:hyperlink>
        </w:p>
        <w:p w14:paraId="7ACFBA43" w14:textId="00B368E8" w:rsidR="004D743D" w:rsidRDefault="004D743D">
          <w:pPr>
            <w:pStyle w:val="TOC3"/>
            <w:rPr>
              <w:rFonts w:asciiTheme="minorHAnsi" w:eastAsiaTheme="minorEastAsia" w:hAnsiTheme="minorHAnsi" w:cstheme="minorBidi"/>
              <w:noProof/>
              <w:kern w:val="2"/>
              <w:szCs w:val="22"/>
              <w14:ligatures w14:val="standardContextual"/>
            </w:rPr>
          </w:pPr>
          <w:hyperlink w:anchor="_Toc182310215" w:history="1">
            <w:r w:rsidRPr="007C1E72">
              <w:rPr>
                <w:rStyle w:val="Hyperlink"/>
                <w:rFonts w:cs="Arial"/>
                <w:noProof/>
              </w:rPr>
              <w:t>3.2.3</w:t>
            </w:r>
            <w:r>
              <w:rPr>
                <w:rFonts w:asciiTheme="minorHAnsi" w:eastAsiaTheme="minorEastAsia" w:hAnsiTheme="minorHAnsi" w:cstheme="minorBidi"/>
                <w:noProof/>
                <w:kern w:val="2"/>
                <w:szCs w:val="22"/>
                <w14:ligatures w14:val="standardContextual"/>
              </w:rPr>
              <w:tab/>
            </w:r>
            <w:r w:rsidRPr="007C1E72">
              <w:rPr>
                <w:rStyle w:val="Hyperlink"/>
                <w:rFonts w:cs="Arial"/>
                <w:noProof/>
              </w:rPr>
              <w:t>Forecast Reporting</w:t>
            </w:r>
            <w:r>
              <w:rPr>
                <w:noProof/>
                <w:webHidden/>
              </w:rPr>
              <w:tab/>
            </w:r>
            <w:r>
              <w:rPr>
                <w:noProof/>
                <w:webHidden/>
              </w:rPr>
              <w:fldChar w:fldCharType="begin"/>
            </w:r>
            <w:r>
              <w:rPr>
                <w:noProof/>
                <w:webHidden/>
              </w:rPr>
              <w:instrText xml:space="preserve"> PAGEREF _Toc182310215 \h </w:instrText>
            </w:r>
            <w:r>
              <w:rPr>
                <w:noProof/>
                <w:webHidden/>
              </w:rPr>
            </w:r>
            <w:r>
              <w:rPr>
                <w:noProof/>
                <w:webHidden/>
              </w:rPr>
              <w:fldChar w:fldCharType="separate"/>
            </w:r>
            <w:r>
              <w:rPr>
                <w:noProof/>
                <w:webHidden/>
              </w:rPr>
              <w:t>22</w:t>
            </w:r>
            <w:r>
              <w:rPr>
                <w:noProof/>
                <w:webHidden/>
              </w:rPr>
              <w:fldChar w:fldCharType="end"/>
            </w:r>
          </w:hyperlink>
        </w:p>
        <w:p w14:paraId="0E2984B8" w14:textId="7DCC3411" w:rsidR="004D743D" w:rsidRDefault="004D743D">
          <w:pPr>
            <w:pStyle w:val="TOC3"/>
            <w:rPr>
              <w:rFonts w:asciiTheme="minorHAnsi" w:eastAsiaTheme="minorEastAsia" w:hAnsiTheme="minorHAnsi" w:cstheme="minorBidi"/>
              <w:noProof/>
              <w:kern w:val="2"/>
              <w:szCs w:val="22"/>
              <w14:ligatures w14:val="standardContextual"/>
            </w:rPr>
          </w:pPr>
          <w:hyperlink w:anchor="_Toc182310216" w:history="1">
            <w:r w:rsidRPr="007C1E72">
              <w:rPr>
                <w:rStyle w:val="Hyperlink"/>
                <w:rFonts w:cs="Arial"/>
                <w:noProof/>
              </w:rPr>
              <w:t>3.2.4</w:t>
            </w:r>
            <w:r>
              <w:rPr>
                <w:rFonts w:asciiTheme="minorHAnsi" w:eastAsiaTheme="minorEastAsia" w:hAnsiTheme="minorHAnsi" w:cstheme="minorBidi"/>
                <w:noProof/>
                <w:kern w:val="2"/>
                <w:szCs w:val="22"/>
                <w14:ligatures w14:val="standardContextual"/>
              </w:rPr>
              <w:tab/>
            </w:r>
            <w:r w:rsidRPr="007C1E72">
              <w:rPr>
                <w:rStyle w:val="Hyperlink"/>
                <w:rFonts w:cs="Arial"/>
                <w:noProof/>
              </w:rPr>
              <w:t>Wholesale Load Customers</w:t>
            </w:r>
            <w:r>
              <w:rPr>
                <w:noProof/>
                <w:webHidden/>
              </w:rPr>
              <w:tab/>
            </w:r>
            <w:r>
              <w:rPr>
                <w:noProof/>
                <w:webHidden/>
              </w:rPr>
              <w:fldChar w:fldCharType="begin"/>
            </w:r>
            <w:r>
              <w:rPr>
                <w:noProof/>
                <w:webHidden/>
              </w:rPr>
              <w:instrText xml:space="preserve"> PAGEREF _Toc182310216 \h </w:instrText>
            </w:r>
            <w:r>
              <w:rPr>
                <w:noProof/>
                <w:webHidden/>
              </w:rPr>
            </w:r>
            <w:r>
              <w:rPr>
                <w:noProof/>
                <w:webHidden/>
              </w:rPr>
              <w:fldChar w:fldCharType="separate"/>
            </w:r>
            <w:r>
              <w:rPr>
                <w:noProof/>
                <w:webHidden/>
              </w:rPr>
              <w:t>23</w:t>
            </w:r>
            <w:r>
              <w:rPr>
                <w:noProof/>
                <w:webHidden/>
              </w:rPr>
              <w:fldChar w:fldCharType="end"/>
            </w:r>
          </w:hyperlink>
        </w:p>
        <w:p w14:paraId="69D53B5E" w14:textId="1DF65B54" w:rsidR="004D743D" w:rsidRDefault="004D743D">
          <w:pPr>
            <w:pStyle w:val="TOC3"/>
            <w:rPr>
              <w:rFonts w:asciiTheme="minorHAnsi" w:eastAsiaTheme="minorEastAsia" w:hAnsiTheme="minorHAnsi" w:cstheme="minorBidi"/>
              <w:noProof/>
              <w:kern w:val="2"/>
              <w:szCs w:val="22"/>
              <w14:ligatures w14:val="standardContextual"/>
            </w:rPr>
          </w:pPr>
          <w:hyperlink w:anchor="_Toc182310217" w:history="1">
            <w:r w:rsidRPr="007C1E72">
              <w:rPr>
                <w:rStyle w:val="Hyperlink"/>
                <w:rFonts w:cs="Arial"/>
                <w:noProof/>
              </w:rPr>
              <w:t>3.2.5</w:t>
            </w:r>
            <w:r>
              <w:rPr>
                <w:rFonts w:asciiTheme="minorHAnsi" w:eastAsiaTheme="minorEastAsia" w:hAnsiTheme="minorHAnsi" w:cstheme="minorBidi"/>
                <w:noProof/>
                <w:kern w:val="2"/>
                <w:szCs w:val="22"/>
                <w14:ligatures w14:val="standardContextual"/>
              </w:rPr>
              <w:tab/>
            </w:r>
            <w:r w:rsidRPr="007C1E72">
              <w:rPr>
                <w:rStyle w:val="Hyperlink"/>
                <w:rFonts w:cs="Arial"/>
                <w:noProof/>
              </w:rPr>
              <w:t>Review of CPD Forecasts</w:t>
            </w:r>
            <w:r>
              <w:rPr>
                <w:noProof/>
                <w:webHidden/>
              </w:rPr>
              <w:tab/>
            </w:r>
            <w:r>
              <w:rPr>
                <w:noProof/>
                <w:webHidden/>
              </w:rPr>
              <w:fldChar w:fldCharType="begin"/>
            </w:r>
            <w:r>
              <w:rPr>
                <w:noProof/>
                <w:webHidden/>
              </w:rPr>
              <w:instrText xml:space="preserve"> PAGEREF _Toc182310217 \h </w:instrText>
            </w:r>
            <w:r>
              <w:rPr>
                <w:noProof/>
                <w:webHidden/>
              </w:rPr>
            </w:r>
            <w:r>
              <w:rPr>
                <w:noProof/>
                <w:webHidden/>
              </w:rPr>
              <w:fldChar w:fldCharType="separate"/>
            </w:r>
            <w:r>
              <w:rPr>
                <w:noProof/>
                <w:webHidden/>
              </w:rPr>
              <w:t>23</w:t>
            </w:r>
            <w:r>
              <w:rPr>
                <w:noProof/>
                <w:webHidden/>
              </w:rPr>
              <w:fldChar w:fldCharType="end"/>
            </w:r>
          </w:hyperlink>
        </w:p>
        <w:p w14:paraId="34536BA7" w14:textId="0F1A5ACB" w:rsidR="004D743D" w:rsidRDefault="004D743D">
          <w:pPr>
            <w:pStyle w:val="TOC2"/>
            <w:rPr>
              <w:rFonts w:asciiTheme="minorHAnsi" w:eastAsiaTheme="minorEastAsia" w:hAnsiTheme="minorHAnsi" w:cstheme="minorBidi"/>
              <w:noProof/>
              <w:kern w:val="2"/>
              <w:szCs w:val="22"/>
              <w14:ligatures w14:val="standardContextual"/>
            </w:rPr>
          </w:pPr>
          <w:hyperlink w:anchor="_Toc182310218" w:history="1">
            <w:r w:rsidRPr="007C1E72">
              <w:rPr>
                <w:rStyle w:val="Hyperlink"/>
                <w:noProof/>
              </w:rPr>
              <w:t>3.3</w:t>
            </w:r>
            <w:r>
              <w:rPr>
                <w:rFonts w:asciiTheme="minorHAnsi" w:eastAsiaTheme="minorEastAsia" w:hAnsiTheme="minorHAnsi" w:cstheme="minorBidi"/>
                <w:noProof/>
                <w:kern w:val="2"/>
                <w:szCs w:val="22"/>
                <w14:ligatures w14:val="standardContextual"/>
              </w:rPr>
              <w:tab/>
            </w:r>
            <w:r w:rsidRPr="007C1E72">
              <w:rPr>
                <w:rStyle w:val="Hyperlink"/>
                <w:noProof/>
              </w:rPr>
              <w:t>Full Responsibility Transactions</w:t>
            </w:r>
            <w:r>
              <w:rPr>
                <w:noProof/>
                <w:webHidden/>
              </w:rPr>
              <w:tab/>
            </w:r>
            <w:r>
              <w:rPr>
                <w:noProof/>
                <w:webHidden/>
              </w:rPr>
              <w:fldChar w:fldCharType="begin"/>
            </w:r>
            <w:r>
              <w:rPr>
                <w:noProof/>
                <w:webHidden/>
              </w:rPr>
              <w:instrText xml:space="preserve"> PAGEREF _Toc182310218 \h </w:instrText>
            </w:r>
            <w:r>
              <w:rPr>
                <w:noProof/>
                <w:webHidden/>
              </w:rPr>
            </w:r>
            <w:r>
              <w:rPr>
                <w:noProof/>
                <w:webHidden/>
              </w:rPr>
              <w:fldChar w:fldCharType="separate"/>
            </w:r>
            <w:r>
              <w:rPr>
                <w:noProof/>
                <w:webHidden/>
              </w:rPr>
              <w:t>24</w:t>
            </w:r>
            <w:r>
              <w:rPr>
                <w:noProof/>
                <w:webHidden/>
              </w:rPr>
              <w:fldChar w:fldCharType="end"/>
            </w:r>
          </w:hyperlink>
        </w:p>
        <w:p w14:paraId="7F55ABB9" w14:textId="0119D6D8" w:rsidR="004D743D" w:rsidRDefault="004D743D">
          <w:pPr>
            <w:pStyle w:val="TOC2"/>
            <w:rPr>
              <w:rFonts w:asciiTheme="minorHAnsi" w:eastAsiaTheme="minorEastAsia" w:hAnsiTheme="minorHAnsi" w:cstheme="minorBidi"/>
              <w:noProof/>
              <w:kern w:val="2"/>
              <w:szCs w:val="22"/>
              <w14:ligatures w14:val="standardContextual"/>
            </w:rPr>
          </w:pPr>
          <w:hyperlink w:anchor="_Toc182310219" w:history="1">
            <w:r w:rsidRPr="007C1E72">
              <w:rPr>
                <w:rStyle w:val="Hyperlink"/>
                <w:noProof/>
              </w:rPr>
              <w:t>3.4</w:t>
            </w:r>
            <w:r>
              <w:rPr>
                <w:rFonts w:asciiTheme="minorHAnsi" w:eastAsiaTheme="minorEastAsia" w:hAnsiTheme="minorHAnsi" w:cstheme="minorBidi"/>
                <w:noProof/>
                <w:kern w:val="2"/>
                <w:szCs w:val="22"/>
                <w14:ligatures w14:val="standardContextual"/>
              </w:rPr>
              <w:tab/>
            </w:r>
            <w:r w:rsidRPr="007C1E72">
              <w:rPr>
                <w:rStyle w:val="Hyperlink"/>
                <w:noProof/>
              </w:rPr>
              <w:t>Planning Reserve Margin</w:t>
            </w:r>
            <w:r>
              <w:rPr>
                <w:noProof/>
                <w:webHidden/>
              </w:rPr>
              <w:tab/>
            </w:r>
            <w:r>
              <w:rPr>
                <w:noProof/>
                <w:webHidden/>
              </w:rPr>
              <w:fldChar w:fldCharType="begin"/>
            </w:r>
            <w:r>
              <w:rPr>
                <w:noProof/>
                <w:webHidden/>
              </w:rPr>
              <w:instrText xml:space="preserve"> PAGEREF _Toc182310219 \h </w:instrText>
            </w:r>
            <w:r>
              <w:rPr>
                <w:noProof/>
                <w:webHidden/>
              </w:rPr>
            </w:r>
            <w:r>
              <w:rPr>
                <w:noProof/>
                <w:webHidden/>
              </w:rPr>
              <w:fldChar w:fldCharType="separate"/>
            </w:r>
            <w:r>
              <w:rPr>
                <w:noProof/>
                <w:webHidden/>
              </w:rPr>
              <w:t>26</w:t>
            </w:r>
            <w:r>
              <w:rPr>
                <w:noProof/>
                <w:webHidden/>
              </w:rPr>
              <w:fldChar w:fldCharType="end"/>
            </w:r>
          </w:hyperlink>
        </w:p>
        <w:p w14:paraId="14A9D20B" w14:textId="5753DFAE" w:rsidR="004D743D" w:rsidRDefault="004D743D">
          <w:pPr>
            <w:pStyle w:val="TOC3"/>
            <w:rPr>
              <w:rFonts w:asciiTheme="minorHAnsi" w:eastAsiaTheme="minorEastAsia" w:hAnsiTheme="minorHAnsi" w:cstheme="minorBidi"/>
              <w:noProof/>
              <w:kern w:val="2"/>
              <w:szCs w:val="22"/>
              <w14:ligatures w14:val="standardContextual"/>
            </w:rPr>
          </w:pPr>
          <w:hyperlink w:anchor="_Toc182310220" w:history="1">
            <w:r w:rsidRPr="007C1E72">
              <w:rPr>
                <w:rStyle w:val="Hyperlink"/>
                <w:rFonts w:cs="Arial"/>
                <w:noProof/>
              </w:rPr>
              <w:t>3.4.1</w:t>
            </w:r>
            <w:r>
              <w:rPr>
                <w:rFonts w:asciiTheme="minorHAnsi" w:eastAsiaTheme="minorEastAsia" w:hAnsiTheme="minorHAnsi" w:cstheme="minorBidi"/>
                <w:noProof/>
                <w:kern w:val="2"/>
                <w:szCs w:val="22"/>
                <w14:ligatures w14:val="standardContextual"/>
              </w:rPr>
              <w:tab/>
            </w:r>
            <w:r w:rsidRPr="007C1E72">
              <w:rPr>
                <w:rStyle w:val="Hyperlink"/>
                <w:rFonts w:cs="Arial"/>
                <w:noProof/>
              </w:rPr>
              <w:t>Determination of Seasonal Planning Reserve Margin</w:t>
            </w:r>
            <w:r>
              <w:rPr>
                <w:noProof/>
                <w:webHidden/>
              </w:rPr>
              <w:tab/>
            </w:r>
            <w:r>
              <w:rPr>
                <w:noProof/>
                <w:webHidden/>
              </w:rPr>
              <w:fldChar w:fldCharType="begin"/>
            </w:r>
            <w:r>
              <w:rPr>
                <w:noProof/>
                <w:webHidden/>
              </w:rPr>
              <w:instrText xml:space="preserve"> PAGEREF _Toc182310220 \h </w:instrText>
            </w:r>
            <w:r>
              <w:rPr>
                <w:noProof/>
                <w:webHidden/>
              </w:rPr>
            </w:r>
            <w:r>
              <w:rPr>
                <w:noProof/>
                <w:webHidden/>
              </w:rPr>
              <w:fldChar w:fldCharType="separate"/>
            </w:r>
            <w:r>
              <w:rPr>
                <w:noProof/>
                <w:webHidden/>
              </w:rPr>
              <w:t>26</w:t>
            </w:r>
            <w:r>
              <w:rPr>
                <w:noProof/>
                <w:webHidden/>
              </w:rPr>
              <w:fldChar w:fldCharType="end"/>
            </w:r>
          </w:hyperlink>
        </w:p>
        <w:p w14:paraId="51EBB0F5" w14:textId="47B8ED6E" w:rsidR="004D743D" w:rsidRDefault="004D743D">
          <w:pPr>
            <w:pStyle w:val="TOC3"/>
            <w:rPr>
              <w:rFonts w:asciiTheme="minorHAnsi" w:eastAsiaTheme="minorEastAsia" w:hAnsiTheme="minorHAnsi" w:cstheme="minorBidi"/>
              <w:noProof/>
              <w:kern w:val="2"/>
              <w:szCs w:val="22"/>
              <w14:ligatures w14:val="standardContextual"/>
            </w:rPr>
          </w:pPr>
          <w:hyperlink w:anchor="_Toc182310221" w:history="1">
            <w:r w:rsidRPr="007C1E72">
              <w:rPr>
                <w:rStyle w:val="Hyperlink"/>
                <w:rFonts w:cs="Arial"/>
                <w:noProof/>
              </w:rPr>
              <w:t>3.4.2</w:t>
            </w:r>
            <w:r>
              <w:rPr>
                <w:rFonts w:asciiTheme="minorHAnsi" w:eastAsiaTheme="minorEastAsia" w:hAnsiTheme="minorHAnsi" w:cstheme="minorBidi"/>
                <w:noProof/>
                <w:kern w:val="2"/>
                <w:szCs w:val="22"/>
                <w14:ligatures w14:val="standardContextual"/>
              </w:rPr>
              <w:tab/>
            </w:r>
            <w:r w:rsidRPr="007C1E72">
              <w:rPr>
                <w:rStyle w:val="Hyperlink"/>
                <w:rFonts w:cs="Arial"/>
                <w:noProof/>
              </w:rPr>
              <w:t>LOLE Analysis</w:t>
            </w:r>
            <w:r>
              <w:rPr>
                <w:noProof/>
                <w:webHidden/>
              </w:rPr>
              <w:tab/>
            </w:r>
            <w:r>
              <w:rPr>
                <w:noProof/>
                <w:webHidden/>
              </w:rPr>
              <w:fldChar w:fldCharType="begin"/>
            </w:r>
            <w:r>
              <w:rPr>
                <w:noProof/>
                <w:webHidden/>
              </w:rPr>
              <w:instrText xml:space="preserve"> PAGEREF _Toc182310221 \h </w:instrText>
            </w:r>
            <w:r>
              <w:rPr>
                <w:noProof/>
                <w:webHidden/>
              </w:rPr>
            </w:r>
            <w:r>
              <w:rPr>
                <w:noProof/>
                <w:webHidden/>
              </w:rPr>
              <w:fldChar w:fldCharType="separate"/>
            </w:r>
            <w:r>
              <w:rPr>
                <w:noProof/>
                <w:webHidden/>
              </w:rPr>
              <w:t>27</w:t>
            </w:r>
            <w:r>
              <w:rPr>
                <w:noProof/>
                <w:webHidden/>
              </w:rPr>
              <w:fldChar w:fldCharType="end"/>
            </w:r>
          </w:hyperlink>
        </w:p>
        <w:p w14:paraId="59F09359" w14:textId="1C796463" w:rsidR="004D743D" w:rsidRDefault="004D743D">
          <w:pPr>
            <w:pStyle w:val="TOC3"/>
            <w:rPr>
              <w:rFonts w:asciiTheme="minorHAnsi" w:eastAsiaTheme="minorEastAsia" w:hAnsiTheme="minorHAnsi" w:cstheme="minorBidi"/>
              <w:noProof/>
              <w:kern w:val="2"/>
              <w:szCs w:val="22"/>
              <w14:ligatures w14:val="standardContextual"/>
            </w:rPr>
          </w:pPr>
          <w:hyperlink w:anchor="_Toc182310222" w:history="1">
            <w:r w:rsidRPr="007C1E72">
              <w:rPr>
                <w:rStyle w:val="Hyperlink"/>
                <w:rFonts w:cs="Arial"/>
                <w:noProof/>
              </w:rPr>
              <w:t>3.4.3</w:t>
            </w:r>
            <w:r>
              <w:rPr>
                <w:rFonts w:asciiTheme="minorHAnsi" w:eastAsiaTheme="minorEastAsia" w:hAnsiTheme="minorHAnsi" w:cstheme="minorBidi"/>
                <w:noProof/>
                <w:kern w:val="2"/>
                <w:szCs w:val="22"/>
                <w14:ligatures w14:val="standardContextual"/>
              </w:rPr>
              <w:tab/>
            </w:r>
            <w:r w:rsidRPr="007C1E72">
              <w:rPr>
                <w:rStyle w:val="Hyperlink"/>
                <w:rFonts w:cs="Arial"/>
                <w:noProof/>
              </w:rPr>
              <w:t>Loss of Load Expectation (LOLE) Working Group</w:t>
            </w:r>
            <w:r>
              <w:rPr>
                <w:noProof/>
                <w:webHidden/>
              </w:rPr>
              <w:tab/>
            </w:r>
            <w:r>
              <w:rPr>
                <w:noProof/>
                <w:webHidden/>
              </w:rPr>
              <w:fldChar w:fldCharType="begin"/>
            </w:r>
            <w:r>
              <w:rPr>
                <w:noProof/>
                <w:webHidden/>
              </w:rPr>
              <w:instrText xml:space="preserve"> PAGEREF _Toc182310222 \h </w:instrText>
            </w:r>
            <w:r>
              <w:rPr>
                <w:noProof/>
                <w:webHidden/>
              </w:rPr>
            </w:r>
            <w:r>
              <w:rPr>
                <w:noProof/>
                <w:webHidden/>
              </w:rPr>
              <w:fldChar w:fldCharType="separate"/>
            </w:r>
            <w:r>
              <w:rPr>
                <w:noProof/>
                <w:webHidden/>
              </w:rPr>
              <w:t>28</w:t>
            </w:r>
            <w:r>
              <w:rPr>
                <w:noProof/>
                <w:webHidden/>
              </w:rPr>
              <w:fldChar w:fldCharType="end"/>
            </w:r>
          </w:hyperlink>
        </w:p>
        <w:p w14:paraId="7D51B032" w14:textId="780CF21E" w:rsidR="004D743D" w:rsidRDefault="004D743D">
          <w:pPr>
            <w:pStyle w:val="TOC3"/>
            <w:rPr>
              <w:rFonts w:asciiTheme="minorHAnsi" w:eastAsiaTheme="minorEastAsia" w:hAnsiTheme="minorHAnsi" w:cstheme="minorBidi"/>
              <w:noProof/>
              <w:kern w:val="2"/>
              <w:szCs w:val="22"/>
              <w14:ligatures w14:val="standardContextual"/>
            </w:rPr>
          </w:pPr>
          <w:hyperlink w:anchor="_Toc182310223" w:history="1">
            <w:r w:rsidRPr="007C1E72">
              <w:rPr>
                <w:rStyle w:val="Hyperlink"/>
                <w:rFonts w:cs="Arial"/>
                <w:noProof/>
              </w:rPr>
              <w:t>3.4.4</w:t>
            </w:r>
            <w:r>
              <w:rPr>
                <w:rFonts w:asciiTheme="minorHAnsi" w:eastAsiaTheme="minorEastAsia" w:hAnsiTheme="minorHAnsi" w:cstheme="minorBidi"/>
                <w:noProof/>
                <w:kern w:val="2"/>
                <w:szCs w:val="22"/>
                <w14:ligatures w14:val="standardContextual"/>
              </w:rPr>
              <w:tab/>
            </w:r>
            <w:r w:rsidRPr="007C1E72">
              <w:rPr>
                <w:rStyle w:val="Hyperlink"/>
                <w:rFonts w:cs="Arial"/>
                <w:noProof/>
              </w:rPr>
              <w:t>Generator Outage Data for LOLE Study</w:t>
            </w:r>
            <w:r>
              <w:rPr>
                <w:noProof/>
                <w:webHidden/>
              </w:rPr>
              <w:tab/>
            </w:r>
            <w:r>
              <w:rPr>
                <w:noProof/>
                <w:webHidden/>
              </w:rPr>
              <w:fldChar w:fldCharType="begin"/>
            </w:r>
            <w:r>
              <w:rPr>
                <w:noProof/>
                <w:webHidden/>
              </w:rPr>
              <w:instrText xml:space="preserve"> PAGEREF _Toc182310223 \h </w:instrText>
            </w:r>
            <w:r>
              <w:rPr>
                <w:noProof/>
                <w:webHidden/>
              </w:rPr>
            </w:r>
            <w:r>
              <w:rPr>
                <w:noProof/>
                <w:webHidden/>
              </w:rPr>
              <w:fldChar w:fldCharType="separate"/>
            </w:r>
            <w:r>
              <w:rPr>
                <w:noProof/>
                <w:webHidden/>
              </w:rPr>
              <w:t>28</w:t>
            </w:r>
            <w:r>
              <w:rPr>
                <w:noProof/>
                <w:webHidden/>
              </w:rPr>
              <w:fldChar w:fldCharType="end"/>
            </w:r>
          </w:hyperlink>
        </w:p>
        <w:p w14:paraId="41E15976" w14:textId="23B16608" w:rsidR="004D743D" w:rsidRDefault="004D743D">
          <w:pPr>
            <w:pStyle w:val="TOC3"/>
            <w:rPr>
              <w:rFonts w:asciiTheme="minorHAnsi" w:eastAsiaTheme="minorEastAsia" w:hAnsiTheme="minorHAnsi" w:cstheme="minorBidi"/>
              <w:noProof/>
              <w:kern w:val="2"/>
              <w:szCs w:val="22"/>
              <w14:ligatures w14:val="standardContextual"/>
            </w:rPr>
          </w:pPr>
          <w:hyperlink w:anchor="_Toc182310224" w:history="1">
            <w:r w:rsidRPr="007C1E72">
              <w:rPr>
                <w:rStyle w:val="Hyperlink"/>
                <w:rFonts w:cs="Arial"/>
                <w:noProof/>
              </w:rPr>
              <w:t>3.4.5</w:t>
            </w:r>
            <w:r>
              <w:rPr>
                <w:rFonts w:asciiTheme="minorHAnsi" w:eastAsiaTheme="minorEastAsia" w:hAnsiTheme="minorHAnsi" w:cstheme="minorBidi"/>
                <w:noProof/>
                <w:kern w:val="2"/>
                <w:szCs w:val="22"/>
                <w14:ligatures w14:val="standardContextual"/>
              </w:rPr>
              <w:tab/>
            </w:r>
            <w:r w:rsidRPr="007C1E72">
              <w:rPr>
                <w:rStyle w:val="Hyperlink"/>
                <w:rFonts w:cs="Arial"/>
                <w:noProof/>
              </w:rPr>
              <w:t>State Authority to Set PRM</w:t>
            </w:r>
            <w:r>
              <w:rPr>
                <w:noProof/>
                <w:webHidden/>
              </w:rPr>
              <w:tab/>
            </w:r>
            <w:r>
              <w:rPr>
                <w:noProof/>
                <w:webHidden/>
              </w:rPr>
              <w:fldChar w:fldCharType="begin"/>
            </w:r>
            <w:r>
              <w:rPr>
                <w:noProof/>
                <w:webHidden/>
              </w:rPr>
              <w:instrText xml:space="preserve"> PAGEREF _Toc182310224 \h </w:instrText>
            </w:r>
            <w:r>
              <w:rPr>
                <w:noProof/>
                <w:webHidden/>
              </w:rPr>
            </w:r>
            <w:r>
              <w:rPr>
                <w:noProof/>
                <w:webHidden/>
              </w:rPr>
              <w:fldChar w:fldCharType="separate"/>
            </w:r>
            <w:r>
              <w:rPr>
                <w:noProof/>
                <w:webHidden/>
              </w:rPr>
              <w:t>29</w:t>
            </w:r>
            <w:r>
              <w:rPr>
                <w:noProof/>
                <w:webHidden/>
              </w:rPr>
              <w:fldChar w:fldCharType="end"/>
            </w:r>
          </w:hyperlink>
        </w:p>
        <w:p w14:paraId="7D31E1E6" w14:textId="67A40191" w:rsidR="004D743D" w:rsidRDefault="004D743D">
          <w:pPr>
            <w:pStyle w:val="TOC1"/>
            <w:rPr>
              <w:rFonts w:asciiTheme="minorHAnsi" w:eastAsiaTheme="minorEastAsia" w:hAnsiTheme="minorHAnsi" w:cstheme="minorBidi"/>
              <w:noProof/>
              <w:kern w:val="2"/>
              <w:szCs w:val="22"/>
              <w14:ligatures w14:val="standardContextual"/>
            </w:rPr>
          </w:pPr>
          <w:hyperlink w:anchor="_Toc182310225" w:history="1">
            <w:r w:rsidRPr="007C1E72">
              <w:rPr>
                <w:rStyle w:val="Hyperlink"/>
                <w:rFonts w:cs="Arial"/>
                <w:noProof/>
              </w:rPr>
              <w:t>4</w:t>
            </w:r>
            <w:r>
              <w:rPr>
                <w:rFonts w:asciiTheme="minorHAnsi" w:eastAsiaTheme="minorEastAsia" w:hAnsiTheme="minorHAnsi" w:cstheme="minorBidi"/>
                <w:noProof/>
                <w:kern w:val="2"/>
                <w:szCs w:val="22"/>
                <w14:ligatures w14:val="standardContextual"/>
              </w:rPr>
              <w:tab/>
            </w:r>
            <w:r w:rsidRPr="007C1E72">
              <w:rPr>
                <w:rStyle w:val="Hyperlink"/>
                <w:rFonts w:cs="Arial"/>
                <w:noProof/>
              </w:rPr>
              <w:t>Qualifying and Quantifying Planning Resources</w:t>
            </w:r>
            <w:r>
              <w:rPr>
                <w:noProof/>
                <w:webHidden/>
              </w:rPr>
              <w:tab/>
            </w:r>
            <w:r>
              <w:rPr>
                <w:noProof/>
                <w:webHidden/>
              </w:rPr>
              <w:fldChar w:fldCharType="begin"/>
            </w:r>
            <w:r>
              <w:rPr>
                <w:noProof/>
                <w:webHidden/>
              </w:rPr>
              <w:instrText xml:space="preserve"> PAGEREF _Toc182310225 \h </w:instrText>
            </w:r>
            <w:r>
              <w:rPr>
                <w:noProof/>
                <w:webHidden/>
              </w:rPr>
            </w:r>
            <w:r>
              <w:rPr>
                <w:noProof/>
                <w:webHidden/>
              </w:rPr>
              <w:fldChar w:fldCharType="separate"/>
            </w:r>
            <w:r>
              <w:rPr>
                <w:noProof/>
                <w:webHidden/>
              </w:rPr>
              <w:t>30</w:t>
            </w:r>
            <w:r>
              <w:rPr>
                <w:noProof/>
                <w:webHidden/>
              </w:rPr>
              <w:fldChar w:fldCharType="end"/>
            </w:r>
          </w:hyperlink>
        </w:p>
        <w:p w14:paraId="7DB4332E" w14:textId="19DD0E84" w:rsidR="004D743D" w:rsidRDefault="004D743D">
          <w:pPr>
            <w:pStyle w:val="TOC2"/>
            <w:rPr>
              <w:rFonts w:asciiTheme="minorHAnsi" w:eastAsiaTheme="minorEastAsia" w:hAnsiTheme="minorHAnsi" w:cstheme="minorBidi"/>
              <w:noProof/>
              <w:kern w:val="2"/>
              <w:szCs w:val="22"/>
              <w14:ligatures w14:val="standardContextual"/>
            </w:rPr>
          </w:pPr>
          <w:hyperlink w:anchor="_Toc182310226" w:history="1">
            <w:r w:rsidRPr="007C1E72">
              <w:rPr>
                <w:rStyle w:val="Hyperlink"/>
                <w:noProof/>
              </w:rPr>
              <w:t>4.1</w:t>
            </w:r>
            <w:r>
              <w:rPr>
                <w:rFonts w:asciiTheme="minorHAnsi" w:eastAsiaTheme="minorEastAsia" w:hAnsiTheme="minorHAnsi" w:cstheme="minorBidi"/>
                <w:noProof/>
                <w:kern w:val="2"/>
                <w:szCs w:val="22"/>
                <w14:ligatures w14:val="standardContextual"/>
              </w:rPr>
              <w:tab/>
            </w:r>
            <w:r w:rsidRPr="007C1E72">
              <w:rPr>
                <w:rStyle w:val="Hyperlink"/>
                <w:noProof/>
              </w:rPr>
              <w:t>Overview</w:t>
            </w:r>
            <w:r>
              <w:rPr>
                <w:noProof/>
                <w:webHidden/>
              </w:rPr>
              <w:tab/>
            </w:r>
            <w:r>
              <w:rPr>
                <w:noProof/>
                <w:webHidden/>
              </w:rPr>
              <w:fldChar w:fldCharType="begin"/>
            </w:r>
            <w:r>
              <w:rPr>
                <w:noProof/>
                <w:webHidden/>
              </w:rPr>
              <w:instrText xml:space="preserve"> PAGEREF _Toc182310226 \h </w:instrText>
            </w:r>
            <w:r>
              <w:rPr>
                <w:noProof/>
                <w:webHidden/>
              </w:rPr>
            </w:r>
            <w:r>
              <w:rPr>
                <w:noProof/>
                <w:webHidden/>
              </w:rPr>
              <w:fldChar w:fldCharType="separate"/>
            </w:r>
            <w:r>
              <w:rPr>
                <w:noProof/>
                <w:webHidden/>
              </w:rPr>
              <w:t>30</w:t>
            </w:r>
            <w:r>
              <w:rPr>
                <w:noProof/>
                <w:webHidden/>
              </w:rPr>
              <w:fldChar w:fldCharType="end"/>
            </w:r>
          </w:hyperlink>
        </w:p>
        <w:p w14:paraId="051C6B05" w14:textId="50829493" w:rsidR="004D743D" w:rsidRDefault="004D743D">
          <w:pPr>
            <w:pStyle w:val="TOC2"/>
            <w:rPr>
              <w:rFonts w:asciiTheme="minorHAnsi" w:eastAsiaTheme="minorEastAsia" w:hAnsiTheme="minorHAnsi" w:cstheme="minorBidi"/>
              <w:noProof/>
              <w:kern w:val="2"/>
              <w:szCs w:val="22"/>
              <w14:ligatures w14:val="standardContextual"/>
            </w:rPr>
          </w:pPr>
          <w:hyperlink w:anchor="_Toc182310227" w:history="1">
            <w:r w:rsidRPr="007C1E72">
              <w:rPr>
                <w:rStyle w:val="Hyperlink"/>
                <w:noProof/>
              </w:rPr>
              <w:t>4.2</w:t>
            </w:r>
            <w:r>
              <w:rPr>
                <w:rFonts w:asciiTheme="minorHAnsi" w:eastAsiaTheme="minorEastAsia" w:hAnsiTheme="minorHAnsi" w:cstheme="minorBidi"/>
                <w:noProof/>
                <w:kern w:val="2"/>
                <w:szCs w:val="22"/>
                <w14:ligatures w14:val="standardContextual"/>
              </w:rPr>
              <w:tab/>
            </w:r>
            <w:r w:rsidRPr="007C1E72">
              <w:rPr>
                <w:rStyle w:val="Hyperlink"/>
                <w:noProof/>
              </w:rPr>
              <w:t>Planning Resources</w:t>
            </w:r>
            <w:r>
              <w:rPr>
                <w:noProof/>
                <w:webHidden/>
              </w:rPr>
              <w:tab/>
            </w:r>
            <w:r>
              <w:rPr>
                <w:noProof/>
                <w:webHidden/>
              </w:rPr>
              <w:fldChar w:fldCharType="begin"/>
            </w:r>
            <w:r>
              <w:rPr>
                <w:noProof/>
                <w:webHidden/>
              </w:rPr>
              <w:instrText xml:space="preserve"> PAGEREF _Toc182310227 \h </w:instrText>
            </w:r>
            <w:r>
              <w:rPr>
                <w:noProof/>
                <w:webHidden/>
              </w:rPr>
            </w:r>
            <w:r>
              <w:rPr>
                <w:noProof/>
                <w:webHidden/>
              </w:rPr>
              <w:fldChar w:fldCharType="separate"/>
            </w:r>
            <w:r>
              <w:rPr>
                <w:noProof/>
                <w:webHidden/>
              </w:rPr>
              <w:t>31</w:t>
            </w:r>
            <w:r>
              <w:rPr>
                <w:noProof/>
                <w:webHidden/>
              </w:rPr>
              <w:fldChar w:fldCharType="end"/>
            </w:r>
          </w:hyperlink>
        </w:p>
        <w:p w14:paraId="2E42434F" w14:textId="3C8AB534" w:rsidR="004D743D" w:rsidRDefault="004D743D">
          <w:pPr>
            <w:pStyle w:val="TOC3"/>
            <w:rPr>
              <w:rFonts w:asciiTheme="minorHAnsi" w:eastAsiaTheme="minorEastAsia" w:hAnsiTheme="minorHAnsi" w:cstheme="minorBidi"/>
              <w:noProof/>
              <w:kern w:val="2"/>
              <w:szCs w:val="22"/>
              <w14:ligatures w14:val="standardContextual"/>
            </w:rPr>
          </w:pPr>
          <w:hyperlink w:anchor="_Toc182310228" w:history="1">
            <w:r w:rsidRPr="007C1E72">
              <w:rPr>
                <w:rStyle w:val="Hyperlink"/>
                <w:rFonts w:cs="Arial"/>
                <w:noProof/>
              </w:rPr>
              <w:t>4.2.1</w:t>
            </w:r>
            <w:r>
              <w:rPr>
                <w:rFonts w:asciiTheme="minorHAnsi" w:eastAsiaTheme="minorEastAsia" w:hAnsiTheme="minorHAnsi" w:cstheme="minorBidi"/>
                <w:noProof/>
                <w:kern w:val="2"/>
                <w:szCs w:val="22"/>
                <w14:ligatures w14:val="standardContextual"/>
              </w:rPr>
              <w:tab/>
            </w:r>
            <w:r w:rsidRPr="007C1E72">
              <w:rPr>
                <w:rStyle w:val="Hyperlink"/>
                <w:rFonts w:cs="Arial"/>
                <w:noProof/>
              </w:rPr>
              <w:t>Generation Resource, but not Dispatchable Intermittent Resource or Intermittent Generation</w:t>
            </w:r>
            <w:r>
              <w:rPr>
                <w:noProof/>
                <w:webHidden/>
              </w:rPr>
              <w:tab/>
            </w:r>
            <w:r>
              <w:rPr>
                <w:noProof/>
                <w:webHidden/>
              </w:rPr>
              <w:fldChar w:fldCharType="begin"/>
            </w:r>
            <w:r>
              <w:rPr>
                <w:noProof/>
                <w:webHidden/>
              </w:rPr>
              <w:instrText xml:space="preserve"> PAGEREF _Toc182310228 \h </w:instrText>
            </w:r>
            <w:r>
              <w:rPr>
                <w:noProof/>
                <w:webHidden/>
              </w:rPr>
            </w:r>
            <w:r>
              <w:rPr>
                <w:noProof/>
                <w:webHidden/>
              </w:rPr>
              <w:fldChar w:fldCharType="separate"/>
            </w:r>
            <w:r>
              <w:rPr>
                <w:noProof/>
                <w:webHidden/>
              </w:rPr>
              <w:t>31</w:t>
            </w:r>
            <w:r>
              <w:rPr>
                <w:noProof/>
                <w:webHidden/>
              </w:rPr>
              <w:fldChar w:fldCharType="end"/>
            </w:r>
          </w:hyperlink>
        </w:p>
        <w:p w14:paraId="3F1CF2C9" w14:textId="305651A6" w:rsidR="004D743D" w:rsidRDefault="004D743D">
          <w:pPr>
            <w:pStyle w:val="TOC3"/>
            <w:rPr>
              <w:rFonts w:asciiTheme="minorHAnsi" w:eastAsiaTheme="minorEastAsia" w:hAnsiTheme="minorHAnsi" w:cstheme="minorBidi"/>
              <w:noProof/>
              <w:kern w:val="2"/>
              <w:szCs w:val="22"/>
              <w14:ligatures w14:val="standardContextual"/>
            </w:rPr>
          </w:pPr>
          <w:hyperlink w:anchor="_Toc182310229" w:history="1">
            <w:r w:rsidRPr="007C1E72">
              <w:rPr>
                <w:rStyle w:val="Hyperlink"/>
                <w:rFonts w:cs="Arial"/>
                <w:noProof/>
              </w:rPr>
              <w:t>4.2.2</w:t>
            </w:r>
            <w:r>
              <w:rPr>
                <w:rFonts w:asciiTheme="minorHAnsi" w:eastAsiaTheme="minorEastAsia" w:hAnsiTheme="minorHAnsi" w:cstheme="minorBidi"/>
                <w:noProof/>
                <w:kern w:val="2"/>
                <w:szCs w:val="22"/>
                <w14:ligatures w14:val="standardContextual"/>
              </w:rPr>
              <w:tab/>
            </w:r>
            <w:r w:rsidRPr="007C1E72">
              <w:rPr>
                <w:rStyle w:val="Hyperlink"/>
                <w:rFonts w:cs="Arial"/>
                <w:noProof/>
              </w:rPr>
              <w:t>Use Limited Resources</w:t>
            </w:r>
            <w:r>
              <w:rPr>
                <w:noProof/>
                <w:webHidden/>
              </w:rPr>
              <w:tab/>
            </w:r>
            <w:r>
              <w:rPr>
                <w:noProof/>
                <w:webHidden/>
              </w:rPr>
              <w:fldChar w:fldCharType="begin"/>
            </w:r>
            <w:r>
              <w:rPr>
                <w:noProof/>
                <w:webHidden/>
              </w:rPr>
              <w:instrText xml:space="preserve"> PAGEREF _Toc182310229 \h </w:instrText>
            </w:r>
            <w:r>
              <w:rPr>
                <w:noProof/>
                <w:webHidden/>
              </w:rPr>
            </w:r>
            <w:r>
              <w:rPr>
                <w:noProof/>
                <w:webHidden/>
              </w:rPr>
              <w:fldChar w:fldCharType="separate"/>
            </w:r>
            <w:r>
              <w:rPr>
                <w:noProof/>
                <w:webHidden/>
              </w:rPr>
              <w:t>40</w:t>
            </w:r>
            <w:r>
              <w:rPr>
                <w:noProof/>
                <w:webHidden/>
              </w:rPr>
              <w:fldChar w:fldCharType="end"/>
            </w:r>
          </w:hyperlink>
        </w:p>
        <w:p w14:paraId="549ACEA1" w14:textId="7A872B43" w:rsidR="004D743D" w:rsidRDefault="004D743D">
          <w:pPr>
            <w:pStyle w:val="TOC3"/>
            <w:rPr>
              <w:rFonts w:asciiTheme="minorHAnsi" w:eastAsiaTheme="minorEastAsia" w:hAnsiTheme="minorHAnsi" w:cstheme="minorBidi"/>
              <w:noProof/>
              <w:kern w:val="2"/>
              <w:szCs w:val="22"/>
              <w14:ligatures w14:val="standardContextual"/>
            </w:rPr>
          </w:pPr>
          <w:hyperlink w:anchor="_Toc182310230" w:history="1">
            <w:r w:rsidRPr="007C1E72">
              <w:rPr>
                <w:rStyle w:val="Hyperlink"/>
                <w:rFonts w:cs="Arial"/>
                <w:noProof/>
              </w:rPr>
              <w:t>4.2.3</w:t>
            </w:r>
            <w:r>
              <w:rPr>
                <w:rFonts w:asciiTheme="minorHAnsi" w:eastAsiaTheme="minorEastAsia" w:hAnsiTheme="minorHAnsi" w:cstheme="minorBidi"/>
                <w:noProof/>
                <w:kern w:val="2"/>
                <w:szCs w:val="22"/>
                <w14:ligatures w14:val="standardContextual"/>
              </w:rPr>
              <w:tab/>
            </w:r>
            <w:r w:rsidRPr="007C1E72">
              <w:rPr>
                <w:rStyle w:val="Hyperlink"/>
                <w:rFonts w:cs="Arial"/>
                <w:noProof/>
              </w:rPr>
              <w:t>External Resources</w:t>
            </w:r>
            <w:r>
              <w:rPr>
                <w:noProof/>
                <w:webHidden/>
              </w:rPr>
              <w:tab/>
            </w:r>
            <w:r>
              <w:rPr>
                <w:noProof/>
                <w:webHidden/>
              </w:rPr>
              <w:fldChar w:fldCharType="begin"/>
            </w:r>
            <w:r>
              <w:rPr>
                <w:noProof/>
                <w:webHidden/>
              </w:rPr>
              <w:instrText xml:space="preserve"> PAGEREF _Toc182310230 \h </w:instrText>
            </w:r>
            <w:r>
              <w:rPr>
                <w:noProof/>
                <w:webHidden/>
              </w:rPr>
            </w:r>
            <w:r>
              <w:rPr>
                <w:noProof/>
                <w:webHidden/>
              </w:rPr>
              <w:fldChar w:fldCharType="separate"/>
            </w:r>
            <w:r>
              <w:rPr>
                <w:noProof/>
                <w:webHidden/>
              </w:rPr>
              <w:t>41</w:t>
            </w:r>
            <w:r>
              <w:rPr>
                <w:noProof/>
                <w:webHidden/>
              </w:rPr>
              <w:fldChar w:fldCharType="end"/>
            </w:r>
          </w:hyperlink>
        </w:p>
        <w:p w14:paraId="51F5C683" w14:textId="2E93A100" w:rsidR="004D743D" w:rsidRDefault="004D743D">
          <w:pPr>
            <w:pStyle w:val="TOC3"/>
            <w:rPr>
              <w:rFonts w:asciiTheme="minorHAnsi" w:eastAsiaTheme="minorEastAsia" w:hAnsiTheme="minorHAnsi" w:cstheme="minorBidi"/>
              <w:noProof/>
              <w:kern w:val="2"/>
              <w:szCs w:val="22"/>
              <w14:ligatures w14:val="standardContextual"/>
            </w:rPr>
          </w:pPr>
          <w:hyperlink w:anchor="_Toc182310231" w:history="1">
            <w:r w:rsidRPr="007C1E72">
              <w:rPr>
                <w:rStyle w:val="Hyperlink"/>
                <w:rFonts w:cs="Arial"/>
                <w:noProof/>
              </w:rPr>
              <w:t>4.2.4</w:t>
            </w:r>
            <w:r>
              <w:rPr>
                <w:rFonts w:asciiTheme="minorHAnsi" w:eastAsiaTheme="minorEastAsia" w:hAnsiTheme="minorHAnsi" w:cstheme="minorBidi"/>
                <w:noProof/>
                <w:kern w:val="2"/>
                <w:szCs w:val="22"/>
                <w14:ligatures w14:val="standardContextual"/>
              </w:rPr>
              <w:tab/>
            </w:r>
            <w:r w:rsidRPr="007C1E72">
              <w:rPr>
                <w:rStyle w:val="Hyperlink"/>
                <w:rFonts w:cs="Arial"/>
                <w:noProof/>
              </w:rPr>
              <w:t>DRR Type I and Type II – Qualification Requirements</w:t>
            </w:r>
            <w:r>
              <w:rPr>
                <w:noProof/>
                <w:webHidden/>
              </w:rPr>
              <w:tab/>
            </w:r>
            <w:r>
              <w:rPr>
                <w:noProof/>
                <w:webHidden/>
              </w:rPr>
              <w:fldChar w:fldCharType="begin"/>
            </w:r>
            <w:r>
              <w:rPr>
                <w:noProof/>
                <w:webHidden/>
              </w:rPr>
              <w:instrText xml:space="preserve"> PAGEREF _Toc182310231 \h </w:instrText>
            </w:r>
            <w:r>
              <w:rPr>
                <w:noProof/>
                <w:webHidden/>
              </w:rPr>
            </w:r>
            <w:r>
              <w:rPr>
                <w:noProof/>
                <w:webHidden/>
              </w:rPr>
              <w:fldChar w:fldCharType="separate"/>
            </w:r>
            <w:r>
              <w:rPr>
                <w:noProof/>
                <w:webHidden/>
              </w:rPr>
              <w:t>51</w:t>
            </w:r>
            <w:r>
              <w:rPr>
                <w:noProof/>
                <w:webHidden/>
              </w:rPr>
              <w:fldChar w:fldCharType="end"/>
            </w:r>
          </w:hyperlink>
        </w:p>
        <w:p w14:paraId="5CCD6921" w14:textId="709459FC" w:rsidR="004D743D" w:rsidRDefault="004D743D">
          <w:pPr>
            <w:pStyle w:val="TOC3"/>
            <w:rPr>
              <w:rFonts w:asciiTheme="minorHAnsi" w:eastAsiaTheme="minorEastAsia" w:hAnsiTheme="minorHAnsi" w:cstheme="minorBidi"/>
              <w:noProof/>
              <w:kern w:val="2"/>
              <w:szCs w:val="22"/>
              <w14:ligatures w14:val="standardContextual"/>
            </w:rPr>
          </w:pPr>
          <w:hyperlink w:anchor="_Toc182310232" w:history="1">
            <w:r w:rsidRPr="007C1E72">
              <w:rPr>
                <w:rStyle w:val="Hyperlink"/>
                <w:rFonts w:cs="Arial"/>
                <w:noProof/>
              </w:rPr>
              <w:t>4.2.5</w:t>
            </w:r>
            <w:r>
              <w:rPr>
                <w:rFonts w:asciiTheme="minorHAnsi" w:eastAsiaTheme="minorEastAsia" w:hAnsiTheme="minorHAnsi" w:cstheme="minorBidi"/>
                <w:noProof/>
                <w:kern w:val="2"/>
                <w:szCs w:val="22"/>
                <w14:ligatures w14:val="standardContextual"/>
              </w:rPr>
              <w:tab/>
            </w:r>
            <w:r w:rsidRPr="007C1E72">
              <w:rPr>
                <w:rStyle w:val="Hyperlink"/>
                <w:rFonts w:cs="Arial"/>
                <w:noProof/>
              </w:rPr>
              <w:t>Load Modifying Resource Obligations and Penalties</w:t>
            </w:r>
            <w:r>
              <w:rPr>
                <w:noProof/>
                <w:webHidden/>
              </w:rPr>
              <w:tab/>
            </w:r>
            <w:r>
              <w:rPr>
                <w:noProof/>
                <w:webHidden/>
              </w:rPr>
              <w:fldChar w:fldCharType="begin"/>
            </w:r>
            <w:r>
              <w:rPr>
                <w:noProof/>
                <w:webHidden/>
              </w:rPr>
              <w:instrText xml:space="preserve"> PAGEREF _Toc182310232 \h </w:instrText>
            </w:r>
            <w:r>
              <w:rPr>
                <w:noProof/>
                <w:webHidden/>
              </w:rPr>
            </w:r>
            <w:r>
              <w:rPr>
                <w:noProof/>
                <w:webHidden/>
              </w:rPr>
              <w:fldChar w:fldCharType="separate"/>
            </w:r>
            <w:r>
              <w:rPr>
                <w:noProof/>
                <w:webHidden/>
              </w:rPr>
              <w:t>52</w:t>
            </w:r>
            <w:r>
              <w:rPr>
                <w:noProof/>
                <w:webHidden/>
              </w:rPr>
              <w:fldChar w:fldCharType="end"/>
            </w:r>
          </w:hyperlink>
        </w:p>
        <w:p w14:paraId="4F46F326" w14:textId="064D0259" w:rsidR="004D743D" w:rsidRDefault="004D743D">
          <w:pPr>
            <w:pStyle w:val="TOC3"/>
            <w:rPr>
              <w:rFonts w:asciiTheme="minorHAnsi" w:eastAsiaTheme="minorEastAsia" w:hAnsiTheme="minorHAnsi" w:cstheme="minorBidi"/>
              <w:noProof/>
              <w:kern w:val="2"/>
              <w:szCs w:val="22"/>
              <w14:ligatures w14:val="standardContextual"/>
            </w:rPr>
          </w:pPr>
          <w:hyperlink w:anchor="_Toc182310233" w:history="1">
            <w:r w:rsidRPr="007C1E72">
              <w:rPr>
                <w:rStyle w:val="Hyperlink"/>
                <w:rFonts w:cs="Arial"/>
                <w:noProof/>
              </w:rPr>
              <w:t>4.2.6</w:t>
            </w:r>
            <w:r>
              <w:rPr>
                <w:rFonts w:asciiTheme="minorHAnsi" w:eastAsiaTheme="minorEastAsia" w:hAnsiTheme="minorHAnsi" w:cstheme="minorBidi"/>
                <w:noProof/>
                <w:kern w:val="2"/>
                <w:szCs w:val="22"/>
                <w14:ligatures w14:val="standardContextual"/>
              </w:rPr>
              <w:tab/>
            </w:r>
            <w:r w:rsidRPr="007C1E72">
              <w:rPr>
                <w:rStyle w:val="Hyperlink"/>
                <w:rFonts w:cs="Arial"/>
                <w:noProof/>
              </w:rPr>
              <w:t>BTMG Qualification Requirements</w:t>
            </w:r>
            <w:r>
              <w:rPr>
                <w:noProof/>
                <w:webHidden/>
              </w:rPr>
              <w:tab/>
            </w:r>
            <w:r>
              <w:rPr>
                <w:noProof/>
                <w:webHidden/>
              </w:rPr>
              <w:fldChar w:fldCharType="begin"/>
            </w:r>
            <w:r>
              <w:rPr>
                <w:noProof/>
                <w:webHidden/>
              </w:rPr>
              <w:instrText xml:space="preserve"> PAGEREF _Toc182310233 \h </w:instrText>
            </w:r>
            <w:r>
              <w:rPr>
                <w:noProof/>
                <w:webHidden/>
              </w:rPr>
            </w:r>
            <w:r>
              <w:rPr>
                <w:noProof/>
                <w:webHidden/>
              </w:rPr>
              <w:fldChar w:fldCharType="separate"/>
            </w:r>
            <w:r>
              <w:rPr>
                <w:noProof/>
                <w:webHidden/>
              </w:rPr>
              <w:t>58</w:t>
            </w:r>
            <w:r>
              <w:rPr>
                <w:noProof/>
                <w:webHidden/>
              </w:rPr>
              <w:fldChar w:fldCharType="end"/>
            </w:r>
          </w:hyperlink>
        </w:p>
        <w:p w14:paraId="6FEAE2AD" w14:textId="535FD617" w:rsidR="004D743D" w:rsidRDefault="004D743D">
          <w:pPr>
            <w:pStyle w:val="TOC3"/>
            <w:rPr>
              <w:rFonts w:asciiTheme="minorHAnsi" w:eastAsiaTheme="minorEastAsia" w:hAnsiTheme="minorHAnsi" w:cstheme="minorBidi"/>
              <w:noProof/>
              <w:kern w:val="2"/>
              <w:szCs w:val="22"/>
              <w14:ligatures w14:val="standardContextual"/>
            </w:rPr>
          </w:pPr>
          <w:hyperlink w:anchor="_Toc182310234" w:history="1">
            <w:r w:rsidRPr="007C1E72">
              <w:rPr>
                <w:rStyle w:val="Hyperlink"/>
                <w:rFonts w:cs="Arial"/>
                <w:noProof/>
              </w:rPr>
              <w:t>4.2.7</w:t>
            </w:r>
            <w:r>
              <w:rPr>
                <w:rFonts w:asciiTheme="minorHAnsi" w:eastAsiaTheme="minorEastAsia" w:hAnsiTheme="minorHAnsi" w:cstheme="minorBidi"/>
                <w:noProof/>
                <w:kern w:val="2"/>
                <w:szCs w:val="22"/>
                <w14:ligatures w14:val="standardContextual"/>
              </w:rPr>
              <w:tab/>
            </w:r>
            <w:r w:rsidRPr="007C1E72">
              <w:rPr>
                <w:rStyle w:val="Hyperlink"/>
                <w:rFonts w:cs="Arial"/>
                <w:noProof/>
              </w:rPr>
              <w:t>Demand Resource (DR) – Qualification Requirements</w:t>
            </w:r>
            <w:r>
              <w:rPr>
                <w:noProof/>
                <w:webHidden/>
              </w:rPr>
              <w:tab/>
            </w:r>
            <w:r>
              <w:rPr>
                <w:noProof/>
                <w:webHidden/>
              </w:rPr>
              <w:fldChar w:fldCharType="begin"/>
            </w:r>
            <w:r>
              <w:rPr>
                <w:noProof/>
                <w:webHidden/>
              </w:rPr>
              <w:instrText xml:space="preserve"> PAGEREF _Toc182310234 \h </w:instrText>
            </w:r>
            <w:r>
              <w:rPr>
                <w:noProof/>
                <w:webHidden/>
              </w:rPr>
            </w:r>
            <w:r>
              <w:rPr>
                <w:noProof/>
                <w:webHidden/>
              </w:rPr>
              <w:fldChar w:fldCharType="separate"/>
            </w:r>
            <w:r>
              <w:rPr>
                <w:noProof/>
                <w:webHidden/>
              </w:rPr>
              <w:t>65</w:t>
            </w:r>
            <w:r>
              <w:rPr>
                <w:noProof/>
                <w:webHidden/>
              </w:rPr>
              <w:fldChar w:fldCharType="end"/>
            </w:r>
          </w:hyperlink>
        </w:p>
        <w:p w14:paraId="2106F9F1" w14:textId="1EA50E51" w:rsidR="004D743D" w:rsidRDefault="004D743D">
          <w:pPr>
            <w:pStyle w:val="TOC3"/>
            <w:rPr>
              <w:rFonts w:asciiTheme="minorHAnsi" w:eastAsiaTheme="minorEastAsia" w:hAnsiTheme="minorHAnsi" w:cstheme="minorBidi"/>
              <w:noProof/>
              <w:kern w:val="2"/>
              <w:szCs w:val="22"/>
              <w14:ligatures w14:val="standardContextual"/>
            </w:rPr>
          </w:pPr>
          <w:hyperlink w:anchor="_Toc182310235" w:history="1">
            <w:r w:rsidRPr="007C1E72">
              <w:rPr>
                <w:rStyle w:val="Hyperlink"/>
                <w:rFonts w:cs="Arial"/>
                <w:noProof/>
              </w:rPr>
              <w:t>4.2.8</w:t>
            </w:r>
            <w:r>
              <w:rPr>
                <w:rFonts w:asciiTheme="minorHAnsi" w:eastAsiaTheme="minorEastAsia" w:hAnsiTheme="minorHAnsi" w:cstheme="minorBidi"/>
                <w:noProof/>
                <w:kern w:val="2"/>
                <w:szCs w:val="22"/>
                <w14:ligatures w14:val="standardContextual"/>
              </w:rPr>
              <w:tab/>
            </w:r>
            <w:r w:rsidRPr="007C1E72">
              <w:rPr>
                <w:rStyle w:val="Hyperlink"/>
                <w:rFonts w:cs="Arial"/>
                <w:noProof/>
              </w:rPr>
              <w:t>Energy Efficiency Resources</w:t>
            </w:r>
            <w:r>
              <w:rPr>
                <w:noProof/>
                <w:webHidden/>
              </w:rPr>
              <w:tab/>
            </w:r>
            <w:r>
              <w:rPr>
                <w:noProof/>
                <w:webHidden/>
              </w:rPr>
              <w:fldChar w:fldCharType="begin"/>
            </w:r>
            <w:r>
              <w:rPr>
                <w:noProof/>
                <w:webHidden/>
              </w:rPr>
              <w:instrText xml:space="preserve"> PAGEREF _Toc182310235 \h </w:instrText>
            </w:r>
            <w:r>
              <w:rPr>
                <w:noProof/>
                <w:webHidden/>
              </w:rPr>
            </w:r>
            <w:r>
              <w:rPr>
                <w:noProof/>
                <w:webHidden/>
              </w:rPr>
              <w:fldChar w:fldCharType="separate"/>
            </w:r>
            <w:r>
              <w:rPr>
                <w:noProof/>
                <w:webHidden/>
              </w:rPr>
              <w:t>73</w:t>
            </w:r>
            <w:r>
              <w:rPr>
                <w:noProof/>
                <w:webHidden/>
              </w:rPr>
              <w:fldChar w:fldCharType="end"/>
            </w:r>
          </w:hyperlink>
        </w:p>
        <w:p w14:paraId="23AF4607" w14:textId="3D230AB9" w:rsidR="004D743D" w:rsidRDefault="004D743D">
          <w:pPr>
            <w:pStyle w:val="TOC3"/>
            <w:rPr>
              <w:rFonts w:asciiTheme="minorHAnsi" w:eastAsiaTheme="minorEastAsia" w:hAnsiTheme="minorHAnsi" w:cstheme="minorBidi"/>
              <w:noProof/>
              <w:kern w:val="2"/>
              <w:szCs w:val="22"/>
              <w14:ligatures w14:val="standardContextual"/>
            </w:rPr>
          </w:pPr>
          <w:hyperlink w:anchor="_Toc182310236" w:history="1">
            <w:r w:rsidRPr="007C1E72">
              <w:rPr>
                <w:rStyle w:val="Hyperlink"/>
                <w:rFonts w:cs="Arial"/>
                <w:noProof/>
              </w:rPr>
              <w:t>4.2.9</w:t>
            </w:r>
            <w:r>
              <w:rPr>
                <w:rFonts w:asciiTheme="minorHAnsi" w:eastAsiaTheme="minorEastAsia" w:hAnsiTheme="minorHAnsi" w:cstheme="minorBidi"/>
                <w:noProof/>
                <w:kern w:val="2"/>
                <w:szCs w:val="22"/>
                <w14:ligatures w14:val="standardContextual"/>
              </w:rPr>
              <w:tab/>
            </w:r>
            <w:r w:rsidRPr="007C1E72">
              <w:rPr>
                <w:rStyle w:val="Hyperlink"/>
                <w:rFonts w:cs="Arial"/>
                <w:noProof/>
              </w:rPr>
              <w:t>Electric Storage Resource</w:t>
            </w:r>
            <w:r>
              <w:rPr>
                <w:noProof/>
                <w:webHidden/>
              </w:rPr>
              <w:tab/>
            </w:r>
            <w:r>
              <w:rPr>
                <w:noProof/>
                <w:webHidden/>
              </w:rPr>
              <w:fldChar w:fldCharType="begin"/>
            </w:r>
            <w:r>
              <w:rPr>
                <w:noProof/>
                <w:webHidden/>
              </w:rPr>
              <w:instrText xml:space="preserve"> PAGEREF _Toc182310236 \h </w:instrText>
            </w:r>
            <w:r>
              <w:rPr>
                <w:noProof/>
                <w:webHidden/>
              </w:rPr>
            </w:r>
            <w:r>
              <w:rPr>
                <w:noProof/>
                <w:webHidden/>
              </w:rPr>
              <w:fldChar w:fldCharType="separate"/>
            </w:r>
            <w:r>
              <w:rPr>
                <w:noProof/>
                <w:webHidden/>
              </w:rPr>
              <w:t>75</w:t>
            </w:r>
            <w:r>
              <w:rPr>
                <w:noProof/>
                <w:webHidden/>
              </w:rPr>
              <w:fldChar w:fldCharType="end"/>
            </w:r>
          </w:hyperlink>
        </w:p>
        <w:p w14:paraId="161E4C38" w14:textId="045F381F" w:rsidR="004D743D" w:rsidRDefault="004D743D">
          <w:pPr>
            <w:pStyle w:val="TOC3"/>
            <w:rPr>
              <w:rFonts w:asciiTheme="minorHAnsi" w:eastAsiaTheme="minorEastAsia" w:hAnsiTheme="minorHAnsi" w:cstheme="minorBidi"/>
              <w:noProof/>
              <w:kern w:val="2"/>
              <w:szCs w:val="22"/>
              <w14:ligatures w14:val="standardContextual"/>
            </w:rPr>
          </w:pPr>
          <w:hyperlink w:anchor="_Toc182310237" w:history="1">
            <w:r w:rsidRPr="007C1E72">
              <w:rPr>
                <w:rStyle w:val="Hyperlink"/>
                <w:rFonts w:cs="Arial"/>
                <w:noProof/>
              </w:rPr>
              <w:t>4.2.10</w:t>
            </w:r>
            <w:r>
              <w:rPr>
                <w:rFonts w:asciiTheme="minorHAnsi" w:eastAsiaTheme="minorEastAsia" w:hAnsiTheme="minorHAnsi" w:cstheme="minorBidi"/>
                <w:noProof/>
                <w:kern w:val="2"/>
                <w:szCs w:val="22"/>
                <w14:ligatures w14:val="standardContextual"/>
              </w:rPr>
              <w:tab/>
            </w:r>
            <w:r w:rsidRPr="007C1E72">
              <w:rPr>
                <w:rStyle w:val="Hyperlink"/>
                <w:rFonts w:cs="Arial"/>
                <w:noProof/>
              </w:rPr>
              <w:t>Qualifying Facilities (QF)</w:t>
            </w:r>
            <w:r>
              <w:rPr>
                <w:noProof/>
                <w:webHidden/>
              </w:rPr>
              <w:tab/>
            </w:r>
            <w:r>
              <w:rPr>
                <w:noProof/>
                <w:webHidden/>
              </w:rPr>
              <w:fldChar w:fldCharType="begin"/>
            </w:r>
            <w:r>
              <w:rPr>
                <w:noProof/>
                <w:webHidden/>
              </w:rPr>
              <w:instrText xml:space="preserve"> PAGEREF _Toc182310237 \h </w:instrText>
            </w:r>
            <w:r>
              <w:rPr>
                <w:noProof/>
                <w:webHidden/>
              </w:rPr>
            </w:r>
            <w:r>
              <w:rPr>
                <w:noProof/>
                <w:webHidden/>
              </w:rPr>
              <w:fldChar w:fldCharType="separate"/>
            </w:r>
            <w:r>
              <w:rPr>
                <w:noProof/>
                <w:webHidden/>
              </w:rPr>
              <w:t>77</w:t>
            </w:r>
            <w:r>
              <w:rPr>
                <w:noProof/>
                <w:webHidden/>
              </w:rPr>
              <w:fldChar w:fldCharType="end"/>
            </w:r>
          </w:hyperlink>
        </w:p>
        <w:p w14:paraId="235EB35F" w14:textId="53F8B9BA" w:rsidR="004D743D" w:rsidRDefault="004D743D">
          <w:pPr>
            <w:pStyle w:val="TOC3"/>
            <w:rPr>
              <w:rFonts w:asciiTheme="minorHAnsi" w:eastAsiaTheme="minorEastAsia" w:hAnsiTheme="minorHAnsi" w:cstheme="minorBidi"/>
              <w:noProof/>
              <w:kern w:val="2"/>
              <w:szCs w:val="22"/>
              <w14:ligatures w14:val="standardContextual"/>
            </w:rPr>
          </w:pPr>
          <w:hyperlink w:anchor="_Toc182310238" w:history="1">
            <w:r w:rsidRPr="007C1E72">
              <w:rPr>
                <w:rStyle w:val="Hyperlink"/>
                <w:rFonts w:cs="Arial"/>
                <w:noProof/>
              </w:rPr>
              <w:t>4.2.11</w:t>
            </w:r>
            <w:r>
              <w:rPr>
                <w:rFonts w:asciiTheme="minorHAnsi" w:eastAsiaTheme="minorEastAsia" w:hAnsiTheme="minorHAnsi" w:cstheme="minorBidi"/>
                <w:noProof/>
                <w:kern w:val="2"/>
                <w:szCs w:val="22"/>
                <w14:ligatures w14:val="standardContextual"/>
              </w:rPr>
              <w:tab/>
            </w:r>
            <w:r w:rsidRPr="007C1E72">
              <w:rPr>
                <w:rStyle w:val="Hyperlink"/>
                <w:rFonts w:cs="Arial"/>
                <w:noProof/>
              </w:rPr>
              <w:t>Hybrid and Co-Located Resources</w:t>
            </w:r>
            <w:r>
              <w:rPr>
                <w:noProof/>
                <w:webHidden/>
              </w:rPr>
              <w:tab/>
            </w:r>
            <w:r>
              <w:rPr>
                <w:noProof/>
                <w:webHidden/>
              </w:rPr>
              <w:fldChar w:fldCharType="begin"/>
            </w:r>
            <w:r>
              <w:rPr>
                <w:noProof/>
                <w:webHidden/>
              </w:rPr>
              <w:instrText xml:space="preserve"> PAGEREF _Toc182310238 \h </w:instrText>
            </w:r>
            <w:r>
              <w:rPr>
                <w:noProof/>
                <w:webHidden/>
              </w:rPr>
            </w:r>
            <w:r>
              <w:rPr>
                <w:noProof/>
                <w:webHidden/>
              </w:rPr>
              <w:fldChar w:fldCharType="separate"/>
            </w:r>
            <w:r>
              <w:rPr>
                <w:noProof/>
                <w:webHidden/>
              </w:rPr>
              <w:t>78</w:t>
            </w:r>
            <w:r>
              <w:rPr>
                <w:noProof/>
                <w:webHidden/>
              </w:rPr>
              <w:fldChar w:fldCharType="end"/>
            </w:r>
          </w:hyperlink>
        </w:p>
        <w:p w14:paraId="031411BE" w14:textId="07FA04D1" w:rsidR="004D743D" w:rsidRDefault="004D743D">
          <w:pPr>
            <w:pStyle w:val="TOC2"/>
            <w:rPr>
              <w:rFonts w:asciiTheme="minorHAnsi" w:eastAsiaTheme="minorEastAsia" w:hAnsiTheme="minorHAnsi" w:cstheme="minorBidi"/>
              <w:noProof/>
              <w:kern w:val="2"/>
              <w:szCs w:val="22"/>
              <w14:ligatures w14:val="standardContextual"/>
            </w:rPr>
          </w:pPr>
          <w:hyperlink w:anchor="_Toc182310239" w:history="1">
            <w:r w:rsidRPr="007C1E72">
              <w:rPr>
                <w:rStyle w:val="Hyperlink"/>
                <w:noProof/>
              </w:rPr>
              <w:t>4.3</w:t>
            </w:r>
            <w:r>
              <w:rPr>
                <w:rFonts w:asciiTheme="minorHAnsi" w:eastAsiaTheme="minorEastAsia" w:hAnsiTheme="minorHAnsi" w:cstheme="minorBidi"/>
                <w:noProof/>
                <w:kern w:val="2"/>
                <w:szCs w:val="22"/>
                <w14:ligatures w14:val="standardContextual"/>
              </w:rPr>
              <w:tab/>
            </w:r>
            <w:r w:rsidRPr="007C1E72">
              <w:rPr>
                <w:rStyle w:val="Hyperlink"/>
                <w:noProof/>
              </w:rPr>
              <w:t xml:space="preserve">Confirmation and Conversion of </w:t>
            </w:r>
            <w:r w:rsidRPr="007C1E72">
              <w:rPr>
                <w:rStyle w:val="Hyperlink"/>
                <w:rFonts w:cs="Arial"/>
                <w:noProof/>
              </w:rPr>
              <w:t>SAC</w:t>
            </w:r>
            <w:r w:rsidRPr="007C1E72">
              <w:rPr>
                <w:rStyle w:val="Hyperlink"/>
                <w:noProof/>
              </w:rPr>
              <w:t xml:space="preserve"> MW</w:t>
            </w:r>
            <w:r>
              <w:rPr>
                <w:noProof/>
                <w:webHidden/>
              </w:rPr>
              <w:tab/>
            </w:r>
            <w:r>
              <w:rPr>
                <w:noProof/>
                <w:webHidden/>
              </w:rPr>
              <w:fldChar w:fldCharType="begin"/>
            </w:r>
            <w:r>
              <w:rPr>
                <w:noProof/>
                <w:webHidden/>
              </w:rPr>
              <w:instrText xml:space="preserve"> PAGEREF _Toc182310239 \h </w:instrText>
            </w:r>
            <w:r>
              <w:rPr>
                <w:noProof/>
                <w:webHidden/>
              </w:rPr>
            </w:r>
            <w:r>
              <w:rPr>
                <w:noProof/>
                <w:webHidden/>
              </w:rPr>
              <w:fldChar w:fldCharType="separate"/>
            </w:r>
            <w:r>
              <w:rPr>
                <w:noProof/>
                <w:webHidden/>
              </w:rPr>
              <w:t>78</w:t>
            </w:r>
            <w:r>
              <w:rPr>
                <w:noProof/>
                <w:webHidden/>
              </w:rPr>
              <w:fldChar w:fldCharType="end"/>
            </w:r>
          </w:hyperlink>
        </w:p>
        <w:p w14:paraId="33F94B6A" w14:textId="1D977D26" w:rsidR="004D743D" w:rsidRDefault="004D743D">
          <w:pPr>
            <w:pStyle w:val="TOC2"/>
            <w:rPr>
              <w:rFonts w:asciiTheme="minorHAnsi" w:eastAsiaTheme="minorEastAsia" w:hAnsiTheme="minorHAnsi" w:cstheme="minorBidi"/>
              <w:noProof/>
              <w:kern w:val="2"/>
              <w:szCs w:val="22"/>
              <w14:ligatures w14:val="standardContextual"/>
            </w:rPr>
          </w:pPr>
          <w:hyperlink w:anchor="_Toc182310240" w:history="1">
            <w:r w:rsidRPr="007C1E72">
              <w:rPr>
                <w:rStyle w:val="Hyperlink"/>
                <w:noProof/>
              </w:rPr>
              <w:t>4.4</w:t>
            </w:r>
            <w:r>
              <w:rPr>
                <w:rFonts w:asciiTheme="minorHAnsi" w:eastAsiaTheme="minorEastAsia" w:hAnsiTheme="minorHAnsi" w:cstheme="minorBidi"/>
                <w:noProof/>
                <w:kern w:val="2"/>
                <w:szCs w:val="22"/>
                <w14:ligatures w14:val="standardContextual"/>
              </w:rPr>
              <w:tab/>
            </w:r>
            <w:r w:rsidRPr="007C1E72">
              <w:rPr>
                <w:rStyle w:val="Hyperlink"/>
                <w:noProof/>
              </w:rPr>
              <w:t>ZRC Transactions</w:t>
            </w:r>
            <w:r>
              <w:rPr>
                <w:noProof/>
                <w:webHidden/>
              </w:rPr>
              <w:tab/>
            </w:r>
            <w:r>
              <w:rPr>
                <w:noProof/>
                <w:webHidden/>
              </w:rPr>
              <w:fldChar w:fldCharType="begin"/>
            </w:r>
            <w:r>
              <w:rPr>
                <w:noProof/>
                <w:webHidden/>
              </w:rPr>
              <w:instrText xml:space="preserve"> PAGEREF _Toc182310240 \h </w:instrText>
            </w:r>
            <w:r>
              <w:rPr>
                <w:noProof/>
                <w:webHidden/>
              </w:rPr>
            </w:r>
            <w:r>
              <w:rPr>
                <w:noProof/>
                <w:webHidden/>
              </w:rPr>
              <w:fldChar w:fldCharType="separate"/>
            </w:r>
            <w:r>
              <w:rPr>
                <w:noProof/>
                <w:webHidden/>
              </w:rPr>
              <w:t>78</w:t>
            </w:r>
            <w:r>
              <w:rPr>
                <w:noProof/>
                <w:webHidden/>
              </w:rPr>
              <w:fldChar w:fldCharType="end"/>
            </w:r>
          </w:hyperlink>
        </w:p>
        <w:p w14:paraId="7DCEED7C" w14:textId="57A8EF9F" w:rsidR="004D743D" w:rsidRDefault="004D743D">
          <w:pPr>
            <w:pStyle w:val="TOC3"/>
            <w:rPr>
              <w:rFonts w:asciiTheme="minorHAnsi" w:eastAsiaTheme="minorEastAsia" w:hAnsiTheme="minorHAnsi" w:cstheme="minorBidi"/>
              <w:noProof/>
              <w:kern w:val="2"/>
              <w:szCs w:val="22"/>
              <w14:ligatures w14:val="standardContextual"/>
            </w:rPr>
          </w:pPr>
          <w:hyperlink w:anchor="_Toc182310241" w:history="1">
            <w:r w:rsidRPr="007C1E72">
              <w:rPr>
                <w:rStyle w:val="Hyperlink"/>
                <w:rFonts w:cs="Arial"/>
                <w:noProof/>
              </w:rPr>
              <w:t>4.4.1</w:t>
            </w:r>
            <w:r>
              <w:rPr>
                <w:rFonts w:asciiTheme="minorHAnsi" w:eastAsiaTheme="minorEastAsia" w:hAnsiTheme="minorHAnsi" w:cstheme="minorBidi"/>
                <w:noProof/>
                <w:kern w:val="2"/>
                <w:szCs w:val="22"/>
                <w14:ligatures w14:val="standardContextual"/>
              </w:rPr>
              <w:tab/>
            </w:r>
            <w:r w:rsidRPr="007C1E72">
              <w:rPr>
                <w:rStyle w:val="Hyperlink"/>
                <w:rFonts w:cs="Arial"/>
                <w:noProof/>
              </w:rPr>
              <w:t>Transfer of ZRCs</w:t>
            </w:r>
            <w:r>
              <w:rPr>
                <w:noProof/>
                <w:webHidden/>
              </w:rPr>
              <w:tab/>
            </w:r>
            <w:r>
              <w:rPr>
                <w:noProof/>
                <w:webHidden/>
              </w:rPr>
              <w:fldChar w:fldCharType="begin"/>
            </w:r>
            <w:r>
              <w:rPr>
                <w:noProof/>
                <w:webHidden/>
              </w:rPr>
              <w:instrText xml:space="preserve"> PAGEREF _Toc182310241 \h </w:instrText>
            </w:r>
            <w:r>
              <w:rPr>
                <w:noProof/>
                <w:webHidden/>
              </w:rPr>
            </w:r>
            <w:r>
              <w:rPr>
                <w:noProof/>
                <w:webHidden/>
              </w:rPr>
              <w:fldChar w:fldCharType="separate"/>
            </w:r>
            <w:r>
              <w:rPr>
                <w:noProof/>
                <w:webHidden/>
              </w:rPr>
              <w:t>78</w:t>
            </w:r>
            <w:r>
              <w:rPr>
                <w:noProof/>
                <w:webHidden/>
              </w:rPr>
              <w:fldChar w:fldCharType="end"/>
            </w:r>
          </w:hyperlink>
        </w:p>
        <w:p w14:paraId="0679A5F0" w14:textId="06FD9848" w:rsidR="004D743D" w:rsidRDefault="004D743D">
          <w:pPr>
            <w:pStyle w:val="TOC2"/>
            <w:rPr>
              <w:rFonts w:asciiTheme="minorHAnsi" w:eastAsiaTheme="minorEastAsia" w:hAnsiTheme="minorHAnsi" w:cstheme="minorBidi"/>
              <w:noProof/>
              <w:kern w:val="2"/>
              <w:szCs w:val="22"/>
              <w14:ligatures w14:val="standardContextual"/>
            </w:rPr>
          </w:pPr>
          <w:hyperlink w:anchor="_Toc182310242" w:history="1">
            <w:r w:rsidRPr="007C1E72">
              <w:rPr>
                <w:rStyle w:val="Hyperlink"/>
                <w:noProof/>
              </w:rPr>
              <w:t>4.5</w:t>
            </w:r>
            <w:r>
              <w:rPr>
                <w:rFonts w:asciiTheme="minorHAnsi" w:eastAsiaTheme="minorEastAsia" w:hAnsiTheme="minorHAnsi" w:cstheme="minorBidi"/>
                <w:noProof/>
                <w:kern w:val="2"/>
                <w:szCs w:val="22"/>
                <w14:ligatures w14:val="standardContextual"/>
              </w:rPr>
              <w:tab/>
            </w:r>
            <w:r w:rsidRPr="007C1E72">
              <w:rPr>
                <w:rStyle w:val="Hyperlink"/>
                <w:noProof/>
              </w:rPr>
              <w:t>ICAP Deferral</w:t>
            </w:r>
            <w:r>
              <w:rPr>
                <w:noProof/>
                <w:webHidden/>
              </w:rPr>
              <w:tab/>
            </w:r>
            <w:r>
              <w:rPr>
                <w:noProof/>
                <w:webHidden/>
              </w:rPr>
              <w:fldChar w:fldCharType="begin"/>
            </w:r>
            <w:r>
              <w:rPr>
                <w:noProof/>
                <w:webHidden/>
              </w:rPr>
              <w:instrText xml:space="preserve"> PAGEREF _Toc182310242 \h </w:instrText>
            </w:r>
            <w:r>
              <w:rPr>
                <w:noProof/>
                <w:webHidden/>
              </w:rPr>
            </w:r>
            <w:r>
              <w:rPr>
                <w:noProof/>
                <w:webHidden/>
              </w:rPr>
              <w:fldChar w:fldCharType="separate"/>
            </w:r>
            <w:r>
              <w:rPr>
                <w:noProof/>
                <w:webHidden/>
              </w:rPr>
              <w:t>79</w:t>
            </w:r>
            <w:r>
              <w:rPr>
                <w:noProof/>
                <w:webHidden/>
              </w:rPr>
              <w:fldChar w:fldCharType="end"/>
            </w:r>
          </w:hyperlink>
        </w:p>
        <w:p w14:paraId="03DF8D48" w14:textId="49C7BCC0" w:rsidR="004D743D" w:rsidRDefault="004D743D">
          <w:pPr>
            <w:pStyle w:val="TOC3"/>
            <w:rPr>
              <w:rFonts w:asciiTheme="minorHAnsi" w:eastAsiaTheme="minorEastAsia" w:hAnsiTheme="minorHAnsi" w:cstheme="minorBidi"/>
              <w:noProof/>
              <w:kern w:val="2"/>
              <w:szCs w:val="22"/>
              <w14:ligatures w14:val="standardContextual"/>
            </w:rPr>
          </w:pPr>
          <w:hyperlink w:anchor="_Toc182310243" w:history="1">
            <w:r w:rsidRPr="007C1E72">
              <w:rPr>
                <w:rStyle w:val="Hyperlink"/>
                <w:rFonts w:cs="Arial"/>
                <w:noProof/>
              </w:rPr>
              <w:t>4.5.1</w:t>
            </w:r>
            <w:r>
              <w:rPr>
                <w:rFonts w:asciiTheme="minorHAnsi" w:eastAsiaTheme="minorEastAsia" w:hAnsiTheme="minorHAnsi" w:cstheme="minorBidi"/>
                <w:noProof/>
                <w:kern w:val="2"/>
                <w:szCs w:val="22"/>
                <w14:ligatures w14:val="standardContextual"/>
              </w:rPr>
              <w:tab/>
            </w:r>
            <w:r w:rsidRPr="007C1E72">
              <w:rPr>
                <w:rStyle w:val="Hyperlink"/>
                <w:rFonts w:cs="Arial"/>
                <w:noProof/>
              </w:rPr>
              <w:t>Summary</w:t>
            </w:r>
            <w:r>
              <w:rPr>
                <w:noProof/>
                <w:webHidden/>
              </w:rPr>
              <w:tab/>
            </w:r>
            <w:r>
              <w:rPr>
                <w:noProof/>
                <w:webHidden/>
              </w:rPr>
              <w:fldChar w:fldCharType="begin"/>
            </w:r>
            <w:r>
              <w:rPr>
                <w:noProof/>
                <w:webHidden/>
              </w:rPr>
              <w:instrText xml:space="preserve"> PAGEREF _Toc182310243 \h </w:instrText>
            </w:r>
            <w:r>
              <w:rPr>
                <w:noProof/>
                <w:webHidden/>
              </w:rPr>
            </w:r>
            <w:r>
              <w:rPr>
                <w:noProof/>
                <w:webHidden/>
              </w:rPr>
              <w:fldChar w:fldCharType="separate"/>
            </w:r>
            <w:r>
              <w:rPr>
                <w:noProof/>
                <w:webHidden/>
              </w:rPr>
              <w:t>79</w:t>
            </w:r>
            <w:r>
              <w:rPr>
                <w:noProof/>
                <w:webHidden/>
              </w:rPr>
              <w:fldChar w:fldCharType="end"/>
            </w:r>
          </w:hyperlink>
        </w:p>
        <w:p w14:paraId="323BB343" w14:textId="0EA0ED3E" w:rsidR="004D743D" w:rsidRDefault="004D743D">
          <w:pPr>
            <w:pStyle w:val="TOC3"/>
            <w:rPr>
              <w:rFonts w:asciiTheme="minorHAnsi" w:eastAsiaTheme="minorEastAsia" w:hAnsiTheme="minorHAnsi" w:cstheme="minorBidi"/>
              <w:noProof/>
              <w:kern w:val="2"/>
              <w:szCs w:val="22"/>
              <w14:ligatures w14:val="standardContextual"/>
            </w:rPr>
          </w:pPr>
          <w:hyperlink w:anchor="_Toc182310244" w:history="1">
            <w:r w:rsidRPr="007C1E72">
              <w:rPr>
                <w:rStyle w:val="Hyperlink"/>
                <w:noProof/>
              </w:rPr>
              <w:t>4.5.2</w:t>
            </w:r>
            <w:r>
              <w:rPr>
                <w:rFonts w:asciiTheme="minorHAnsi" w:eastAsiaTheme="minorEastAsia" w:hAnsiTheme="minorHAnsi" w:cstheme="minorBidi"/>
                <w:noProof/>
                <w:kern w:val="2"/>
                <w:szCs w:val="22"/>
                <w14:ligatures w14:val="standardContextual"/>
              </w:rPr>
              <w:tab/>
            </w:r>
            <w:r w:rsidRPr="007C1E72">
              <w:rPr>
                <w:rStyle w:val="Hyperlink"/>
                <w:noProof/>
              </w:rPr>
              <w:t>Requirements and Timeline</w:t>
            </w:r>
            <w:r>
              <w:rPr>
                <w:noProof/>
                <w:webHidden/>
              </w:rPr>
              <w:tab/>
            </w:r>
            <w:r>
              <w:rPr>
                <w:noProof/>
                <w:webHidden/>
              </w:rPr>
              <w:fldChar w:fldCharType="begin"/>
            </w:r>
            <w:r>
              <w:rPr>
                <w:noProof/>
                <w:webHidden/>
              </w:rPr>
              <w:instrText xml:space="preserve"> PAGEREF _Toc182310244 \h </w:instrText>
            </w:r>
            <w:r>
              <w:rPr>
                <w:noProof/>
                <w:webHidden/>
              </w:rPr>
            </w:r>
            <w:r>
              <w:rPr>
                <w:noProof/>
                <w:webHidden/>
              </w:rPr>
              <w:fldChar w:fldCharType="separate"/>
            </w:r>
            <w:r>
              <w:rPr>
                <w:noProof/>
                <w:webHidden/>
              </w:rPr>
              <w:t>79</w:t>
            </w:r>
            <w:r>
              <w:rPr>
                <w:noProof/>
                <w:webHidden/>
              </w:rPr>
              <w:fldChar w:fldCharType="end"/>
            </w:r>
          </w:hyperlink>
        </w:p>
        <w:p w14:paraId="3758DC58" w14:textId="4EBA0EAE" w:rsidR="004D743D" w:rsidRDefault="004D743D">
          <w:pPr>
            <w:pStyle w:val="TOC3"/>
            <w:rPr>
              <w:rFonts w:asciiTheme="minorHAnsi" w:eastAsiaTheme="minorEastAsia" w:hAnsiTheme="minorHAnsi" w:cstheme="minorBidi"/>
              <w:noProof/>
              <w:kern w:val="2"/>
              <w:szCs w:val="22"/>
              <w14:ligatures w14:val="standardContextual"/>
            </w:rPr>
          </w:pPr>
          <w:hyperlink w:anchor="_Toc182310245" w:history="1">
            <w:r w:rsidRPr="007C1E72">
              <w:rPr>
                <w:rStyle w:val="Hyperlink"/>
                <w:noProof/>
              </w:rPr>
              <w:t>4.5.3</w:t>
            </w:r>
            <w:r>
              <w:rPr>
                <w:rFonts w:asciiTheme="minorHAnsi" w:eastAsiaTheme="minorEastAsia" w:hAnsiTheme="minorHAnsi" w:cstheme="minorBidi"/>
                <w:noProof/>
                <w:kern w:val="2"/>
                <w:szCs w:val="22"/>
                <w14:ligatures w14:val="standardContextual"/>
              </w:rPr>
              <w:tab/>
            </w:r>
            <w:r w:rsidRPr="007C1E72">
              <w:rPr>
                <w:rStyle w:val="Hyperlink"/>
                <w:noProof/>
              </w:rPr>
              <w:t>Uncleared ZRCs with ICAP Deferrals</w:t>
            </w:r>
            <w:r>
              <w:rPr>
                <w:noProof/>
                <w:webHidden/>
              </w:rPr>
              <w:tab/>
            </w:r>
            <w:r>
              <w:rPr>
                <w:noProof/>
                <w:webHidden/>
              </w:rPr>
              <w:fldChar w:fldCharType="begin"/>
            </w:r>
            <w:r>
              <w:rPr>
                <w:noProof/>
                <w:webHidden/>
              </w:rPr>
              <w:instrText xml:space="preserve"> PAGEREF _Toc182310245 \h </w:instrText>
            </w:r>
            <w:r>
              <w:rPr>
                <w:noProof/>
                <w:webHidden/>
              </w:rPr>
            </w:r>
            <w:r>
              <w:rPr>
                <w:noProof/>
                <w:webHidden/>
              </w:rPr>
              <w:fldChar w:fldCharType="separate"/>
            </w:r>
            <w:r>
              <w:rPr>
                <w:noProof/>
                <w:webHidden/>
              </w:rPr>
              <w:t>81</w:t>
            </w:r>
            <w:r>
              <w:rPr>
                <w:noProof/>
                <w:webHidden/>
              </w:rPr>
              <w:fldChar w:fldCharType="end"/>
            </w:r>
          </w:hyperlink>
        </w:p>
        <w:p w14:paraId="6709EEFD" w14:textId="52D21B07" w:rsidR="004D743D" w:rsidRDefault="004D743D">
          <w:pPr>
            <w:pStyle w:val="TOC3"/>
            <w:rPr>
              <w:rFonts w:asciiTheme="minorHAnsi" w:eastAsiaTheme="minorEastAsia" w:hAnsiTheme="minorHAnsi" w:cstheme="minorBidi"/>
              <w:noProof/>
              <w:kern w:val="2"/>
              <w:szCs w:val="22"/>
              <w14:ligatures w14:val="standardContextual"/>
            </w:rPr>
          </w:pPr>
          <w:hyperlink w:anchor="_Toc182310246" w:history="1">
            <w:r w:rsidRPr="007C1E72">
              <w:rPr>
                <w:rStyle w:val="Hyperlink"/>
                <w:noProof/>
              </w:rPr>
              <w:t>4.5.4</w:t>
            </w:r>
            <w:r>
              <w:rPr>
                <w:rFonts w:asciiTheme="minorHAnsi" w:eastAsiaTheme="minorEastAsia" w:hAnsiTheme="minorHAnsi" w:cstheme="minorBidi"/>
                <w:noProof/>
                <w:kern w:val="2"/>
                <w:szCs w:val="22"/>
                <w14:ligatures w14:val="standardContextual"/>
              </w:rPr>
              <w:tab/>
            </w:r>
            <w:r w:rsidRPr="007C1E72">
              <w:rPr>
                <w:rStyle w:val="Hyperlink"/>
                <w:noProof/>
              </w:rPr>
              <w:t>ICAP Deferral Non-Compliance Charge</w:t>
            </w:r>
            <w:r>
              <w:rPr>
                <w:noProof/>
                <w:webHidden/>
              </w:rPr>
              <w:tab/>
            </w:r>
            <w:r>
              <w:rPr>
                <w:noProof/>
                <w:webHidden/>
              </w:rPr>
              <w:fldChar w:fldCharType="begin"/>
            </w:r>
            <w:r>
              <w:rPr>
                <w:noProof/>
                <w:webHidden/>
              </w:rPr>
              <w:instrText xml:space="preserve"> PAGEREF _Toc182310246 \h </w:instrText>
            </w:r>
            <w:r>
              <w:rPr>
                <w:noProof/>
                <w:webHidden/>
              </w:rPr>
            </w:r>
            <w:r>
              <w:rPr>
                <w:noProof/>
                <w:webHidden/>
              </w:rPr>
              <w:fldChar w:fldCharType="separate"/>
            </w:r>
            <w:r>
              <w:rPr>
                <w:noProof/>
                <w:webHidden/>
              </w:rPr>
              <w:t>81</w:t>
            </w:r>
            <w:r>
              <w:rPr>
                <w:noProof/>
                <w:webHidden/>
              </w:rPr>
              <w:fldChar w:fldCharType="end"/>
            </w:r>
          </w:hyperlink>
        </w:p>
        <w:p w14:paraId="032243A5" w14:textId="6163B202" w:rsidR="004D743D" w:rsidRDefault="004D743D">
          <w:pPr>
            <w:pStyle w:val="TOC1"/>
            <w:rPr>
              <w:rFonts w:asciiTheme="minorHAnsi" w:eastAsiaTheme="minorEastAsia" w:hAnsiTheme="minorHAnsi" w:cstheme="minorBidi"/>
              <w:noProof/>
              <w:kern w:val="2"/>
              <w:szCs w:val="22"/>
              <w14:ligatures w14:val="standardContextual"/>
            </w:rPr>
          </w:pPr>
          <w:hyperlink w:anchor="_Toc182310247" w:history="1">
            <w:r w:rsidRPr="007C1E72">
              <w:rPr>
                <w:rStyle w:val="Hyperlink"/>
                <w:rFonts w:cs="Arial"/>
                <w:noProof/>
              </w:rPr>
              <w:t>5</w:t>
            </w:r>
            <w:r>
              <w:rPr>
                <w:rFonts w:asciiTheme="minorHAnsi" w:eastAsiaTheme="minorEastAsia" w:hAnsiTheme="minorHAnsi" w:cstheme="minorBidi"/>
                <w:noProof/>
                <w:kern w:val="2"/>
                <w:szCs w:val="22"/>
                <w14:ligatures w14:val="standardContextual"/>
              </w:rPr>
              <w:tab/>
            </w:r>
            <w:r w:rsidRPr="007C1E72">
              <w:rPr>
                <w:rStyle w:val="Hyperlink"/>
                <w:rFonts w:cs="Arial"/>
                <w:noProof/>
              </w:rPr>
              <w:t>Resource Adequacy Requirements</w:t>
            </w:r>
            <w:r>
              <w:rPr>
                <w:noProof/>
                <w:webHidden/>
              </w:rPr>
              <w:tab/>
            </w:r>
            <w:r>
              <w:rPr>
                <w:noProof/>
                <w:webHidden/>
              </w:rPr>
              <w:fldChar w:fldCharType="begin"/>
            </w:r>
            <w:r>
              <w:rPr>
                <w:noProof/>
                <w:webHidden/>
              </w:rPr>
              <w:instrText xml:space="preserve"> PAGEREF _Toc182310247 \h </w:instrText>
            </w:r>
            <w:r>
              <w:rPr>
                <w:noProof/>
                <w:webHidden/>
              </w:rPr>
            </w:r>
            <w:r>
              <w:rPr>
                <w:noProof/>
                <w:webHidden/>
              </w:rPr>
              <w:fldChar w:fldCharType="separate"/>
            </w:r>
            <w:r>
              <w:rPr>
                <w:noProof/>
                <w:webHidden/>
              </w:rPr>
              <w:t>82</w:t>
            </w:r>
            <w:r>
              <w:rPr>
                <w:noProof/>
                <w:webHidden/>
              </w:rPr>
              <w:fldChar w:fldCharType="end"/>
            </w:r>
          </w:hyperlink>
        </w:p>
        <w:p w14:paraId="5489BB5A" w14:textId="48B0E818" w:rsidR="004D743D" w:rsidRDefault="004D743D">
          <w:pPr>
            <w:pStyle w:val="TOC2"/>
            <w:rPr>
              <w:rFonts w:asciiTheme="minorHAnsi" w:eastAsiaTheme="minorEastAsia" w:hAnsiTheme="minorHAnsi" w:cstheme="minorBidi"/>
              <w:noProof/>
              <w:kern w:val="2"/>
              <w:szCs w:val="22"/>
              <w14:ligatures w14:val="standardContextual"/>
            </w:rPr>
          </w:pPr>
          <w:hyperlink w:anchor="_Toc182310248" w:history="1">
            <w:r w:rsidRPr="007C1E72">
              <w:rPr>
                <w:rStyle w:val="Hyperlink"/>
                <w:noProof/>
              </w:rPr>
              <w:t>5.1</w:t>
            </w:r>
            <w:r>
              <w:rPr>
                <w:rFonts w:asciiTheme="minorHAnsi" w:eastAsiaTheme="minorEastAsia" w:hAnsiTheme="minorHAnsi" w:cstheme="minorBidi"/>
                <w:noProof/>
                <w:kern w:val="2"/>
                <w:szCs w:val="22"/>
                <w14:ligatures w14:val="standardContextual"/>
              </w:rPr>
              <w:tab/>
            </w:r>
            <w:r w:rsidRPr="007C1E72">
              <w:rPr>
                <w:rStyle w:val="Hyperlink"/>
                <w:noProof/>
              </w:rPr>
              <w:t>Overview</w:t>
            </w:r>
            <w:r>
              <w:rPr>
                <w:noProof/>
                <w:webHidden/>
              </w:rPr>
              <w:tab/>
            </w:r>
            <w:r>
              <w:rPr>
                <w:noProof/>
                <w:webHidden/>
              </w:rPr>
              <w:fldChar w:fldCharType="begin"/>
            </w:r>
            <w:r>
              <w:rPr>
                <w:noProof/>
                <w:webHidden/>
              </w:rPr>
              <w:instrText xml:space="preserve"> PAGEREF _Toc182310248 \h </w:instrText>
            </w:r>
            <w:r>
              <w:rPr>
                <w:noProof/>
                <w:webHidden/>
              </w:rPr>
            </w:r>
            <w:r>
              <w:rPr>
                <w:noProof/>
                <w:webHidden/>
              </w:rPr>
              <w:fldChar w:fldCharType="separate"/>
            </w:r>
            <w:r>
              <w:rPr>
                <w:noProof/>
                <w:webHidden/>
              </w:rPr>
              <w:t>82</w:t>
            </w:r>
            <w:r>
              <w:rPr>
                <w:noProof/>
                <w:webHidden/>
              </w:rPr>
              <w:fldChar w:fldCharType="end"/>
            </w:r>
          </w:hyperlink>
        </w:p>
        <w:p w14:paraId="42E53E32" w14:textId="45C4B3BD" w:rsidR="004D743D" w:rsidRDefault="004D743D">
          <w:pPr>
            <w:pStyle w:val="TOC2"/>
            <w:rPr>
              <w:rFonts w:asciiTheme="minorHAnsi" w:eastAsiaTheme="minorEastAsia" w:hAnsiTheme="minorHAnsi" w:cstheme="minorBidi"/>
              <w:noProof/>
              <w:kern w:val="2"/>
              <w:szCs w:val="22"/>
              <w14:ligatures w14:val="standardContextual"/>
            </w:rPr>
          </w:pPr>
          <w:hyperlink w:anchor="_Toc182310249" w:history="1">
            <w:r w:rsidRPr="007C1E72">
              <w:rPr>
                <w:rStyle w:val="Hyperlink"/>
                <w:noProof/>
              </w:rPr>
              <w:t>5.2</w:t>
            </w:r>
            <w:r>
              <w:rPr>
                <w:rFonts w:asciiTheme="minorHAnsi" w:eastAsiaTheme="minorEastAsia" w:hAnsiTheme="minorHAnsi" w:cstheme="minorBidi"/>
                <w:noProof/>
                <w:kern w:val="2"/>
                <w:szCs w:val="22"/>
                <w14:ligatures w14:val="standardContextual"/>
              </w:rPr>
              <w:tab/>
            </w:r>
            <w:r w:rsidRPr="007C1E72">
              <w:rPr>
                <w:rStyle w:val="Hyperlink"/>
                <w:noProof/>
              </w:rPr>
              <w:t>Local Resource Zones</w:t>
            </w:r>
            <w:r>
              <w:rPr>
                <w:noProof/>
                <w:webHidden/>
              </w:rPr>
              <w:tab/>
            </w:r>
            <w:r>
              <w:rPr>
                <w:noProof/>
                <w:webHidden/>
              </w:rPr>
              <w:fldChar w:fldCharType="begin"/>
            </w:r>
            <w:r>
              <w:rPr>
                <w:noProof/>
                <w:webHidden/>
              </w:rPr>
              <w:instrText xml:space="preserve"> PAGEREF _Toc182310249 \h </w:instrText>
            </w:r>
            <w:r>
              <w:rPr>
                <w:noProof/>
                <w:webHidden/>
              </w:rPr>
            </w:r>
            <w:r>
              <w:rPr>
                <w:noProof/>
                <w:webHidden/>
              </w:rPr>
              <w:fldChar w:fldCharType="separate"/>
            </w:r>
            <w:r>
              <w:rPr>
                <w:noProof/>
                <w:webHidden/>
              </w:rPr>
              <w:t>82</w:t>
            </w:r>
            <w:r>
              <w:rPr>
                <w:noProof/>
                <w:webHidden/>
              </w:rPr>
              <w:fldChar w:fldCharType="end"/>
            </w:r>
          </w:hyperlink>
        </w:p>
        <w:p w14:paraId="6F8FCE1E" w14:textId="26303D64" w:rsidR="004D743D" w:rsidRDefault="004D743D">
          <w:pPr>
            <w:pStyle w:val="TOC3"/>
            <w:rPr>
              <w:rFonts w:asciiTheme="minorHAnsi" w:eastAsiaTheme="minorEastAsia" w:hAnsiTheme="minorHAnsi" w:cstheme="minorBidi"/>
              <w:noProof/>
              <w:kern w:val="2"/>
              <w:szCs w:val="22"/>
              <w14:ligatures w14:val="standardContextual"/>
            </w:rPr>
          </w:pPr>
          <w:hyperlink w:anchor="_Toc182310250" w:history="1">
            <w:r w:rsidRPr="007C1E72">
              <w:rPr>
                <w:rStyle w:val="Hyperlink"/>
                <w:rFonts w:cs="Arial"/>
                <w:noProof/>
              </w:rPr>
              <w:t>5.2.1</w:t>
            </w:r>
            <w:r>
              <w:rPr>
                <w:rFonts w:asciiTheme="minorHAnsi" w:eastAsiaTheme="minorEastAsia" w:hAnsiTheme="minorHAnsi" w:cstheme="minorBidi"/>
                <w:noProof/>
                <w:kern w:val="2"/>
                <w:szCs w:val="22"/>
                <w14:ligatures w14:val="standardContextual"/>
              </w:rPr>
              <w:tab/>
            </w:r>
            <w:r w:rsidRPr="007C1E72">
              <w:rPr>
                <w:rStyle w:val="Hyperlink"/>
                <w:rFonts w:cs="Arial"/>
                <w:noProof/>
              </w:rPr>
              <w:t>Change in LRZ Configuration</w:t>
            </w:r>
            <w:r>
              <w:rPr>
                <w:noProof/>
                <w:webHidden/>
              </w:rPr>
              <w:tab/>
            </w:r>
            <w:r>
              <w:rPr>
                <w:noProof/>
                <w:webHidden/>
              </w:rPr>
              <w:fldChar w:fldCharType="begin"/>
            </w:r>
            <w:r>
              <w:rPr>
                <w:noProof/>
                <w:webHidden/>
              </w:rPr>
              <w:instrText xml:space="preserve"> PAGEREF _Toc182310250 \h </w:instrText>
            </w:r>
            <w:r>
              <w:rPr>
                <w:noProof/>
                <w:webHidden/>
              </w:rPr>
            </w:r>
            <w:r>
              <w:rPr>
                <w:noProof/>
                <w:webHidden/>
              </w:rPr>
              <w:fldChar w:fldCharType="separate"/>
            </w:r>
            <w:r>
              <w:rPr>
                <w:noProof/>
                <w:webHidden/>
              </w:rPr>
              <w:t>83</w:t>
            </w:r>
            <w:r>
              <w:rPr>
                <w:noProof/>
                <w:webHidden/>
              </w:rPr>
              <w:fldChar w:fldCharType="end"/>
            </w:r>
          </w:hyperlink>
        </w:p>
        <w:p w14:paraId="7AE33973" w14:textId="23AFF61A" w:rsidR="004D743D" w:rsidRDefault="004D743D">
          <w:pPr>
            <w:pStyle w:val="TOC3"/>
            <w:rPr>
              <w:rFonts w:asciiTheme="minorHAnsi" w:eastAsiaTheme="minorEastAsia" w:hAnsiTheme="minorHAnsi" w:cstheme="minorBidi"/>
              <w:noProof/>
              <w:kern w:val="2"/>
              <w:szCs w:val="22"/>
              <w14:ligatures w14:val="standardContextual"/>
            </w:rPr>
          </w:pPr>
          <w:hyperlink w:anchor="_Toc182310251" w:history="1">
            <w:r w:rsidRPr="007C1E72">
              <w:rPr>
                <w:rStyle w:val="Hyperlink"/>
                <w:rFonts w:cs="Arial"/>
                <w:noProof/>
              </w:rPr>
              <w:t>5.2.2</w:t>
            </w:r>
            <w:r>
              <w:rPr>
                <w:rFonts w:asciiTheme="minorHAnsi" w:eastAsiaTheme="minorEastAsia" w:hAnsiTheme="minorHAnsi" w:cstheme="minorBidi"/>
                <w:noProof/>
                <w:kern w:val="2"/>
                <w:szCs w:val="22"/>
                <w14:ligatures w14:val="standardContextual"/>
              </w:rPr>
              <w:tab/>
            </w:r>
            <w:r w:rsidRPr="007C1E72">
              <w:rPr>
                <w:rStyle w:val="Hyperlink"/>
                <w:rFonts w:cs="Arial"/>
                <w:noProof/>
              </w:rPr>
              <w:t>Local Requirements and Transfer Capability</w:t>
            </w:r>
            <w:r>
              <w:rPr>
                <w:noProof/>
                <w:webHidden/>
              </w:rPr>
              <w:tab/>
            </w:r>
            <w:r>
              <w:rPr>
                <w:noProof/>
                <w:webHidden/>
              </w:rPr>
              <w:fldChar w:fldCharType="begin"/>
            </w:r>
            <w:r>
              <w:rPr>
                <w:noProof/>
                <w:webHidden/>
              </w:rPr>
              <w:instrText xml:space="preserve"> PAGEREF _Toc182310251 \h </w:instrText>
            </w:r>
            <w:r>
              <w:rPr>
                <w:noProof/>
                <w:webHidden/>
              </w:rPr>
            </w:r>
            <w:r>
              <w:rPr>
                <w:noProof/>
                <w:webHidden/>
              </w:rPr>
              <w:fldChar w:fldCharType="separate"/>
            </w:r>
            <w:r>
              <w:rPr>
                <w:noProof/>
                <w:webHidden/>
              </w:rPr>
              <w:t>89</w:t>
            </w:r>
            <w:r>
              <w:rPr>
                <w:noProof/>
                <w:webHidden/>
              </w:rPr>
              <w:fldChar w:fldCharType="end"/>
            </w:r>
          </w:hyperlink>
        </w:p>
        <w:p w14:paraId="7A1FE7FC" w14:textId="308115F1" w:rsidR="004D743D" w:rsidRDefault="004D743D">
          <w:pPr>
            <w:pStyle w:val="TOC2"/>
            <w:rPr>
              <w:rFonts w:asciiTheme="minorHAnsi" w:eastAsiaTheme="minorEastAsia" w:hAnsiTheme="minorHAnsi" w:cstheme="minorBidi"/>
              <w:noProof/>
              <w:kern w:val="2"/>
              <w:szCs w:val="22"/>
              <w14:ligatures w14:val="standardContextual"/>
            </w:rPr>
          </w:pPr>
          <w:hyperlink w:anchor="_Toc182310252" w:history="1">
            <w:r w:rsidRPr="007C1E72">
              <w:rPr>
                <w:rStyle w:val="Hyperlink"/>
                <w:noProof/>
              </w:rPr>
              <w:t>5.3</w:t>
            </w:r>
            <w:r>
              <w:rPr>
                <w:rFonts w:asciiTheme="minorHAnsi" w:eastAsiaTheme="minorEastAsia" w:hAnsiTheme="minorHAnsi" w:cstheme="minorBidi"/>
                <w:noProof/>
                <w:kern w:val="2"/>
                <w:szCs w:val="22"/>
                <w14:ligatures w14:val="standardContextual"/>
              </w:rPr>
              <w:tab/>
            </w:r>
            <w:r w:rsidRPr="007C1E72">
              <w:rPr>
                <w:rStyle w:val="Hyperlink"/>
                <w:noProof/>
              </w:rPr>
              <w:t>Pre-PRA arrangement of capacity scheduling</w:t>
            </w:r>
            <w:r>
              <w:rPr>
                <w:noProof/>
                <w:webHidden/>
              </w:rPr>
              <w:tab/>
            </w:r>
            <w:r>
              <w:rPr>
                <w:noProof/>
                <w:webHidden/>
              </w:rPr>
              <w:fldChar w:fldCharType="begin"/>
            </w:r>
            <w:r>
              <w:rPr>
                <w:noProof/>
                <w:webHidden/>
              </w:rPr>
              <w:instrText xml:space="preserve"> PAGEREF _Toc182310252 \h </w:instrText>
            </w:r>
            <w:r>
              <w:rPr>
                <w:noProof/>
                <w:webHidden/>
              </w:rPr>
            </w:r>
            <w:r>
              <w:rPr>
                <w:noProof/>
                <w:webHidden/>
              </w:rPr>
              <w:fldChar w:fldCharType="separate"/>
            </w:r>
            <w:r>
              <w:rPr>
                <w:noProof/>
                <w:webHidden/>
              </w:rPr>
              <w:t>100</w:t>
            </w:r>
            <w:r>
              <w:rPr>
                <w:noProof/>
                <w:webHidden/>
              </w:rPr>
              <w:fldChar w:fldCharType="end"/>
            </w:r>
          </w:hyperlink>
        </w:p>
        <w:p w14:paraId="3513AE73" w14:textId="633397DD" w:rsidR="004D743D" w:rsidRDefault="004D743D">
          <w:pPr>
            <w:pStyle w:val="TOC3"/>
            <w:rPr>
              <w:rFonts w:asciiTheme="minorHAnsi" w:eastAsiaTheme="minorEastAsia" w:hAnsiTheme="minorHAnsi" w:cstheme="minorBidi"/>
              <w:noProof/>
              <w:kern w:val="2"/>
              <w:szCs w:val="22"/>
              <w14:ligatures w14:val="standardContextual"/>
            </w:rPr>
          </w:pPr>
          <w:hyperlink w:anchor="_Toc182310253" w:history="1">
            <w:r w:rsidRPr="007C1E72">
              <w:rPr>
                <w:rStyle w:val="Hyperlink"/>
                <w:noProof/>
              </w:rPr>
              <w:t>5.3.1</w:t>
            </w:r>
            <w:r>
              <w:rPr>
                <w:rFonts w:asciiTheme="minorHAnsi" w:eastAsiaTheme="minorEastAsia" w:hAnsiTheme="minorHAnsi" w:cstheme="minorBidi"/>
                <w:noProof/>
                <w:kern w:val="2"/>
                <w:szCs w:val="22"/>
                <w14:ligatures w14:val="standardContextual"/>
              </w:rPr>
              <w:tab/>
            </w:r>
            <w:r w:rsidRPr="007C1E72">
              <w:rPr>
                <w:rStyle w:val="Hyperlink"/>
                <w:noProof/>
              </w:rPr>
              <w:t>Fixed Resource Adequacy Plan (“FRAP”)</w:t>
            </w:r>
            <w:r>
              <w:rPr>
                <w:noProof/>
                <w:webHidden/>
              </w:rPr>
              <w:tab/>
            </w:r>
            <w:r>
              <w:rPr>
                <w:noProof/>
                <w:webHidden/>
              </w:rPr>
              <w:fldChar w:fldCharType="begin"/>
            </w:r>
            <w:r>
              <w:rPr>
                <w:noProof/>
                <w:webHidden/>
              </w:rPr>
              <w:instrText xml:space="preserve"> PAGEREF _Toc182310253 \h </w:instrText>
            </w:r>
            <w:r>
              <w:rPr>
                <w:noProof/>
                <w:webHidden/>
              </w:rPr>
            </w:r>
            <w:r>
              <w:rPr>
                <w:noProof/>
                <w:webHidden/>
              </w:rPr>
              <w:fldChar w:fldCharType="separate"/>
            </w:r>
            <w:r>
              <w:rPr>
                <w:noProof/>
                <w:webHidden/>
              </w:rPr>
              <w:t>100</w:t>
            </w:r>
            <w:r>
              <w:rPr>
                <w:noProof/>
                <w:webHidden/>
              </w:rPr>
              <w:fldChar w:fldCharType="end"/>
            </w:r>
          </w:hyperlink>
        </w:p>
        <w:p w14:paraId="4F184E03" w14:textId="4D55E6E8" w:rsidR="004D743D" w:rsidRDefault="004D743D">
          <w:pPr>
            <w:pStyle w:val="TOC3"/>
            <w:rPr>
              <w:rFonts w:asciiTheme="minorHAnsi" w:eastAsiaTheme="minorEastAsia" w:hAnsiTheme="minorHAnsi" w:cstheme="minorBidi"/>
              <w:noProof/>
              <w:kern w:val="2"/>
              <w:szCs w:val="22"/>
              <w14:ligatures w14:val="standardContextual"/>
            </w:rPr>
          </w:pPr>
          <w:hyperlink w:anchor="_Toc182310254" w:history="1">
            <w:r w:rsidRPr="007C1E72">
              <w:rPr>
                <w:rStyle w:val="Hyperlink"/>
                <w:noProof/>
              </w:rPr>
              <w:t>5.3.2</w:t>
            </w:r>
            <w:r>
              <w:rPr>
                <w:rFonts w:asciiTheme="minorHAnsi" w:eastAsiaTheme="minorEastAsia" w:hAnsiTheme="minorHAnsi" w:cstheme="minorBidi"/>
                <w:noProof/>
                <w:kern w:val="2"/>
                <w:szCs w:val="22"/>
                <w14:ligatures w14:val="standardContextual"/>
              </w:rPr>
              <w:tab/>
            </w:r>
            <w:r w:rsidRPr="007C1E72">
              <w:rPr>
                <w:rStyle w:val="Hyperlink"/>
                <w:noProof/>
              </w:rPr>
              <w:t>RBDC Opt Out</w:t>
            </w:r>
            <w:r>
              <w:rPr>
                <w:noProof/>
                <w:webHidden/>
              </w:rPr>
              <w:tab/>
            </w:r>
            <w:r>
              <w:rPr>
                <w:noProof/>
                <w:webHidden/>
              </w:rPr>
              <w:fldChar w:fldCharType="begin"/>
            </w:r>
            <w:r>
              <w:rPr>
                <w:noProof/>
                <w:webHidden/>
              </w:rPr>
              <w:instrText xml:space="preserve"> PAGEREF _Toc182310254 \h </w:instrText>
            </w:r>
            <w:r>
              <w:rPr>
                <w:noProof/>
                <w:webHidden/>
              </w:rPr>
            </w:r>
            <w:r>
              <w:rPr>
                <w:noProof/>
                <w:webHidden/>
              </w:rPr>
              <w:fldChar w:fldCharType="separate"/>
            </w:r>
            <w:r>
              <w:rPr>
                <w:noProof/>
                <w:webHidden/>
              </w:rPr>
              <w:t>100</w:t>
            </w:r>
            <w:r>
              <w:rPr>
                <w:noProof/>
                <w:webHidden/>
              </w:rPr>
              <w:fldChar w:fldCharType="end"/>
            </w:r>
          </w:hyperlink>
        </w:p>
        <w:p w14:paraId="7275B9EE" w14:textId="73882227" w:rsidR="004D743D" w:rsidRDefault="004D743D">
          <w:pPr>
            <w:pStyle w:val="TOC3"/>
            <w:rPr>
              <w:rFonts w:asciiTheme="minorHAnsi" w:eastAsiaTheme="minorEastAsia" w:hAnsiTheme="minorHAnsi" w:cstheme="minorBidi"/>
              <w:noProof/>
              <w:kern w:val="2"/>
              <w:szCs w:val="22"/>
              <w14:ligatures w14:val="standardContextual"/>
            </w:rPr>
          </w:pPr>
          <w:hyperlink w:anchor="_Toc182310255" w:history="1">
            <w:r w:rsidRPr="007C1E72">
              <w:rPr>
                <w:rStyle w:val="Hyperlink"/>
                <w:noProof/>
              </w:rPr>
              <w:t>5.3.3</w:t>
            </w:r>
            <w:r>
              <w:rPr>
                <w:rFonts w:asciiTheme="minorHAnsi" w:eastAsiaTheme="minorEastAsia" w:hAnsiTheme="minorHAnsi" w:cstheme="minorBidi"/>
                <w:noProof/>
                <w:kern w:val="2"/>
                <w:szCs w:val="22"/>
                <w14:ligatures w14:val="standardContextual"/>
              </w:rPr>
              <w:tab/>
            </w:r>
            <w:r w:rsidRPr="007C1E72">
              <w:rPr>
                <w:rStyle w:val="Hyperlink"/>
                <w:noProof/>
              </w:rPr>
              <w:t>LSE’s Local Clearing Requirement for LSE’s Using a FRAP or RBDC Opt-Out</w:t>
            </w:r>
            <w:r>
              <w:rPr>
                <w:noProof/>
                <w:webHidden/>
              </w:rPr>
              <w:tab/>
            </w:r>
            <w:r>
              <w:rPr>
                <w:noProof/>
                <w:webHidden/>
              </w:rPr>
              <w:fldChar w:fldCharType="begin"/>
            </w:r>
            <w:r>
              <w:rPr>
                <w:noProof/>
                <w:webHidden/>
              </w:rPr>
              <w:instrText xml:space="preserve"> PAGEREF _Toc182310255 \h </w:instrText>
            </w:r>
            <w:r>
              <w:rPr>
                <w:noProof/>
                <w:webHidden/>
              </w:rPr>
            </w:r>
            <w:r>
              <w:rPr>
                <w:noProof/>
                <w:webHidden/>
              </w:rPr>
              <w:fldChar w:fldCharType="separate"/>
            </w:r>
            <w:r>
              <w:rPr>
                <w:noProof/>
                <w:webHidden/>
              </w:rPr>
              <w:t>102</w:t>
            </w:r>
            <w:r>
              <w:rPr>
                <w:noProof/>
                <w:webHidden/>
              </w:rPr>
              <w:fldChar w:fldCharType="end"/>
            </w:r>
          </w:hyperlink>
        </w:p>
        <w:p w14:paraId="296ACE6E" w14:textId="48932422" w:rsidR="004D743D" w:rsidRDefault="004D743D">
          <w:pPr>
            <w:pStyle w:val="TOC2"/>
            <w:rPr>
              <w:rFonts w:asciiTheme="minorHAnsi" w:eastAsiaTheme="minorEastAsia" w:hAnsiTheme="minorHAnsi" w:cstheme="minorBidi"/>
              <w:noProof/>
              <w:kern w:val="2"/>
              <w:szCs w:val="22"/>
              <w14:ligatures w14:val="standardContextual"/>
            </w:rPr>
          </w:pPr>
          <w:hyperlink w:anchor="_Toc182310256" w:history="1">
            <w:r w:rsidRPr="007C1E72">
              <w:rPr>
                <w:rStyle w:val="Hyperlink"/>
                <w:noProof/>
              </w:rPr>
              <w:t>5.4</w:t>
            </w:r>
            <w:r>
              <w:rPr>
                <w:rFonts w:asciiTheme="minorHAnsi" w:eastAsiaTheme="minorEastAsia" w:hAnsiTheme="minorHAnsi" w:cstheme="minorBidi"/>
                <w:noProof/>
                <w:kern w:val="2"/>
                <w:szCs w:val="22"/>
                <w14:ligatures w14:val="standardContextual"/>
              </w:rPr>
              <w:tab/>
            </w:r>
            <w:r w:rsidRPr="007C1E72">
              <w:rPr>
                <w:rStyle w:val="Hyperlink"/>
                <w:noProof/>
              </w:rPr>
              <w:t>Hedges and Zonal Deliverability Benefit</w:t>
            </w:r>
            <w:r>
              <w:rPr>
                <w:noProof/>
                <w:webHidden/>
              </w:rPr>
              <w:tab/>
            </w:r>
            <w:r>
              <w:rPr>
                <w:noProof/>
                <w:webHidden/>
              </w:rPr>
              <w:fldChar w:fldCharType="begin"/>
            </w:r>
            <w:r>
              <w:rPr>
                <w:noProof/>
                <w:webHidden/>
              </w:rPr>
              <w:instrText xml:space="preserve"> PAGEREF _Toc182310256 \h </w:instrText>
            </w:r>
            <w:r>
              <w:rPr>
                <w:noProof/>
                <w:webHidden/>
              </w:rPr>
            </w:r>
            <w:r>
              <w:rPr>
                <w:noProof/>
                <w:webHidden/>
              </w:rPr>
              <w:fldChar w:fldCharType="separate"/>
            </w:r>
            <w:r>
              <w:rPr>
                <w:noProof/>
                <w:webHidden/>
              </w:rPr>
              <w:t>105</w:t>
            </w:r>
            <w:r>
              <w:rPr>
                <w:noProof/>
                <w:webHidden/>
              </w:rPr>
              <w:fldChar w:fldCharType="end"/>
            </w:r>
          </w:hyperlink>
        </w:p>
        <w:p w14:paraId="017E2C41" w14:textId="4FDE10D4" w:rsidR="004D743D" w:rsidRDefault="004D743D">
          <w:pPr>
            <w:pStyle w:val="TOC3"/>
            <w:rPr>
              <w:rFonts w:asciiTheme="minorHAnsi" w:eastAsiaTheme="minorEastAsia" w:hAnsiTheme="minorHAnsi" w:cstheme="minorBidi"/>
              <w:noProof/>
              <w:kern w:val="2"/>
              <w:szCs w:val="22"/>
              <w14:ligatures w14:val="standardContextual"/>
            </w:rPr>
          </w:pPr>
          <w:hyperlink w:anchor="_Toc182310257" w:history="1">
            <w:r w:rsidRPr="007C1E72">
              <w:rPr>
                <w:rStyle w:val="Hyperlink"/>
                <w:rFonts w:cs="Arial"/>
                <w:noProof/>
              </w:rPr>
              <w:t>5.4.1</w:t>
            </w:r>
            <w:r>
              <w:rPr>
                <w:rFonts w:asciiTheme="minorHAnsi" w:eastAsiaTheme="minorEastAsia" w:hAnsiTheme="minorHAnsi" w:cstheme="minorBidi"/>
                <w:noProof/>
                <w:kern w:val="2"/>
                <w:szCs w:val="22"/>
                <w14:ligatures w14:val="standardContextual"/>
              </w:rPr>
              <w:tab/>
            </w:r>
            <w:r w:rsidRPr="007C1E72">
              <w:rPr>
                <w:rStyle w:val="Hyperlink"/>
                <w:rFonts w:cs="Arial"/>
                <w:noProof/>
              </w:rPr>
              <w:t>Zonal Deliverability Benefit</w:t>
            </w:r>
            <w:r>
              <w:rPr>
                <w:noProof/>
                <w:webHidden/>
              </w:rPr>
              <w:tab/>
            </w:r>
            <w:r>
              <w:rPr>
                <w:noProof/>
                <w:webHidden/>
              </w:rPr>
              <w:fldChar w:fldCharType="begin"/>
            </w:r>
            <w:r>
              <w:rPr>
                <w:noProof/>
                <w:webHidden/>
              </w:rPr>
              <w:instrText xml:space="preserve"> PAGEREF _Toc182310257 \h </w:instrText>
            </w:r>
            <w:r>
              <w:rPr>
                <w:noProof/>
                <w:webHidden/>
              </w:rPr>
            </w:r>
            <w:r>
              <w:rPr>
                <w:noProof/>
                <w:webHidden/>
              </w:rPr>
              <w:fldChar w:fldCharType="separate"/>
            </w:r>
            <w:r>
              <w:rPr>
                <w:noProof/>
                <w:webHidden/>
              </w:rPr>
              <w:t>105</w:t>
            </w:r>
            <w:r>
              <w:rPr>
                <w:noProof/>
                <w:webHidden/>
              </w:rPr>
              <w:fldChar w:fldCharType="end"/>
            </w:r>
          </w:hyperlink>
        </w:p>
        <w:p w14:paraId="6074685E" w14:textId="1538851C" w:rsidR="004D743D" w:rsidRDefault="004D743D">
          <w:pPr>
            <w:pStyle w:val="TOC3"/>
            <w:rPr>
              <w:rFonts w:asciiTheme="minorHAnsi" w:eastAsiaTheme="minorEastAsia" w:hAnsiTheme="minorHAnsi" w:cstheme="minorBidi"/>
              <w:noProof/>
              <w:kern w:val="2"/>
              <w:szCs w:val="22"/>
              <w14:ligatures w14:val="standardContextual"/>
            </w:rPr>
          </w:pPr>
          <w:hyperlink w:anchor="_Toc182310258" w:history="1">
            <w:r w:rsidRPr="007C1E72">
              <w:rPr>
                <w:rStyle w:val="Hyperlink"/>
                <w:rFonts w:cs="Arial"/>
                <w:noProof/>
              </w:rPr>
              <w:t>5.4.2</w:t>
            </w:r>
            <w:r>
              <w:rPr>
                <w:rFonts w:asciiTheme="minorHAnsi" w:eastAsiaTheme="minorEastAsia" w:hAnsiTheme="minorHAnsi" w:cstheme="minorBidi"/>
                <w:noProof/>
                <w:kern w:val="2"/>
                <w:szCs w:val="22"/>
                <w14:ligatures w14:val="standardContextual"/>
              </w:rPr>
              <w:tab/>
            </w:r>
            <w:r w:rsidRPr="007C1E72">
              <w:rPr>
                <w:rStyle w:val="Hyperlink"/>
                <w:rFonts w:cs="Arial"/>
                <w:noProof/>
              </w:rPr>
              <w:t>Historical Unit Considerations (HUCs)</w:t>
            </w:r>
            <w:r>
              <w:rPr>
                <w:noProof/>
                <w:webHidden/>
              </w:rPr>
              <w:tab/>
            </w:r>
            <w:r>
              <w:rPr>
                <w:noProof/>
                <w:webHidden/>
              </w:rPr>
              <w:fldChar w:fldCharType="begin"/>
            </w:r>
            <w:r>
              <w:rPr>
                <w:noProof/>
                <w:webHidden/>
              </w:rPr>
              <w:instrText xml:space="preserve"> PAGEREF _Toc182310258 \h </w:instrText>
            </w:r>
            <w:r>
              <w:rPr>
                <w:noProof/>
                <w:webHidden/>
              </w:rPr>
            </w:r>
            <w:r>
              <w:rPr>
                <w:noProof/>
                <w:webHidden/>
              </w:rPr>
              <w:fldChar w:fldCharType="separate"/>
            </w:r>
            <w:r>
              <w:rPr>
                <w:noProof/>
                <w:webHidden/>
              </w:rPr>
              <w:t>107</w:t>
            </w:r>
            <w:r>
              <w:rPr>
                <w:noProof/>
                <w:webHidden/>
              </w:rPr>
              <w:fldChar w:fldCharType="end"/>
            </w:r>
          </w:hyperlink>
        </w:p>
        <w:p w14:paraId="6CD4C52C" w14:textId="345752D2" w:rsidR="004D743D" w:rsidRDefault="004D743D">
          <w:pPr>
            <w:pStyle w:val="TOC3"/>
            <w:rPr>
              <w:rFonts w:asciiTheme="minorHAnsi" w:eastAsiaTheme="minorEastAsia" w:hAnsiTheme="minorHAnsi" w:cstheme="minorBidi"/>
              <w:noProof/>
              <w:kern w:val="2"/>
              <w:szCs w:val="22"/>
              <w14:ligatures w14:val="standardContextual"/>
            </w:rPr>
          </w:pPr>
          <w:hyperlink w:anchor="_Toc182310259" w:history="1">
            <w:r w:rsidRPr="007C1E72">
              <w:rPr>
                <w:rStyle w:val="Hyperlink"/>
                <w:rFonts w:cs="Arial"/>
                <w:noProof/>
              </w:rPr>
              <w:t>5.4.3</w:t>
            </w:r>
            <w:r>
              <w:rPr>
                <w:rFonts w:asciiTheme="minorHAnsi" w:eastAsiaTheme="minorEastAsia" w:hAnsiTheme="minorHAnsi" w:cstheme="minorBidi"/>
                <w:noProof/>
                <w:kern w:val="2"/>
                <w:szCs w:val="22"/>
                <w14:ligatures w14:val="standardContextual"/>
              </w:rPr>
              <w:tab/>
            </w:r>
            <w:r w:rsidRPr="007C1E72">
              <w:rPr>
                <w:rStyle w:val="Hyperlink"/>
                <w:rFonts w:cs="Arial"/>
                <w:noProof/>
              </w:rPr>
              <w:t>Zonal Deliverability Charge Hedge</w:t>
            </w:r>
            <w:r>
              <w:rPr>
                <w:noProof/>
                <w:webHidden/>
              </w:rPr>
              <w:tab/>
            </w:r>
            <w:r>
              <w:rPr>
                <w:noProof/>
                <w:webHidden/>
              </w:rPr>
              <w:fldChar w:fldCharType="begin"/>
            </w:r>
            <w:r>
              <w:rPr>
                <w:noProof/>
                <w:webHidden/>
              </w:rPr>
              <w:instrText xml:space="preserve"> PAGEREF _Toc182310259 \h </w:instrText>
            </w:r>
            <w:r>
              <w:rPr>
                <w:noProof/>
                <w:webHidden/>
              </w:rPr>
            </w:r>
            <w:r>
              <w:rPr>
                <w:noProof/>
                <w:webHidden/>
              </w:rPr>
              <w:fldChar w:fldCharType="separate"/>
            </w:r>
            <w:r>
              <w:rPr>
                <w:noProof/>
                <w:webHidden/>
              </w:rPr>
              <w:t>109</w:t>
            </w:r>
            <w:r>
              <w:rPr>
                <w:noProof/>
                <w:webHidden/>
              </w:rPr>
              <w:fldChar w:fldCharType="end"/>
            </w:r>
          </w:hyperlink>
        </w:p>
        <w:p w14:paraId="399D2B49" w14:textId="15111F5A" w:rsidR="004D743D" w:rsidRDefault="004D743D">
          <w:pPr>
            <w:pStyle w:val="TOC2"/>
            <w:rPr>
              <w:rFonts w:asciiTheme="minorHAnsi" w:eastAsiaTheme="minorEastAsia" w:hAnsiTheme="minorHAnsi" w:cstheme="minorBidi"/>
              <w:noProof/>
              <w:kern w:val="2"/>
              <w:szCs w:val="22"/>
              <w14:ligatures w14:val="standardContextual"/>
            </w:rPr>
          </w:pPr>
          <w:hyperlink w:anchor="_Toc182310260" w:history="1">
            <w:r w:rsidRPr="007C1E72">
              <w:rPr>
                <w:rStyle w:val="Hyperlink"/>
                <w:noProof/>
              </w:rPr>
              <w:t>5.5</w:t>
            </w:r>
            <w:r>
              <w:rPr>
                <w:rFonts w:asciiTheme="minorHAnsi" w:eastAsiaTheme="minorEastAsia" w:hAnsiTheme="minorHAnsi" w:cstheme="minorBidi"/>
                <w:noProof/>
                <w:kern w:val="2"/>
                <w:szCs w:val="22"/>
                <w14:ligatures w14:val="standardContextual"/>
              </w:rPr>
              <w:tab/>
            </w:r>
            <w:r w:rsidRPr="007C1E72">
              <w:rPr>
                <w:rStyle w:val="Hyperlink"/>
                <w:noProof/>
              </w:rPr>
              <w:t>Planning Resource Auction (PRA)</w:t>
            </w:r>
            <w:r>
              <w:rPr>
                <w:noProof/>
                <w:webHidden/>
              </w:rPr>
              <w:tab/>
            </w:r>
            <w:r>
              <w:rPr>
                <w:noProof/>
                <w:webHidden/>
              </w:rPr>
              <w:fldChar w:fldCharType="begin"/>
            </w:r>
            <w:r>
              <w:rPr>
                <w:noProof/>
                <w:webHidden/>
              </w:rPr>
              <w:instrText xml:space="preserve"> PAGEREF _Toc182310260 \h </w:instrText>
            </w:r>
            <w:r>
              <w:rPr>
                <w:noProof/>
                <w:webHidden/>
              </w:rPr>
            </w:r>
            <w:r>
              <w:rPr>
                <w:noProof/>
                <w:webHidden/>
              </w:rPr>
              <w:fldChar w:fldCharType="separate"/>
            </w:r>
            <w:r>
              <w:rPr>
                <w:noProof/>
                <w:webHidden/>
              </w:rPr>
              <w:t>109</w:t>
            </w:r>
            <w:r>
              <w:rPr>
                <w:noProof/>
                <w:webHidden/>
              </w:rPr>
              <w:fldChar w:fldCharType="end"/>
            </w:r>
          </w:hyperlink>
        </w:p>
        <w:p w14:paraId="5D926490" w14:textId="4CEC8A19" w:rsidR="004D743D" w:rsidRDefault="004D743D">
          <w:pPr>
            <w:pStyle w:val="TOC3"/>
            <w:rPr>
              <w:rFonts w:asciiTheme="minorHAnsi" w:eastAsiaTheme="minorEastAsia" w:hAnsiTheme="minorHAnsi" w:cstheme="minorBidi"/>
              <w:noProof/>
              <w:kern w:val="2"/>
              <w:szCs w:val="22"/>
              <w14:ligatures w14:val="standardContextual"/>
            </w:rPr>
          </w:pPr>
          <w:hyperlink w:anchor="_Toc182310261" w:history="1">
            <w:r w:rsidRPr="007C1E72">
              <w:rPr>
                <w:rStyle w:val="Hyperlink"/>
                <w:rFonts w:cs="Arial"/>
                <w:noProof/>
              </w:rPr>
              <w:t>5.5.1</w:t>
            </w:r>
            <w:r>
              <w:rPr>
                <w:rFonts w:asciiTheme="minorHAnsi" w:eastAsiaTheme="minorEastAsia" w:hAnsiTheme="minorHAnsi" w:cstheme="minorBidi"/>
                <w:noProof/>
                <w:kern w:val="2"/>
                <w:szCs w:val="22"/>
                <w14:ligatures w14:val="standardContextual"/>
              </w:rPr>
              <w:tab/>
            </w:r>
            <w:r w:rsidRPr="007C1E72">
              <w:rPr>
                <w:rStyle w:val="Hyperlink"/>
                <w:rFonts w:cs="Arial"/>
                <w:noProof/>
              </w:rPr>
              <w:t>Timing of Auctions</w:t>
            </w:r>
            <w:r>
              <w:rPr>
                <w:noProof/>
                <w:webHidden/>
              </w:rPr>
              <w:tab/>
            </w:r>
            <w:r>
              <w:rPr>
                <w:noProof/>
                <w:webHidden/>
              </w:rPr>
              <w:fldChar w:fldCharType="begin"/>
            </w:r>
            <w:r>
              <w:rPr>
                <w:noProof/>
                <w:webHidden/>
              </w:rPr>
              <w:instrText xml:space="preserve"> PAGEREF _Toc182310261 \h </w:instrText>
            </w:r>
            <w:r>
              <w:rPr>
                <w:noProof/>
                <w:webHidden/>
              </w:rPr>
            </w:r>
            <w:r>
              <w:rPr>
                <w:noProof/>
                <w:webHidden/>
              </w:rPr>
              <w:fldChar w:fldCharType="separate"/>
            </w:r>
            <w:r>
              <w:rPr>
                <w:noProof/>
                <w:webHidden/>
              </w:rPr>
              <w:t>109</w:t>
            </w:r>
            <w:r>
              <w:rPr>
                <w:noProof/>
                <w:webHidden/>
              </w:rPr>
              <w:fldChar w:fldCharType="end"/>
            </w:r>
          </w:hyperlink>
        </w:p>
        <w:p w14:paraId="5428C85F" w14:textId="297AC916" w:rsidR="004D743D" w:rsidRDefault="004D743D">
          <w:pPr>
            <w:pStyle w:val="TOC3"/>
            <w:rPr>
              <w:rFonts w:asciiTheme="minorHAnsi" w:eastAsiaTheme="minorEastAsia" w:hAnsiTheme="minorHAnsi" w:cstheme="minorBidi"/>
              <w:noProof/>
              <w:kern w:val="2"/>
              <w:szCs w:val="22"/>
              <w14:ligatures w14:val="standardContextual"/>
            </w:rPr>
          </w:pPr>
          <w:hyperlink w:anchor="_Toc182310262" w:history="1">
            <w:r w:rsidRPr="007C1E72">
              <w:rPr>
                <w:rStyle w:val="Hyperlink"/>
                <w:rFonts w:cs="Arial"/>
                <w:noProof/>
              </w:rPr>
              <w:t>5.5.2</w:t>
            </w:r>
            <w:r>
              <w:rPr>
                <w:rFonts w:asciiTheme="minorHAnsi" w:eastAsiaTheme="minorEastAsia" w:hAnsiTheme="minorHAnsi" w:cstheme="minorBidi"/>
                <w:noProof/>
                <w:kern w:val="2"/>
                <w:szCs w:val="22"/>
                <w14:ligatures w14:val="standardContextual"/>
              </w:rPr>
              <w:tab/>
            </w:r>
            <w:r w:rsidRPr="007C1E72">
              <w:rPr>
                <w:rStyle w:val="Hyperlink"/>
                <w:rFonts w:cs="Arial"/>
                <w:noProof/>
              </w:rPr>
              <w:t>Amount of Capacity Cleared in Each Auction</w:t>
            </w:r>
            <w:r>
              <w:rPr>
                <w:noProof/>
                <w:webHidden/>
              </w:rPr>
              <w:tab/>
            </w:r>
            <w:r>
              <w:rPr>
                <w:noProof/>
                <w:webHidden/>
              </w:rPr>
              <w:fldChar w:fldCharType="begin"/>
            </w:r>
            <w:r>
              <w:rPr>
                <w:noProof/>
                <w:webHidden/>
              </w:rPr>
              <w:instrText xml:space="preserve"> PAGEREF _Toc182310262 \h </w:instrText>
            </w:r>
            <w:r>
              <w:rPr>
                <w:noProof/>
                <w:webHidden/>
              </w:rPr>
            </w:r>
            <w:r>
              <w:rPr>
                <w:noProof/>
                <w:webHidden/>
              </w:rPr>
              <w:fldChar w:fldCharType="separate"/>
            </w:r>
            <w:r>
              <w:rPr>
                <w:noProof/>
                <w:webHidden/>
              </w:rPr>
              <w:t>109</w:t>
            </w:r>
            <w:r>
              <w:rPr>
                <w:noProof/>
                <w:webHidden/>
              </w:rPr>
              <w:fldChar w:fldCharType="end"/>
            </w:r>
          </w:hyperlink>
        </w:p>
        <w:p w14:paraId="3B9BB91B" w14:textId="668108F6" w:rsidR="004D743D" w:rsidRDefault="004D743D">
          <w:pPr>
            <w:pStyle w:val="TOC3"/>
            <w:rPr>
              <w:rFonts w:asciiTheme="minorHAnsi" w:eastAsiaTheme="minorEastAsia" w:hAnsiTheme="minorHAnsi" w:cstheme="minorBidi"/>
              <w:noProof/>
              <w:kern w:val="2"/>
              <w:szCs w:val="22"/>
              <w14:ligatures w14:val="standardContextual"/>
            </w:rPr>
          </w:pPr>
          <w:hyperlink w:anchor="_Toc182310263" w:history="1">
            <w:r w:rsidRPr="007C1E72">
              <w:rPr>
                <w:rStyle w:val="Hyperlink"/>
                <w:rFonts w:cs="Arial"/>
                <w:noProof/>
              </w:rPr>
              <w:t>5.5.3</w:t>
            </w:r>
            <w:r>
              <w:rPr>
                <w:rFonts w:asciiTheme="minorHAnsi" w:eastAsiaTheme="minorEastAsia" w:hAnsiTheme="minorHAnsi" w:cstheme="minorBidi"/>
                <w:noProof/>
                <w:kern w:val="2"/>
                <w:szCs w:val="22"/>
                <w14:ligatures w14:val="standardContextual"/>
              </w:rPr>
              <w:tab/>
            </w:r>
            <w:r w:rsidRPr="007C1E72">
              <w:rPr>
                <w:rStyle w:val="Hyperlink"/>
                <w:rFonts w:cs="Arial"/>
                <w:noProof/>
              </w:rPr>
              <w:t>Conduct of the PRA</w:t>
            </w:r>
            <w:r>
              <w:rPr>
                <w:noProof/>
                <w:webHidden/>
              </w:rPr>
              <w:tab/>
            </w:r>
            <w:r>
              <w:rPr>
                <w:noProof/>
                <w:webHidden/>
              </w:rPr>
              <w:fldChar w:fldCharType="begin"/>
            </w:r>
            <w:r>
              <w:rPr>
                <w:noProof/>
                <w:webHidden/>
              </w:rPr>
              <w:instrText xml:space="preserve"> PAGEREF _Toc182310263 \h </w:instrText>
            </w:r>
            <w:r>
              <w:rPr>
                <w:noProof/>
                <w:webHidden/>
              </w:rPr>
            </w:r>
            <w:r>
              <w:rPr>
                <w:noProof/>
                <w:webHidden/>
              </w:rPr>
              <w:fldChar w:fldCharType="separate"/>
            </w:r>
            <w:r>
              <w:rPr>
                <w:noProof/>
                <w:webHidden/>
              </w:rPr>
              <w:t>110</w:t>
            </w:r>
            <w:r>
              <w:rPr>
                <w:noProof/>
                <w:webHidden/>
              </w:rPr>
              <w:fldChar w:fldCharType="end"/>
            </w:r>
          </w:hyperlink>
        </w:p>
        <w:p w14:paraId="60191D6B" w14:textId="7F41B981" w:rsidR="004D743D" w:rsidRDefault="004D743D">
          <w:pPr>
            <w:pStyle w:val="TOC3"/>
            <w:rPr>
              <w:rFonts w:asciiTheme="minorHAnsi" w:eastAsiaTheme="minorEastAsia" w:hAnsiTheme="minorHAnsi" w:cstheme="minorBidi"/>
              <w:noProof/>
              <w:kern w:val="2"/>
              <w:szCs w:val="22"/>
              <w14:ligatures w14:val="standardContextual"/>
            </w:rPr>
          </w:pPr>
          <w:hyperlink w:anchor="_Toc182310264" w:history="1">
            <w:r w:rsidRPr="007C1E72">
              <w:rPr>
                <w:rStyle w:val="Hyperlink"/>
                <w:rFonts w:cs="Arial"/>
                <w:noProof/>
              </w:rPr>
              <w:t>5.5.4</w:t>
            </w:r>
            <w:r>
              <w:rPr>
                <w:rFonts w:asciiTheme="minorHAnsi" w:eastAsiaTheme="minorEastAsia" w:hAnsiTheme="minorHAnsi" w:cstheme="minorBidi"/>
                <w:noProof/>
                <w:kern w:val="2"/>
                <w:szCs w:val="22"/>
                <w14:ligatures w14:val="standardContextual"/>
              </w:rPr>
              <w:tab/>
            </w:r>
            <w:r w:rsidRPr="007C1E72">
              <w:rPr>
                <w:rStyle w:val="Hyperlink"/>
                <w:rFonts w:cs="Arial"/>
                <w:noProof/>
              </w:rPr>
              <w:t>Market Monitoring</w:t>
            </w:r>
            <w:r>
              <w:rPr>
                <w:noProof/>
                <w:webHidden/>
              </w:rPr>
              <w:tab/>
            </w:r>
            <w:r>
              <w:rPr>
                <w:noProof/>
                <w:webHidden/>
              </w:rPr>
              <w:fldChar w:fldCharType="begin"/>
            </w:r>
            <w:r>
              <w:rPr>
                <w:noProof/>
                <w:webHidden/>
              </w:rPr>
              <w:instrText xml:space="preserve"> PAGEREF _Toc182310264 \h </w:instrText>
            </w:r>
            <w:r>
              <w:rPr>
                <w:noProof/>
                <w:webHidden/>
              </w:rPr>
            </w:r>
            <w:r>
              <w:rPr>
                <w:noProof/>
                <w:webHidden/>
              </w:rPr>
              <w:fldChar w:fldCharType="separate"/>
            </w:r>
            <w:r>
              <w:rPr>
                <w:noProof/>
                <w:webHidden/>
              </w:rPr>
              <w:t>111</w:t>
            </w:r>
            <w:r>
              <w:rPr>
                <w:noProof/>
                <w:webHidden/>
              </w:rPr>
              <w:fldChar w:fldCharType="end"/>
            </w:r>
          </w:hyperlink>
        </w:p>
        <w:p w14:paraId="3E8A7F31" w14:textId="17767889" w:rsidR="004D743D" w:rsidRDefault="004D743D">
          <w:pPr>
            <w:pStyle w:val="TOC3"/>
            <w:rPr>
              <w:rFonts w:asciiTheme="minorHAnsi" w:eastAsiaTheme="minorEastAsia" w:hAnsiTheme="minorHAnsi" w:cstheme="minorBidi"/>
              <w:noProof/>
              <w:kern w:val="2"/>
              <w:szCs w:val="22"/>
              <w14:ligatures w14:val="standardContextual"/>
            </w:rPr>
          </w:pPr>
          <w:hyperlink w:anchor="_Toc182310265" w:history="1">
            <w:r w:rsidRPr="007C1E72">
              <w:rPr>
                <w:rStyle w:val="Hyperlink"/>
                <w:rFonts w:cs="Arial"/>
                <w:noProof/>
              </w:rPr>
              <w:t>5.5.5</w:t>
            </w:r>
            <w:r>
              <w:rPr>
                <w:rFonts w:asciiTheme="minorHAnsi" w:eastAsiaTheme="minorEastAsia" w:hAnsiTheme="minorHAnsi" w:cstheme="minorBidi"/>
                <w:noProof/>
                <w:kern w:val="2"/>
                <w:szCs w:val="22"/>
                <w14:ligatures w14:val="standardContextual"/>
              </w:rPr>
              <w:tab/>
            </w:r>
            <w:r w:rsidRPr="007C1E72">
              <w:rPr>
                <w:rStyle w:val="Hyperlink"/>
                <w:rFonts w:cs="Arial"/>
                <w:noProof/>
              </w:rPr>
              <w:t>Target Reliability Value</w:t>
            </w:r>
            <w:r>
              <w:rPr>
                <w:noProof/>
                <w:webHidden/>
              </w:rPr>
              <w:tab/>
            </w:r>
            <w:r>
              <w:rPr>
                <w:noProof/>
                <w:webHidden/>
              </w:rPr>
              <w:fldChar w:fldCharType="begin"/>
            </w:r>
            <w:r>
              <w:rPr>
                <w:noProof/>
                <w:webHidden/>
              </w:rPr>
              <w:instrText xml:space="preserve"> PAGEREF _Toc182310265 \h </w:instrText>
            </w:r>
            <w:r>
              <w:rPr>
                <w:noProof/>
                <w:webHidden/>
              </w:rPr>
            </w:r>
            <w:r>
              <w:rPr>
                <w:noProof/>
                <w:webHidden/>
              </w:rPr>
              <w:fldChar w:fldCharType="separate"/>
            </w:r>
            <w:r>
              <w:rPr>
                <w:noProof/>
                <w:webHidden/>
              </w:rPr>
              <w:t>112</w:t>
            </w:r>
            <w:r>
              <w:rPr>
                <w:noProof/>
                <w:webHidden/>
              </w:rPr>
              <w:fldChar w:fldCharType="end"/>
            </w:r>
          </w:hyperlink>
        </w:p>
        <w:p w14:paraId="623E552A" w14:textId="36FADE30" w:rsidR="004D743D" w:rsidRDefault="004D743D">
          <w:pPr>
            <w:pStyle w:val="TOC3"/>
            <w:rPr>
              <w:rFonts w:asciiTheme="minorHAnsi" w:eastAsiaTheme="minorEastAsia" w:hAnsiTheme="minorHAnsi" w:cstheme="minorBidi"/>
              <w:noProof/>
              <w:kern w:val="2"/>
              <w:szCs w:val="22"/>
              <w14:ligatures w14:val="standardContextual"/>
            </w:rPr>
          </w:pPr>
          <w:hyperlink w:anchor="_Toc182310266" w:history="1">
            <w:r w:rsidRPr="007C1E72">
              <w:rPr>
                <w:rStyle w:val="Hyperlink"/>
                <w:rFonts w:cs="Arial"/>
                <w:noProof/>
              </w:rPr>
              <w:t>5.5.6</w:t>
            </w:r>
            <w:r>
              <w:rPr>
                <w:rFonts w:asciiTheme="minorHAnsi" w:eastAsiaTheme="minorEastAsia" w:hAnsiTheme="minorHAnsi" w:cstheme="minorBidi"/>
                <w:noProof/>
                <w:kern w:val="2"/>
                <w:szCs w:val="22"/>
                <w14:ligatures w14:val="standardContextual"/>
              </w:rPr>
              <w:tab/>
            </w:r>
            <w:r w:rsidRPr="007C1E72">
              <w:rPr>
                <w:rStyle w:val="Hyperlink"/>
                <w:rFonts w:cs="Arial"/>
                <w:noProof/>
              </w:rPr>
              <w:t>Resource Offers</w:t>
            </w:r>
            <w:r>
              <w:rPr>
                <w:noProof/>
                <w:webHidden/>
              </w:rPr>
              <w:tab/>
            </w:r>
            <w:r>
              <w:rPr>
                <w:noProof/>
                <w:webHidden/>
              </w:rPr>
              <w:fldChar w:fldCharType="begin"/>
            </w:r>
            <w:r>
              <w:rPr>
                <w:noProof/>
                <w:webHidden/>
              </w:rPr>
              <w:instrText xml:space="preserve"> PAGEREF _Toc182310266 \h </w:instrText>
            </w:r>
            <w:r>
              <w:rPr>
                <w:noProof/>
                <w:webHidden/>
              </w:rPr>
            </w:r>
            <w:r>
              <w:rPr>
                <w:noProof/>
                <w:webHidden/>
              </w:rPr>
              <w:fldChar w:fldCharType="separate"/>
            </w:r>
            <w:r>
              <w:rPr>
                <w:noProof/>
                <w:webHidden/>
              </w:rPr>
              <w:t>112</w:t>
            </w:r>
            <w:r>
              <w:rPr>
                <w:noProof/>
                <w:webHidden/>
              </w:rPr>
              <w:fldChar w:fldCharType="end"/>
            </w:r>
          </w:hyperlink>
        </w:p>
        <w:p w14:paraId="0C560859" w14:textId="512A96AD" w:rsidR="004D743D" w:rsidRDefault="004D743D">
          <w:pPr>
            <w:pStyle w:val="TOC3"/>
            <w:rPr>
              <w:rFonts w:asciiTheme="minorHAnsi" w:eastAsiaTheme="minorEastAsia" w:hAnsiTheme="minorHAnsi" w:cstheme="minorBidi"/>
              <w:noProof/>
              <w:kern w:val="2"/>
              <w:szCs w:val="22"/>
              <w14:ligatures w14:val="standardContextual"/>
            </w:rPr>
          </w:pPr>
          <w:hyperlink w:anchor="_Toc182310267" w:history="1">
            <w:r w:rsidRPr="007C1E72">
              <w:rPr>
                <w:rStyle w:val="Hyperlink"/>
                <w:rFonts w:cs="Arial"/>
                <w:noProof/>
              </w:rPr>
              <w:t>5.5.7</w:t>
            </w:r>
            <w:r>
              <w:rPr>
                <w:rFonts w:asciiTheme="minorHAnsi" w:eastAsiaTheme="minorEastAsia" w:hAnsiTheme="minorHAnsi" w:cstheme="minorBidi"/>
                <w:noProof/>
                <w:kern w:val="2"/>
                <w:szCs w:val="22"/>
                <w14:ligatures w14:val="standardContextual"/>
              </w:rPr>
              <w:tab/>
            </w:r>
            <w:r w:rsidRPr="007C1E72">
              <w:rPr>
                <w:rStyle w:val="Hyperlink"/>
                <w:rFonts w:cs="Arial"/>
                <w:noProof/>
              </w:rPr>
              <w:t>Seasonal Simultaneous Feasibility Test (SFT)</w:t>
            </w:r>
            <w:r>
              <w:rPr>
                <w:noProof/>
                <w:webHidden/>
              </w:rPr>
              <w:tab/>
            </w:r>
            <w:r>
              <w:rPr>
                <w:noProof/>
                <w:webHidden/>
              </w:rPr>
              <w:fldChar w:fldCharType="begin"/>
            </w:r>
            <w:r>
              <w:rPr>
                <w:noProof/>
                <w:webHidden/>
              </w:rPr>
              <w:instrText xml:space="preserve"> PAGEREF _Toc182310267 \h </w:instrText>
            </w:r>
            <w:r>
              <w:rPr>
                <w:noProof/>
                <w:webHidden/>
              </w:rPr>
            </w:r>
            <w:r>
              <w:rPr>
                <w:noProof/>
                <w:webHidden/>
              </w:rPr>
              <w:fldChar w:fldCharType="separate"/>
            </w:r>
            <w:r>
              <w:rPr>
                <w:noProof/>
                <w:webHidden/>
              </w:rPr>
              <w:t>113</w:t>
            </w:r>
            <w:r>
              <w:rPr>
                <w:noProof/>
                <w:webHidden/>
              </w:rPr>
              <w:fldChar w:fldCharType="end"/>
            </w:r>
          </w:hyperlink>
        </w:p>
        <w:p w14:paraId="5B8AFADF" w14:textId="69E35060" w:rsidR="004D743D" w:rsidRDefault="004D743D">
          <w:pPr>
            <w:pStyle w:val="TOC3"/>
            <w:rPr>
              <w:rFonts w:asciiTheme="minorHAnsi" w:eastAsiaTheme="minorEastAsia" w:hAnsiTheme="minorHAnsi" w:cstheme="minorBidi"/>
              <w:noProof/>
              <w:kern w:val="2"/>
              <w:szCs w:val="22"/>
              <w14:ligatures w14:val="standardContextual"/>
            </w:rPr>
          </w:pPr>
          <w:hyperlink w:anchor="_Toc182310268" w:history="1">
            <w:r w:rsidRPr="007C1E72">
              <w:rPr>
                <w:rStyle w:val="Hyperlink"/>
                <w:rFonts w:cs="Arial"/>
                <w:noProof/>
              </w:rPr>
              <w:t>5.5.8</w:t>
            </w:r>
            <w:r>
              <w:rPr>
                <w:rFonts w:asciiTheme="minorHAnsi" w:eastAsiaTheme="minorEastAsia" w:hAnsiTheme="minorHAnsi" w:cstheme="minorBidi"/>
                <w:noProof/>
                <w:kern w:val="2"/>
                <w:szCs w:val="22"/>
                <w14:ligatures w14:val="standardContextual"/>
              </w:rPr>
              <w:tab/>
            </w:r>
            <w:r w:rsidRPr="007C1E72">
              <w:rPr>
                <w:rStyle w:val="Hyperlink"/>
                <w:rFonts w:cs="Arial"/>
                <w:noProof/>
              </w:rPr>
              <w:t>Auction Results Posting</w:t>
            </w:r>
            <w:r>
              <w:rPr>
                <w:noProof/>
                <w:webHidden/>
              </w:rPr>
              <w:tab/>
            </w:r>
            <w:r>
              <w:rPr>
                <w:noProof/>
                <w:webHidden/>
              </w:rPr>
              <w:fldChar w:fldCharType="begin"/>
            </w:r>
            <w:r>
              <w:rPr>
                <w:noProof/>
                <w:webHidden/>
              </w:rPr>
              <w:instrText xml:space="preserve"> PAGEREF _Toc182310268 \h </w:instrText>
            </w:r>
            <w:r>
              <w:rPr>
                <w:noProof/>
                <w:webHidden/>
              </w:rPr>
            </w:r>
            <w:r>
              <w:rPr>
                <w:noProof/>
                <w:webHidden/>
              </w:rPr>
              <w:fldChar w:fldCharType="separate"/>
            </w:r>
            <w:r>
              <w:rPr>
                <w:noProof/>
                <w:webHidden/>
              </w:rPr>
              <w:t>117</w:t>
            </w:r>
            <w:r>
              <w:rPr>
                <w:noProof/>
                <w:webHidden/>
              </w:rPr>
              <w:fldChar w:fldCharType="end"/>
            </w:r>
          </w:hyperlink>
        </w:p>
        <w:p w14:paraId="7DC73438" w14:textId="508F516F" w:rsidR="004D743D" w:rsidRDefault="004D743D">
          <w:pPr>
            <w:pStyle w:val="TOC2"/>
            <w:rPr>
              <w:rFonts w:asciiTheme="minorHAnsi" w:eastAsiaTheme="minorEastAsia" w:hAnsiTheme="minorHAnsi" w:cstheme="minorBidi"/>
              <w:noProof/>
              <w:kern w:val="2"/>
              <w:szCs w:val="22"/>
              <w14:ligatures w14:val="standardContextual"/>
            </w:rPr>
          </w:pPr>
          <w:hyperlink w:anchor="_Toc182310269" w:history="1">
            <w:r w:rsidRPr="007C1E72">
              <w:rPr>
                <w:rStyle w:val="Hyperlink"/>
                <w:noProof/>
              </w:rPr>
              <w:t>5.6</w:t>
            </w:r>
            <w:r>
              <w:rPr>
                <w:rFonts w:asciiTheme="minorHAnsi" w:eastAsiaTheme="minorEastAsia" w:hAnsiTheme="minorHAnsi" w:cstheme="minorBidi"/>
                <w:noProof/>
                <w:kern w:val="2"/>
                <w:szCs w:val="22"/>
                <w14:ligatures w14:val="standardContextual"/>
              </w:rPr>
              <w:tab/>
            </w:r>
            <w:r w:rsidRPr="007C1E72">
              <w:rPr>
                <w:rStyle w:val="Hyperlink"/>
                <w:noProof/>
              </w:rPr>
              <w:t>Final PRMR Allocation Process</w:t>
            </w:r>
            <w:r>
              <w:rPr>
                <w:noProof/>
                <w:webHidden/>
              </w:rPr>
              <w:tab/>
            </w:r>
            <w:r>
              <w:rPr>
                <w:noProof/>
                <w:webHidden/>
              </w:rPr>
              <w:fldChar w:fldCharType="begin"/>
            </w:r>
            <w:r>
              <w:rPr>
                <w:noProof/>
                <w:webHidden/>
              </w:rPr>
              <w:instrText xml:space="preserve"> PAGEREF _Toc182310269 \h </w:instrText>
            </w:r>
            <w:r>
              <w:rPr>
                <w:noProof/>
                <w:webHidden/>
              </w:rPr>
            </w:r>
            <w:r>
              <w:rPr>
                <w:noProof/>
                <w:webHidden/>
              </w:rPr>
              <w:fldChar w:fldCharType="separate"/>
            </w:r>
            <w:r>
              <w:rPr>
                <w:noProof/>
                <w:webHidden/>
              </w:rPr>
              <w:t>118</w:t>
            </w:r>
            <w:r>
              <w:rPr>
                <w:noProof/>
                <w:webHidden/>
              </w:rPr>
              <w:fldChar w:fldCharType="end"/>
            </w:r>
          </w:hyperlink>
        </w:p>
        <w:p w14:paraId="5E2B482B" w14:textId="2533F202" w:rsidR="004D743D" w:rsidRDefault="004D743D">
          <w:pPr>
            <w:pStyle w:val="TOC2"/>
            <w:rPr>
              <w:rFonts w:asciiTheme="minorHAnsi" w:eastAsiaTheme="minorEastAsia" w:hAnsiTheme="minorHAnsi" w:cstheme="minorBidi"/>
              <w:noProof/>
              <w:kern w:val="2"/>
              <w:szCs w:val="22"/>
              <w14:ligatures w14:val="standardContextual"/>
            </w:rPr>
          </w:pPr>
          <w:hyperlink w:anchor="_Toc182310270" w:history="1">
            <w:r w:rsidRPr="007C1E72">
              <w:rPr>
                <w:rStyle w:val="Hyperlink"/>
                <w:noProof/>
              </w:rPr>
              <w:t>5.7</w:t>
            </w:r>
            <w:r>
              <w:rPr>
                <w:rFonts w:asciiTheme="minorHAnsi" w:eastAsiaTheme="minorEastAsia" w:hAnsiTheme="minorHAnsi" w:cstheme="minorBidi"/>
                <w:noProof/>
                <w:kern w:val="2"/>
                <w:szCs w:val="22"/>
                <w14:ligatures w14:val="standardContextual"/>
              </w:rPr>
              <w:tab/>
            </w:r>
            <w:r w:rsidRPr="007C1E72">
              <w:rPr>
                <w:rStyle w:val="Hyperlink"/>
                <w:noProof/>
              </w:rPr>
              <w:t>Retail and Wholesale Load</w:t>
            </w:r>
            <w:r>
              <w:rPr>
                <w:noProof/>
                <w:webHidden/>
              </w:rPr>
              <w:tab/>
            </w:r>
            <w:r>
              <w:rPr>
                <w:noProof/>
                <w:webHidden/>
              </w:rPr>
              <w:fldChar w:fldCharType="begin"/>
            </w:r>
            <w:r>
              <w:rPr>
                <w:noProof/>
                <w:webHidden/>
              </w:rPr>
              <w:instrText xml:space="preserve"> PAGEREF _Toc182310270 \h </w:instrText>
            </w:r>
            <w:r>
              <w:rPr>
                <w:noProof/>
                <w:webHidden/>
              </w:rPr>
            </w:r>
            <w:r>
              <w:rPr>
                <w:noProof/>
                <w:webHidden/>
              </w:rPr>
              <w:fldChar w:fldCharType="separate"/>
            </w:r>
            <w:r>
              <w:rPr>
                <w:noProof/>
                <w:webHidden/>
              </w:rPr>
              <w:t>124</w:t>
            </w:r>
            <w:r>
              <w:rPr>
                <w:noProof/>
                <w:webHidden/>
              </w:rPr>
              <w:fldChar w:fldCharType="end"/>
            </w:r>
          </w:hyperlink>
        </w:p>
        <w:p w14:paraId="3D7C9554" w14:textId="54D7F2AB" w:rsidR="004D743D" w:rsidRDefault="004D743D">
          <w:pPr>
            <w:pStyle w:val="TOC3"/>
            <w:rPr>
              <w:rFonts w:asciiTheme="minorHAnsi" w:eastAsiaTheme="minorEastAsia" w:hAnsiTheme="minorHAnsi" w:cstheme="minorBidi"/>
              <w:noProof/>
              <w:kern w:val="2"/>
              <w:szCs w:val="22"/>
              <w14:ligatures w14:val="standardContextual"/>
            </w:rPr>
          </w:pPr>
          <w:hyperlink w:anchor="_Toc182310271" w:history="1">
            <w:r w:rsidRPr="007C1E72">
              <w:rPr>
                <w:rStyle w:val="Hyperlink"/>
                <w:rFonts w:cs="Arial"/>
                <w:noProof/>
              </w:rPr>
              <w:t>5.7.2</w:t>
            </w:r>
            <w:r>
              <w:rPr>
                <w:rFonts w:asciiTheme="minorHAnsi" w:eastAsiaTheme="minorEastAsia" w:hAnsiTheme="minorHAnsi" w:cstheme="minorBidi"/>
                <w:noProof/>
                <w:kern w:val="2"/>
                <w:szCs w:val="22"/>
                <w14:ligatures w14:val="standardContextual"/>
              </w:rPr>
              <w:tab/>
            </w:r>
            <w:r w:rsidRPr="007C1E72">
              <w:rPr>
                <w:rStyle w:val="Hyperlink"/>
                <w:rFonts w:cs="Arial"/>
                <w:noProof/>
              </w:rPr>
              <w:t>Wholesale (Non-Retail) Load Switching</w:t>
            </w:r>
            <w:r>
              <w:rPr>
                <w:noProof/>
                <w:webHidden/>
              </w:rPr>
              <w:tab/>
            </w:r>
            <w:r>
              <w:rPr>
                <w:noProof/>
                <w:webHidden/>
              </w:rPr>
              <w:fldChar w:fldCharType="begin"/>
            </w:r>
            <w:r>
              <w:rPr>
                <w:noProof/>
                <w:webHidden/>
              </w:rPr>
              <w:instrText xml:space="preserve"> PAGEREF _Toc182310271 \h </w:instrText>
            </w:r>
            <w:r>
              <w:rPr>
                <w:noProof/>
                <w:webHidden/>
              </w:rPr>
            </w:r>
            <w:r>
              <w:rPr>
                <w:noProof/>
                <w:webHidden/>
              </w:rPr>
              <w:fldChar w:fldCharType="separate"/>
            </w:r>
            <w:r>
              <w:rPr>
                <w:noProof/>
                <w:webHidden/>
              </w:rPr>
              <w:t>125</w:t>
            </w:r>
            <w:r>
              <w:rPr>
                <w:noProof/>
                <w:webHidden/>
              </w:rPr>
              <w:fldChar w:fldCharType="end"/>
            </w:r>
          </w:hyperlink>
        </w:p>
        <w:p w14:paraId="6F798D15" w14:textId="7B856FF2" w:rsidR="004D743D" w:rsidRDefault="004D743D">
          <w:pPr>
            <w:pStyle w:val="TOC3"/>
            <w:rPr>
              <w:rFonts w:asciiTheme="minorHAnsi" w:eastAsiaTheme="minorEastAsia" w:hAnsiTheme="minorHAnsi" w:cstheme="minorBidi"/>
              <w:noProof/>
              <w:kern w:val="2"/>
              <w:szCs w:val="22"/>
              <w14:ligatures w14:val="standardContextual"/>
            </w:rPr>
          </w:pPr>
          <w:hyperlink w:anchor="_Toc182310272" w:history="1">
            <w:r w:rsidRPr="007C1E72">
              <w:rPr>
                <w:rStyle w:val="Hyperlink"/>
                <w:rFonts w:cs="Arial"/>
                <w:noProof/>
              </w:rPr>
              <w:t>5.7.3</w:t>
            </w:r>
            <w:r>
              <w:rPr>
                <w:rFonts w:asciiTheme="minorHAnsi" w:eastAsiaTheme="minorEastAsia" w:hAnsiTheme="minorHAnsi" w:cstheme="minorBidi"/>
                <w:noProof/>
                <w:kern w:val="2"/>
                <w:szCs w:val="22"/>
                <w14:ligatures w14:val="standardContextual"/>
              </w:rPr>
              <w:tab/>
            </w:r>
            <w:r w:rsidRPr="007C1E72">
              <w:rPr>
                <w:rStyle w:val="Hyperlink"/>
                <w:rFonts w:cs="Arial"/>
                <w:noProof/>
              </w:rPr>
              <w:t>Peak Load Contribution (PLC)</w:t>
            </w:r>
            <w:r>
              <w:rPr>
                <w:noProof/>
                <w:webHidden/>
              </w:rPr>
              <w:tab/>
            </w:r>
            <w:r>
              <w:rPr>
                <w:noProof/>
                <w:webHidden/>
              </w:rPr>
              <w:fldChar w:fldCharType="begin"/>
            </w:r>
            <w:r>
              <w:rPr>
                <w:noProof/>
                <w:webHidden/>
              </w:rPr>
              <w:instrText xml:space="preserve"> PAGEREF _Toc182310272 \h </w:instrText>
            </w:r>
            <w:r>
              <w:rPr>
                <w:noProof/>
                <w:webHidden/>
              </w:rPr>
            </w:r>
            <w:r>
              <w:rPr>
                <w:noProof/>
                <w:webHidden/>
              </w:rPr>
              <w:fldChar w:fldCharType="separate"/>
            </w:r>
            <w:r>
              <w:rPr>
                <w:noProof/>
                <w:webHidden/>
              </w:rPr>
              <w:t>126</w:t>
            </w:r>
            <w:r>
              <w:rPr>
                <w:noProof/>
                <w:webHidden/>
              </w:rPr>
              <w:fldChar w:fldCharType="end"/>
            </w:r>
          </w:hyperlink>
        </w:p>
        <w:p w14:paraId="2526491B" w14:textId="49249159" w:rsidR="004D743D" w:rsidRDefault="004D743D">
          <w:pPr>
            <w:pStyle w:val="TOC3"/>
            <w:rPr>
              <w:rFonts w:asciiTheme="minorHAnsi" w:eastAsiaTheme="minorEastAsia" w:hAnsiTheme="minorHAnsi" w:cstheme="minorBidi"/>
              <w:noProof/>
              <w:kern w:val="2"/>
              <w:szCs w:val="22"/>
              <w14:ligatures w14:val="standardContextual"/>
            </w:rPr>
          </w:pPr>
          <w:hyperlink w:anchor="_Toc182310273" w:history="1">
            <w:r w:rsidRPr="007C1E72">
              <w:rPr>
                <w:rStyle w:val="Hyperlink"/>
                <w:rFonts w:cs="Arial"/>
                <w:noProof/>
              </w:rPr>
              <w:t>5.7.4</w:t>
            </w:r>
            <w:r>
              <w:rPr>
                <w:rFonts w:asciiTheme="minorHAnsi" w:eastAsiaTheme="minorEastAsia" w:hAnsiTheme="minorHAnsi" w:cstheme="minorBidi"/>
                <w:noProof/>
                <w:kern w:val="2"/>
                <w:szCs w:val="22"/>
                <w14:ligatures w14:val="standardContextual"/>
              </w:rPr>
              <w:tab/>
            </w:r>
            <w:r w:rsidRPr="007C1E72">
              <w:rPr>
                <w:rStyle w:val="Hyperlink"/>
                <w:rFonts w:cs="Arial"/>
                <w:noProof/>
              </w:rPr>
              <w:t>Settlements of Wholesale and Retail Switching</w:t>
            </w:r>
            <w:r>
              <w:rPr>
                <w:noProof/>
                <w:webHidden/>
              </w:rPr>
              <w:tab/>
            </w:r>
            <w:r>
              <w:rPr>
                <w:noProof/>
                <w:webHidden/>
              </w:rPr>
              <w:fldChar w:fldCharType="begin"/>
            </w:r>
            <w:r>
              <w:rPr>
                <w:noProof/>
                <w:webHidden/>
              </w:rPr>
              <w:instrText xml:space="preserve"> PAGEREF _Toc182310273 \h </w:instrText>
            </w:r>
            <w:r>
              <w:rPr>
                <w:noProof/>
                <w:webHidden/>
              </w:rPr>
            </w:r>
            <w:r>
              <w:rPr>
                <w:noProof/>
                <w:webHidden/>
              </w:rPr>
              <w:fldChar w:fldCharType="separate"/>
            </w:r>
            <w:r>
              <w:rPr>
                <w:noProof/>
                <w:webHidden/>
              </w:rPr>
              <w:t>126</w:t>
            </w:r>
            <w:r>
              <w:rPr>
                <w:noProof/>
                <w:webHidden/>
              </w:rPr>
              <w:fldChar w:fldCharType="end"/>
            </w:r>
          </w:hyperlink>
        </w:p>
        <w:p w14:paraId="48CF48A1" w14:textId="1AE8D5AE" w:rsidR="004D743D" w:rsidRDefault="004D743D">
          <w:pPr>
            <w:pStyle w:val="TOC2"/>
            <w:rPr>
              <w:rFonts w:asciiTheme="minorHAnsi" w:eastAsiaTheme="minorEastAsia" w:hAnsiTheme="minorHAnsi" w:cstheme="minorBidi"/>
              <w:noProof/>
              <w:kern w:val="2"/>
              <w:szCs w:val="22"/>
              <w14:ligatures w14:val="standardContextual"/>
            </w:rPr>
          </w:pPr>
          <w:hyperlink w:anchor="_Toc182310274" w:history="1">
            <w:r w:rsidRPr="007C1E72">
              <w:rPr>
                <w:rStyle w:val="Hyperlink"/>
                <w:noProof/>
              </w:rPr>
              <w:t>5.8</w:t>
            </w:r>
            <w:r>
              <w:rPr>
                <w:rFonts w:asciiTheme="minorHAnsi" w:eastAsiaTheme="minorEastAsia" w:hAnsiTheme="minorHAnsi" w:cstheme="minorBidi"/>
                <w:noProof/>
                <w:kern w:val="2"/>
                <w:szCs w:val="22"/>
                <w14:ligatures w14:val="standardContextual"/>
              </w:rPr>
              <w:tab/>
            </w:r>
            <w:r w:rsidRPr="007C1E72">
              <w:rPr>
                <w:rStyle w:val="Hyperlink"/>
                <w:noProof/>
              </w:rPr>
              <w:t>Capacity Deficiency Charge</w:t>
            </w:r>
            <w:r>
              <w:rPr>
                <w:noProof/>
                <w:webHidden/>
              </w:rPr>
              <w:tab/>
            </w:r>
            <w:r>
              <w:rPr>
                <w:noProof/>
                <w:webHidden/>
              </w:rPr>
              <w:fldChar w:fldCharType="begin"/>
            </w:r>
            <w:r>
              <w:rPr>
                <w:noProof/>
                <w:webHidden/>
              </w:rPr>
              <w:instrText xml:space="preserve"> PAGEREF _Toc182310274 \h </w:instrText>
            </w:r>
            <w:r>
              <w:rPr>
                <w:noProof/>
                <w:webHidden/>
              </w:rPr>
            </w:r>
            <w:r>
              <w:rPr>
                <w:noProof/>
                <w:webHidden/>
              </w:rPr>
              <w:fldChar w:fldCharType="separate"/>
            </w:r>
            <w:r>
              <w:rPr>
                <w:noProof/>
                <w:webHidden/>
              </w:rPr>
              <w:t>127</w:t>
            </w:r>
            <w:r>
              <w:rPr>
                <w:noProof/>
                <w:webHidden/>
              </w:rPr>
              <w:fldChar w:fldCharType="end"/>
            </w:r>
          </w:hyperlink>
        </w:p>
        <w:p w14:paraId="53222EB1" w14:textId="715A3F96" w:rsidR="004D743D" w:rsidRDefault="004D743D">
          <w:pPr>
            <w:pStyle w:val="TOC1"/>
            <w:rPr>
              <w:rFonts w:asciiTheme="minorHAnsi" w:eastAsiaTheme="minorEastAsia" w:hAnsiTheme="minorHAnsi" w:cstheme="minorBidi"/>
              <w:noProof/>
              <w:kern w:val="2"/>
              <w:szCs w:val="22"/>
              <w14:ligatures w14:val="standardContextual"/>
            </w:rPr>
          </w:pPr>
          <w:hyperlink w:anchor="_Toc182310275" w:history="1">
            <w:r w:rsidRPr="007C1E72">
              <w:rPr>
                <w:rStyle w:val="Hyperlink"/>
                <w:rFonts w:cs="Arial"/>
                <w:noProof/>
              </w:rPr>
              <w:t>6</w:t>
            </w:r>
            <w:r>
              <w:rPr>
                <w:rFonts w:asciiTheme="minorHAnsi" w:eastAsiaTheme="minorEastAsia" w:hAnsiTheme="minorHAnsi" w:cstheme="minorBidi"/>
                <w:noProof/>
                <w:kern w:val="2"/>
                <w:szCs w:val="22"/>
                <w14:ligatures w14:val="standardContextual"/>
              </w:rPr>
              <w:tab/>
            </w:r>
            <w:r w:rsidRPr="007C1E72">
              <w:rPr>
                <w:rStyle w:val="Hyperlink"/>
                <w:rFonts w:cs="Arial"/>
                <w:noProof/>
              </w:rPr>
              <w:t>Performance Requirements</w:t>
            </w:r>
            <w:r>
              <w:rPr>
                <w:noProof/>
                <w:webHidden/>
              </w:rPr>
              <w:tab/>
            </w:r>
            <w:r>
              <w:rPr>
                <w:noProof/>
                <w:webHidden/>
              </w:rPr>
              <w:fldChar w:fldCharType="begin"/>
            </w:r>
            <w:r>
              <w:rPr>
                <w:noProof/>
                <w:webHidden/>
              </w:rPr>
              <w:instrText xml:space="preserve"> PAGEREF _Toc182310275 \h </w:instrText>
            </w:r>
            <w:r>
              <w:rPr>
                <w:noProof/>
                <w:webHidden/>
              </w:rPr>
            </w:r>
            <w:r>
              <w:rPr>
                <w:noProof/>
                <w:webHidden/>
              </w:rPr>
              <w:fldChar w:fldCharType="separate"/>
            </w:r>
            <w:r>
              <w:rPr>
                <w:noProof/>
                <w:webHidden/>
              </w:rPr>
              <w:t>128</w:t>
            </w:r>
            <w:r>
              <w:rPr>
                <w:noProof/>
                <w:webHidden/>
              </w:rPr>
              <w:fldChar w:fldCharType="end"/>
            </w:r>
          </w:hyperlink>
        </w:p>
        <w:p w14:paraId="61660CD9" w14:textId="2E46535B" w:rsidR="004D743D" w:rsidRDefault="004D743D">
          <w:pPr>
            <w:pStyle w:val="TOC2"/>
            <w:rPr>
              <w:rFonts w:asciiTheme="minorHAnsi" w:eastAsiaTheme="minorEastAsia" w:hAnsiTheme="minorHAnsi" w:cstheme="minorBidi"/>
              <w:noProof/>
              <w:kern w:val="2"/>
              <w:szCs w:val="22"/>
              <w14:ligatures w14:val="standardContextual"/>
            </w:rPr>
          </w:pPr>
          <w:hyperlink w:anchor="_Toc182310276" w:history="1">
            <w:r w:rsidRPr="007C1E72">
              <w:rPr>
                <w:rStyle w:val="Hyperlink"/>
                <w:noProof/>
              </w:rPr>
              <w:t>6.1</w:t>
            </w:r>
            <w:r>
              <w:rPr>
                <w:rFonts w:asciiTheme="minorHAnsi" w:eastAsiaTheme="minorEastAsia" w:hAnsiTheme="minorHAnsi" w:cstheme="minorBidi"/>
                <w:noProof/>
                <w:kern w:val="2"/>
                <w:szCs w:val="22"/>
                <w14:ligatures w14:val="standardContextual"/>
              </w:rPr>
              <w:tab/>
            </w:r>
            <w:r w:rsidRPr="007C1E72">
              <w:rPr>
                <w:rStyle w:val="Hyperlink"/>
                <w:noProof/>
              </w:rPr>
              <w:t>Must Offer Requirement</w:t>
            </w:r>
            <w:r>
              <w:rPr>
                <w:noProof/>
                <w:webHidden/>
              </w:rPr>
              <w:tab/>
            </w:r>
            <w:r>
              <w:rPr>
                <w:noProof/>
                <w:webHidden/>
              </w:rPr>
              <w:fldChar w:fldCharType="begin"/>
            </w:r>
            <w:r>
              <w:rPr>
                <w:noProof/>
                <w:webHidden/>
              </w:rPr>
              <w:instrText xml:space="preserve"> PAGEREF _Toc182310276 \h </w:instrText>
            </w:r>
            <w:r>
              <w:rPr>
                <w:noProof/>
                <w:webHidden/>
              </w:rPr>
            </w:r>
            <w:r>
              <w:rPr>
                <w:noProof/>
                <w:webHidden/>
              </w:rPr>
              <w:fldChar w:fldCharType="separate"/>
            </w:r>
            <w:r>
              <w:rPr>
                <w:noProof/>
                <w:webHidden/>
              </w:rPr>
              <w:t>128</w:t>
            </w:r>
            <w:r>
              <w:rPr>
                <w:noProof/>
                <w:webHidden/>
              </w:rPr>
              <w:fldChar w:fldCharType="end"/>
            </w:r>
          </w:hyperlink>
        </w:p>
        <w:p w14:paraId="2307C4CA" w14:textId="5AF89942" w:rsidR="004D743D" w:rsidRDefault="004D743D">
          <w:pPr>
            <w:pStyle w:val="TOC3"/>
            <w:rPr>
              <w:rFonts w:asciiTheme="minorHAnsi" w:eastAsiaTheme="minorEastAsia" w:hAnsiTheme="minorHAnsi" w:cstheme="minorBidi"/>
              <w:noProof/>
              <w:kern w:val="2"/>
              <w:szCs w:val="22"/>
              <w14:ligatures w14:val="standardContextual"/>
            </w:rPr>
          </w:pPr>
          <w:hyperlink w:anchor="_Toc182310277" w:history="1">
            <w:r w:rsidRPr="007C1E72">
              <w:rPr>
                <w:rStyle w:val="Hyperlink"/>
                <w:rFonts w:cs="Arial"/>
                <w:noProof/>
              </w:rPr>
              <w:t>6.1.1</w:t>
            </w:r>
            <w:r>
              <w:rPr>
                <w:rFonts w:asciiTheme="minorHAnsi" w:eastAsiaTheme="minorEastAsia" w:hAnsiTheme="minorHAnsi" w:cstheme="minorBidi"/>
                <w:noProof/>
                <w:kern w:val="2"/>
                <w:szCs w:val="22"/>
                <w14:ligatures w14:val="standardContextual"/>
              </w:rPr>
              <w:tab/>
            </w:r>
            <w:r w:rsidRPr="007C1E72">
              <w:rPr>
                <w:rStyle w:val="Hyperlink"/>
                <w:noProof/>
              </w:rPr>
              <w:t xml:space="preserve">Generation Resource but not </w:t>
            </w:r>
            <w:r w:rsidRPr="007C1E72">
              <w:rPr>
                <w:rStyle w:val="Hyperlink"/>
                <w:rFonts w:cs="Arial"/>
                <w:noProof/>
              </w:rPr>
              <w:t>Dispatchable Intermittent Resource or Intermittent Generation</w:t>
            </w:r>
            <w:r>
              <w:rPr>
                <w:noProof/>
                <w:webHidden/>
              </w:rPr>
              <w:tab/>
            </w:r>
            <w:r>
              <w:rPr>
                <w:noProof/>
                <w:webHidden/>
              </w:rPr>
              <w:fldChar w:fldCharType="begin"/>
            </w:r>
            <w:r>
              <w:rPr>
                <w:noProof/>
                <w:webHidden/>
              </w:rPr>
              <w:instrText xml:space="preserve"> PAGEREF _Toc182310277 \h </w:instrText>
            </w:r>
            <w:r>
              <w:rPr>
                <w:noProof/>
                <w:webHidden/>
              </w:rPr>
            </w:r>
            <w:r>
              <w:rPr>
                <w:noProof/>
                <w:webHidden/>
              </w:rPr>
              <w:fldChar w:fldCharType="separate"/>
            </w:r>
            <w:r>
              <w:rPr>
                <w:noProof/>
                <w:webHidden/>
              </w:rPr>
              <w:t>128</w:t>
            </w:r>
            <w:r>
              <w:rPr>
                <w:noProof/>
                <w:webHidden/>
              </w:rPr>
              <w:fldChar w:fldCharType="end"/>
            </w:r>
          </w:hyperlink>
        </w:p>
        <w:p w14:paraId="7C1538B2" w14:textId="0E1C5298" w:rsidR="004D743D" w:rsidRDefault="004D743D">
          <w:pPr>
            <w:pStyle w:val="TOC3"/>
            <w:rPr>
              <w:rFonts w:asciiTheme="minorHAnsi" w:eastAsiaTheme="minorEastAsia" w:hAnsiTheme="minorHAnsi" w:cstheme="minorBidi"/>
              <w:noProof/>
              <w:kern w:val="2"/>
              <w:szCs w:val="22"/>
              <w14:ligatures w14:val="standardContextual"/>
            </w:rPr>
          </w:pPr>
          <w:hyperlink w:anchor="_Toc182310278" w:history="1">
            <w:r w:rsidRPr="007C1E72">
              <w:rPr>
                <w:rStyle w:val="Hyperlink"/>
                <w:noProof/>
              </w:rPr>
              <w:t>6.1.2</w:t>
            </w:r>
            <w:r>
              <w:rPr>
                <w:rFonts w:asciiTheme="minorHAnsi" w:eastAsiaTheme="minorEastAsia" w:hAnsiTheme="minorHAnsi" w:cstheme="minorBidi"/>
                <w:noProof/>
                <w:kern w:val="2"/>
                <w:szCs w:val="22"/>
                <w14:ligatures w14:val="standardContextual"/>
              </w:rPr>
              <w:tab/>
            </w:r>
            <w:r w:rsidRPr="007C1E72">
              <w:rPr>
                <w:rStyle w:val="Hyperlink"/>
                <w:noProof/>
              </w:rPr>
              <w:t>Dispatchable Intermittent Resource and Intermittent Generation</w:t>
            </w:r>
            <w:r>
              <w:rPr>
                <w:noProof/>
                <w:webHidden/>
              </w:rPr>
              <w:tab/>
            </w:r>
            <w:r>
              <w:rPr>
                <w:noProof/>
                <w:webHidden/>
              </w:rPr>
              <w:fldChar w:fldCharType="begin"/>
            </w:r>
            <w:r>
              <w:rPr>
                <w:noProof/>
                <w:webHidden/>
              </w:rPr>
              <w:instrText xml:space="preserve"> PAGEREF _Toc182310278 \h </w:instrText>
            </w:r>
            <w:r>
              <w:rPr>
                <w:noProof/>
                <w:webHidden/>
              </w:rPr>
            </w:r>
            <w:r>
              <w:rPr>
                <w:noProof/>
                <w:webHidden/>
              </w:rPr>
              <w:fldChar w:fldCharType="separate"/>
            </w:r>
            <w:r>
              <w:rPr>
                <w:noProof/>
                <w:webHidden/>
              </w:rPr>
              <w:t>129</w:t>
            </w:r>
            <w:r>
              <w:rPr>
                <w:noProof/>
                <w:webHidden/>
              </w:rPr>
              <w:fldChar w:fldCharType="end"/>
            </w:r>
          </w:hyperlink>
        </w:p>
        <w:p w14:paraId="552CF129" w14:textId="6F994DFC" w:rsidR="004D743D" w:rsidRDefault="004D743D">
          <w:pPr>
            <w:pStyle w:val="TOC3"/>
            <w:rPr>
              <w:rFonts w:asciiTheme="minorHAnsi" w:eastAsiaTheme="minorEastAsia" w:hAnsiTheme="minorHAnsi" w:cstheme="minorBidi"/>
              <w:noProof/>
              <w:kern w:val="2"/>
              <w:szCs w:val="22"/>
              <w14:ligatures w14:val="standardContextual"/>
            </w:rPr>
          </w:pPr>
          <w:hyperlink w:anchor="_Toc182310279" w:history="1">
            <w:r w:rsidRPr="007C1E72">
              <w:rPr>
                <w:rStyle w:val="Hyperlink"/>
                <w:noProof/>
              </w:rPr>
              <w:t>6.1.3</w:t>
            </w:r>
            <w:r>
              <w:rPr>
                <w:rFonts w:asciiTheme="minorHAnsi" w:eastAsiaTheme="minorEastAsia" w:hAnsiTheme="minorHAnsi" w:cstheme="minorBidi"/>
                <w:noProof/>
                <w:kern w:val="2"/>
                <w:szCs w:val="22"/>
                <w14:ligatures w14:val="standardContextual"/>
              </w:rPr>
              <w:tab/>
            </w:r>
            <w:r w:rsidRPr="007C1E72">
              <w:rPr>
                <w:rStyle w:val="Hyperlink"/>
                <w:noProof/>
              </w:rPr>
              <w:t>Use Limited Resource</w:t>
            </w:r>
            <w:r>
              <w:rPr>
                <w:noProof/>
                <w:webHidden/>
              </w:rPr>
              <w:tab/>
            </w:r>
            <w:r>
              <w:rPr>
                <w:noProof/>
                <w:webHidden/>
              </w:rPr>
              <w:fldChar w:fldCharType="begin"/>
            </w:r>
            <w:r>
              <w:rPr>
                <w:noProof/>
                <w:webHidden/>
              </w:rPr>
              <w:instrText xml:space="preserve"> PAGEREF _Toc182310279 \h </w:instrText>
            </w:r>
            <w:r>
              <w:rPr>
                <w:noProof/>
                <w:webHidden/>
              </w:rPr>
            </w:r>
            <w:r>
              <w:rPr>
                <w:noProof/>
                <w:webHidden/>
              </w:rPr>
              <w:fldChar w:fldCharType="separate"/>
            </w:r>
            <w:r>
              <w:rPr>
                <w:noProof/>
                <w:webHidden/>
              </w:rPr>
              <w:t>130</w:t>
            </w:r>
            <w:r>
              <w:rPr>
                <w:noProof/>
                <w:webHidden/>
              </w:rPr>
              <w:fldChar w:fldCharType="end"/>
            </w:r>
          </w:hyperlink>
        </w:p>
        <w:p w14:paraId="382C8C55" w14:textId="6751A24C" w:rsidR="004D743D" w:rsidRDefault="004D743D">
          <w:pPr>
            <w:pStyle w:val="TOC3"/>
            <w:rPr>
              <w:rFonts w:asciiTheme="minorHAnsi" w:eastAsiaTheme="minorEastAsia" w:hAnsiTheme="minorHAnsi" w:cstheme="minorBidi"/>
              <w:noProof/>
              <w:kern w:val="2"/>
              <w:szCs w:val="22"/>
              <w14:ligatures w14:val="standardContextual"/>
            </w:rPr>
          </w:pPr>
          <w:hyperlink w:anchor="_Toc182310280" w:history="1">
            <w:r w:rsidRPr="007C1E72">
              <w:rPr>
                <w:rStyle w:val="Hyperlink"/>
                <w:noProof/>
              </w:rPr>
              <w:t>6.1.4</w:t>
            </w:r>
            <w:r>
              <w:rPr>
                <w:rFonts w:asciiTheme="minorHAnsi" w:eastAsiaTheme="minorEastAsia" w:hAnsiTheme="minorHAnsi" w:cstheme="minorBidi"/>
                <w:noProof/>
                <w:kern w:val="2"/>
                <w:szCs w:val="22"/>
                <w14:ligatures w14:val="standardContextual"/>
              </w:rPr>
              <w:tab/>
            </w:r>
            <w:r w:rsidRPr="007C1E72">
              <w:rPr>
                <w:rStyle w:val="Hyperlink"/>
                <w:noProof/>
              </w:rPr>
              <w:t>External Resources</w:t>
            </w:r>
            <w:r>
              <w:rPr>
                <w:noProof/>
                <w:webHidden/>
              </w:rPr>
              <w:tab/>
            </w:r>
            <w:r>
              <w:rPr>
                <w:noProof/>
                <w:webHidden/>
              </w:rPr>
              <w:fldChar w:fldCharType="begin"/>
            </w:r>
            <w:r>
              <w:rPr>
                <w:noProof/>
                <w:webHidden/>
              </w:rPr>
              <w:instrText xml:space="preserve"> PAGEREF _Toc182310280 \h </w:instrText>
            </w:r>
            <w:r>
              <w:rPr>
                <w:noProof/>
                <w:webHidden/>
              </w:rPr>
            </w:r>
            <w:r>
              <w:rPr>
                <w:noProof/>
                <w:webHidden/>
              </w:rPr>
              <w:fldChar w:fldCharType="separate"/>
            </w:r>
            <w:r>
              <w:rPr>
                <w:noProof/>
                <w:webHidden/>
              </w:rPr>
              <w:t>131</w:t>
            </w:r>
            <w:r>
              <w:rPr>
                <w:noProof/>
                <w:webHidden/>
              </w:rPr>
              <w:fldChar w:fldCharType="end"/>
            </w:r>
          </w:hyperlink>
        </w:p>
        <w:p w14:paraId="20107BF0" w14:textId="41CC3139" w:rsidR="004D743D" w:rsidRDefault="004D743D">
          <w:pPr>
            <w:pStyle w:val="TOC3"/>
            <w:rPr>
              <w:rFonts w:asciiTheme="minorHAnsi" w:eastAsiaTheme="minorEastAsia" w:hAnsiTheme="minorHAnsi" w:cstheme="minorBidi"/>
              <w:noProof/>
              <w:kern w:val="2"/>
              <w:szCs w:val="22"/>
              <w14:ligatures w14:val="standardContextual"/>
            </w:rPr>
          </w:pPr>
          <w:hyperlink w:anchor="_Toc182310281" w:history="1">
            <w:r w:rsidRPr="007C1E72">
              <w:rPr>
                <w:rStyle w:val="Hyperlink"/>
                <w:noProof/>
              </w:rPr>
              <w:t>6.1.5   DRR T</w:t>
            </w:r>
            <w:r w:rsidRPr="007C1E72">
              <w:rPr>
                <w:rStyle w:val="Hyperlink"/>
                <w:rFonts w:cs="Arial"/>
                <w:i/>
                <w:noProof/>
              </w:rPr>
              <w:t>ype I and Type II</w:t>
            </w:r>
            <w:r>
              <w:rPr>
                <w:noProof/>
                <w:webHidden/>
              </w:rPr>
              <w:tab/>
            </w:r>
            <w:r>
              <w:rPr>
                <w:noProof/>
                <w:webHidden/>
              </w:rPr>
              <w:fldChar w:fldCharType="begin"/>
            </w:r>
            <w:r>
              <w:rPr>
                <w:noProof/>
                <w:webHidden/>
              </w:rPr>
              <w:instrText xml:space="preserve"> PAGEREF _Toc182310281 \h </w:instrText>
            </w:r>
            <w:r>
              <w:rPr>
                <w:noProof/>
                <w:webHidden/>
              </w:rPr>
            </w:r>
            <w:r>
              <w:rPr>
                <w:noProof/>
                <w:webHidden/>
              </w:rPr>
              <w:fldChar w:fldCharType="separate"/>
            </w:r>
            <w:r>
              <w:rPr>
                <w:noProof/>
                <w:webHidden/>
              </w:rPr>
              <w:t>132</w:t>
            </w:r>
            <w:r>
              <w:rPr>
                <w:noProof/>
                <w:webHidden/>
              </w:rPr>
              <w:fldChar w:fldCharType="end"/>
            </w:r>
          </w:hyperlink>
        </w:p>
        <w:p w14:paraId="336F5E9C" w14:textId="51893BF6" w:rsidR="004D743D" w:rsidRDefault="004D743D">
          <w:pPr>
            <w:pStyle w:val="TOC2"/>
            <w:rPr>
              <w:rFonts w:asciiTheme="minorHAnsi" w:eastAsiaTheme="minorEastAsia" w:hAnsiTheme="minorHAnsi" w:cstheme="minorBidi"/>
              <w:noProof/>
              <w:kern w:val="2"/>
              <w:szCs w:val="22"/>
              <w14:ligatures w14:val="standardContextual"/>
            </w:rPr>
          </w:pPr>
          <w:hyperlink w:anchor="_Toc182310282" w:history="1">
            <w:r w:rsidRPr="007C1E72">
              <w:rPr>
                <w:rStyle w:val="Hyperlink"/>
                <w:noProof/>
              </w:rPr>
              <w:t>6.2</w:t>
            </w:r>
            <w:r>
              <w:rPr>
                <w:rFonts w:asciiTheme="minorHAnsi" w:eastAsiaTheme="minorEastAsia" w:hAnsiTheme="minorHAnsi" w:cstheme="minorBidi"/>
                <w:noProof/>
                <w:kern w:val="2"/>
                <w:szCs w:val="22"/>
                <w14:ligatures w14:val="standardContextual"/>
              </w:rPr>
              <w:tab/>
            </w:r>
            <w:r w:rsidRPr="007C1E72">
              <w:rPr>
                <w:rStyle w:val="Hyperlink"/>
                <w:noProof/>
              </w:rPr>
              <w:t>Must Offer Monitoring</w:t>
            </w:r>
            <w:r>
              <w:rPr>
                <w:noProof/>
                <w:webHidden/>
              </w:rPr>
              <w:tab/>
            </w:r>
            <w:r>
              <w:rPr>
                <w:noProof/>
                <w:webHidden/>
              </w:rPr>
              <w:fldChar w:fldCharType="begin"/>
            </w:r>
            <w:r>
              <w:rPr>
                <w:noProof/>
                <w:webHidden/>
              </w:rPr>
              <w:instrText xml:space="preserve"> PAGEREF _Toc182310282 \h </w:instrText>
            </w:r>
            <w:r>
              <w:rPr>
                <w:noProof/>
                <w:webHidden/>
              </w:rPr>
            </w:r>
            <w:r>
              <w:rPr>
                <w:noProof/>
                <w:webHidden/>
              </w:rPr>
              <w:fldChar w:fldCharType="separate"/>
            </w:r>
            <w:r>
              <w:rPr>
                <w:noProof/>
                <w:webHidden/>
              </w:rPr>
              <w:t>132</w:t>
            </w:r>
            <w:r>
              <w:rPr>
                <w:noProof/>
                <w:webHidden/>
              </w:rPr>
              <w:fldChar w:fldCharType="end"/>
            </w:r>
          </w:hyperlink>
        </w:p>
        <w:p w14:paraId="528D57E5" w14:textId="18CE278F" w:rsidR="004D743D" w:rsidRDefault="004D743D">
          <w:pPr>
            <w:pStyle w:val="TOC2"/>
            <w:rPr>
              <w:rFonts w:asciiTheme="minorHAnsi" w:eastAsiaTheme="minorEastAsia" w:hAnsiTheme="minorHAnsi" w:cstheme="minorBidi"/>
              <w:noProof/>
              <w:kern w:val="2"/>
              <w:szCs w:val="22"/>
              <w14:ligatures w14:val="standardContextual"/>
            </w:rPr>
          </w:pPr>
          <w:hyperlink w:anchor="_Toc182310283" w:history="1">
            <w:r w:rsidRPr="007C1E72">
              <w:rPr>
                <w:rStyle w:val="Hyperlink"/>
                <w:noProof/>
              </w:rPr>
              <w:t>6.3</w:t>
            </w:r>
            <w:r>
              <w:rPr>
                <w:rFonts w:asciiTheme="minorHAnsi" w:eastAsiaTheme="minorEastAsia" w:hAnsiTheme="minorHAnsi" w:cstheme="minorBidi"/>
                <w:noProof/>
                <w:kern w:val="2"/>
                <w:szCs w:val="22"/>
                <w14:ligatures w14:val="standardContextual"/>
              </w:rPr>
              <w:tab/>
            </w:r>
            <w:r w:rsidRPr="007C1E72">
              <w:rPr>
                <w:rStyle w:val="Hyperlink"/>
                <w:noProof/>
              </w:rPr>
              <w:t>Annual Calculation of CONE</w:t>
            </w:r>
            <w:r>
              <w:rPr>
                <w:noProof/>
                <w:webHidden/>
              </w:rPr>
              <w:tab/>
            </w:r>
            <w:r>
              <w:rPr>
                <w:noProof/>
                <w:webHidden/>
              </w:rPr>
              <w:fldChar w:fldCharType="begin"/>
            </w:r>
            <w:r>
              <w:rPr>
                <w:noProof/>
                <w:webHidden/>
              </w:rPr>
              <w:instrText xml:space="preserve"> PAGEREF _Toc182310283 \h </w:instrText>
            </w:r>
            <w:r>
              <w:rPr>
                <w:noProof/>
                <w:webHidden/>
              </w:rPr>
            </w:r>
            <w:r>
              <w:rPr>
                <w:noProof/>
                <w:webHidden/>
              </w:rPr>
              <w:fldChar w:fldCharType="separate"/>
            </w:r>
            <w:r>
              <w:rPr>
                <w:noProof/>
                <w:webHidden/>
              </w:rPr>
              <w:t>133</w:t>
            </w:r>
            <w:r>
              <w:rPr>
                <w:noProof/>
                <w:webHidden/>
              </w:rPr>
              <w:fldChar w:fldCharType="end"/>
            </w:r>
          </w:hyperlink>
        </w:p>
        <w:p w14:paraId="1371C223" w14:textId="37D04E99" w:rsidR="004D743D" w:rsidRDefault="004D743D">
          <w:pPr>
            <w:pStyle w:val="TOC2"/>
            <w:rPr>
              <w:rFonts w:asciiTheme="minorHAnsi" w:eastAsiaTheme="minorEastAsia" w:hAnsiTheme="minorHAnsi" w:cstheme="minorBidi"/>
              <w:noProof/>
              <w:kern w:val="2"/>
              <w:szCs w:val="22"/>
              <w14:ligatures w14:val="standardContextual"/>
            </w:rPr>
          </w:pPr>
          <w:hyperlink w:anchor="_Toc182310284" w:history="1">
            <w:r w:rsidRPr="007C1E72">
              <w:rPr>
                <w:rStyle w:val="Hyperlink"/>
                <w:noProof/>
              </w:rPr>
              <w:t>6.4</w:t>
            </w:r>
            <w:r>
              <w:rPr>
                <w:rFonts w:asciiTheme="minorHAnsi" w:eastAsiaTheme="minorEastAsia" w:hAnsiTheme="minorHAnsi" w:cstheme="minorBidi"/>
                <w:noProof/>
                <w:kern w:val="2"/>
                <w:szCs w:val="22"/>
                <w14:ligatures w14:val="standardContextual"/>
              </w:rPr>
              <w:tab/>
            </w:r>
            <w:r w:rsidRPr="007C1E72">
              <w:rPr>
                <w:rStyle w:val="Hyperlink"/>
                <w:noProof/>
              </w:rPr>
              <w:t>Replacement Resources</w:t>
            </w:r>
            <w:r>
              <w:rPr>
                <w:noProof/>
                <w:webHidden/>
              </w:rPr>
              <w:tab/>
            </w:r>
            <w:r>
              <w:rPr>
                <w:noProof/>
                <w:webHidden/>
              </w:rPr>
              <w:fldChar w:fldCharType="begin"/>
            </w:r>
            <w:r>
              <w:rPr>
                <w:noProof/>
                <w:webHidden/>
              </w:rPr>
              <w:instrText xml:space="preserve"> PAGEREF _Toc182310284 \h </w:instrText>
            </w:r>
            <w:r>
              <w:rPr>
                <w:noProof/>
                <w:webHidden/>
              </w:rPr>
            </w:r>
            <w:r>
              <w:rPr>
                <w:noProof/>
                <w:webHidden/>
              </w:rPr>
              <w:fldChar w:fldCharType="separate"/>
            </w:r>
            <w:r>
              <w:rPr>
                <w:noProof/>
                <w:webHidden/>
              </w:rPr>
              <w:t>134</w:t>
            </w:r>
            <w:r>
              <w:rPr>
                <w:noProof/>
                <w:webHidden/>
              </w:rPr>
              <w:fldChar w:fldCharType="end"/>
            </w:r>
          </w:hyperlink>
        </w:p>
        <w:p w14:paraId="0E31794E" w14:textId="4D641F85" w:rsidR="004D743D" w:rsidRDefault="004D743D">
          <w:pPr>
            <w:pStyle w:val="TOC3"/>
            <w:rPr>
              <w:rFonts w:asciiTheme="minorHAnsi" w:eastAsiaTheme="minorEastAsia" w:hAnsiTheme="minorHAnsi" w:cstheme="minorBidi"/>
              <w:noProof/>
              <w:kern w:val="2"/>
              <w:szCs w:val="22"/>
              <w14:ligatures w14:val="standardContextual"/>
            </w:rPr>
          </w:pPr>
          <w:hyperlink w:anchor="_Toc182310285" w:history="1">
            <w:r w:rsidRPr="007C1E72">
              <w:rPr>
                <w:rStyle w:val="Hyperlink"/>
                <w:noProof/>
              </w:rPr>
              <w:t>6.4.1</w:t>
            </w:r>
            <w:r>
              <w:rPr>
                <w:rFonts w:asciiTheme="minorHAnsi" w:eastAsiaTheme="minorEastAsia" w:hAnsiTheme="minorHAnsi" w:cstheme="minorBidi"/>
                <w:noProof/>
                <w:kern w:val="2"/>
                <w:szCs w:val="22"/>
                <w14:ligatures w14:val="standardContextual"/>
              </w:rPr>
              <w:tab/>
            </w:r>
            <w:r w:rsidRPr="007C1E72">
              <w:rPr>
                <w:rStyle w:val="Hyperlink"/>
                <w:noProof/>
              </w:rPr>
              <w:t>Maximum Outage &amp; Derate Threshold (Greater than 31 day rule)</w:t>
            </w:r>
            <w:r>
              <w:rPr>
                <w:noProof/>
                <w:webHidden/>
              </w:rPr>
              <w:tab/>
            </w:r>
            <w:r>
              <w:rPr>
                <w:noProof/>
                <w:webHidden/>
              </w:rPr>
              <w:fldChar w:fldCharType="begin"/>
            </w:r>
            <w:r>
              <w:rPr>
                <w:noProof/>
                <w:webHidden/>
              </w:rPr>
              <w:instrText xml:space="preserve"> PAGEREF _Toc182310285 \h </w:instrText>
            </w:r>
            <w:r>
              <w:rPr>
                <w:noProof/>
                <w:webHidden/>
              </w:rPr>
            </w:r>
            <w:r>
              <w:rPr>
                <w:noProof/>
                <w:webHidden/>
              </w:rPr>
              <w:fldChar w:fldCharType="separate"/>
            </w:r>
            <w:r>
              <w:rPr>
                <w:noProof/>
                <w:webHidden/>
              </w:rPr>
              <w:t>134</w:t>
            </w:r>
            <w:r>
              <w:rPr>
                <w:noProof/>
                <w:webHidden/>
              </w:rPr>
              <w:fldChar w:fldCharType="end"/>
            </w:r>
          </w:hyperlink>
        </w:p>
        <w:p w14:paraId="1B076ED8" w14:textId="151A064A" w:rsidR="004D743D" w:rsidRDefault="004D743D">
          <w:pPr>
            <w:pStyle w:val="TOC3"/>
            <w:rPr>
              <w:rFonts w:asciiTheme="minorHAnsi" w:eastAsiaTheme="minorEastAsia" w:hAnsiTheme="minorHAnsi" w:cstheme="minorBidi"/>
              <w:noProof/>
              <w:kern w:val="2"/>
              <w:szCs w:val="22"/>
              <w14:ligatures w14:val="standardContextual"/>
            </w:rPr>
          </w:pPr>
          <w:hyperlink w:anchor="_Toc182310286" w:history="1">
            <w:r w:rsidRPr="007C1E72">
              <w:rPr>
                <w:rStyle w:val="Hyperlink"/>
                <w:noProof/>
              </w:rPr>
              <w:t>6.4.2</w:t>
            </w:r>
            <w:r>
              <w:rPr>
                <w:rFonts w:asciiTheme="minorHAnsi" w:eastAsiaTheme="minorEastAsia" w:hAnsiTheme="minorHAnsi" w:cstheme="minorBidi"/>
                <w:noProof/>
                <w:kern w:val="2"/>
                <w:szCs w:val="22"/>
                <w14:ligatures w14:val="standardContextual"/>
              </w:rPr>
              <w:tab/>
            </w:r>
            <w:r w:rsidRPr="007C1E72">
              <w:rPr>
                <w:rStyle w:val="Hyperlink"/>
                <w:noProof/>
              </w:rPr>
              <w:t>Attachment Y Retirement or Suspend Status</w:t>
            </w:r>
            <w:r>
              <w:rPr>
                <w:noProof/>
                <w:webHidden/>
              </w:rPr>
              <w:tab/>
            </w:r>
            <w:r>
              <w:rPr>
                <w:noProof/>
                <w:webHidden/>
              </w:rPr>
              <w:fldChar w:fldCharType="begin"/>
            </w:r>
            <w:r>
              <w:rPr>
                <w:noProof/>
                <w:webHidden/>
              </w:rPr>
              <w:instrText xml:space="preserve"> PAGEREF _Toc182310286 \h </w:instrText>
            </w:r>
            <w:r>
              <w:rPr>
                <w:noProof/>
                <w:webHidden/>
              </w:rPr>
            </w:r>
            <w:r>
              <w:rPr>
                <w:noProof/>
                <w:webHidden/>
              </w:rPr>
              <w:fldChar w:fldCharType="separate"/>
            </w:r>
            <w:r>
              <w:rPr>
                <w:noProof/>
                <w:webHidden/>
              </w:rPr>
              <w:t>136</w:t>
            </w:r>
            <w:r>
              <w:rPr>
                <w:noProof/>
                <w:webHidden/>
              </w:rPr>
              <w:fldChar w:fldCharType="end"/>
            </w:r>
          </w:hyperlink>
        </w:p>
        <w:p w14:paraId="07340F37" w14:textId="226FF79D" w:rsidR="004D743D" w:rsidRDefault="004D743D">
          <w:pPr>
            <w:pStyle w:val="TOC3"/>
            <w:rPr>
              <w:rFonts w:asciiTheme="minorHAnsi" w:eastAsiaTheme="minorEastAsia" w:hAnsiTheme="minorHAnsi" w:cstheme="minorBidi"/>
              <w:noProof/>
              <w:kern w:val="2"/>
              <w:szCs w:val="22"/>
              <w14:ligatures w14:val="standardContextual"/>
            </w:rPr>
          </w:pPr>
          <w:hyperlink w:anchor="_Toc182310287" w:history="1">
            <w:r w:rsidRPr="007C1E72">
              <w:rPr>
                <w:rStyle w:val="Hyperlink"/>
                <w:noProof/>
              </w:rPr>
              <w:t>6.4.3</w:t>
            </w:r>
            <w:r>
              <w:rPr>
                <w:rFonts w:asciiTheme="minorHAnsi" w:eastAsiaTheme="minorEastAsia" w:hAnsiTheme="minorHAnsi" w:cstheme="minorBidi"/>
                <w:noProof/>
                <w:kern w:val="2"/>
                <w:szCs w:val="22"/>
                <w14:ligatures w14:val="standardContextual"/>
              </w:rPr>
              <w:tab/>
            </w:r>
            <w:r w:rsidRPr="007C1E72">
              <w:rPr>
                <w:rStyle w:val="Hyperlink"/>
                <w:noProof/>
              </w:rPr>
              <w:t>Transfer of Resource Adequacy Requirement and Performance Requirements through ZRC Replacement</w:t>
            </w:r>
            <w:r>
              <w:rPr>
                <w:noProof/>
                <w:webHidden/>
              </w:rPr>
              <w:tab/>
            </w:r>
            <w:r>
              <w:rPr>
                <w:noProof/>
                <w:webHidden/>
              </w:rPr>
              <w:fldChar w:fldCharType="begin"/>
            </w:r>
            <w:r>
              <w:rPr>
                <w:noProof/>
                <w:webHidden/>
              </w:rPr>
              <w:instrText xml:space="preserve"> PAGEREF _Toc182310287 \h </w:instrText>
            </w:r>
            <w:r>
              <w:rPr>
                <w:noProof/>
                <w:webHidden/>
              </w:rPr>
            </w:r>
            <w:r>
              <w:rPr>
                <w:noProof/>
                <w:webHidden/>
              </w:rPr>
              <w:fldChar w:fldCharType="separate"/>
            </w:r>
            <w:r>
              <w:rPr>
                <w:noProof/>
                <w:webHidden/>
              </w:rPr>
              <w:t>136</w:t>
            </w:r>
            <w:r>
              <w:rPr>
                <w:noProof/>
                <w:webHidden/>
              </w:rPr>
              <w:fldChar w:fldCharType="end"/>
            </w:r>
          </w:hyperlink>
        </w:p>
        <w:p w14:paraId="7338740A" w14:textId="3C7AF463" w:rsidR="004D743D" w:rsidRDefault="004D743D">
          <w:pPr>
            <w:pStyle w:val="TOC3"/>
            <w:rPr>
              <w:rFonts w:asciiTheme="minorHAnsi" w:eastAsiaTheme="minorEastAsia" w:hAnsiTheme="minorHAnsi" w:cstheme="minorBidi"/>
              <w:noProof/>
              <w:kern w:val="2"/>
              <w:szCs w:val="22"/>
              <w14:ligatures w14:val="standardContextual"/>
            </w:rPr>
          </w:pPr>
          <w:hyperlink w:anchor="_Toc182310288" w:history="1">
            <w:r w:rsidRPr="007C1E72">
              <w:rPr>
                <w:rStyle w:val="Hyperlink"/>
                <w:noProof/>
              </w:rPr>
              <w:t>6.4.4</w:t>
            </w:r>
            <w:r>
              <w:rPr>
                <w:rFonts w:asciiTheme="minorHAnsi" w:eastAsiaTheme="minorEastAsia" w:hAnsiTheme="minorHAnsi" w:cstheme="minorBidi"/>
                <w:noProof/>
                <w:kern w:val="2"/>
                <w:szCs w:val="22"/>
                <w14:ligatures w14:val="standardContextual"/>
              </w:rPr>
              <w:tab/>
            </w:r>
            <w:r w:rsidRPr="007C1E72">
              <w:rPr>
                <w:rStyle w:val="Hyperlink"/>
                <w:noProof/>
              </w:rPr>
              <w:t>ZRC Replacement Transactions</w:t>
            </w:r>
            <w:r>
              <w:rPr>
                <w:noProof/>
                <w:webHidden/>
              </w:rPr>
              <w:tab/>
            </w:r>
            <w:r>
              <w:rPr>
                <w:noProof/>
                <w:webHidden/>
              </w:rPr>
              <w:fldChar w:fldCharType="begin"/>
            </w:r>
            <w:r>
              <w:rPr>
                <w:noProof/>
                <w:webHidden/>
              </w:rPr>
              <w:instrText xml:space="preserve"> PAGEREF _Toc182310288 \h </w:instrText>
            </w:r>
            <w:r>
              <w:rPr>
                <w:noProof/>
                <w:webHidden/>
              </w:rPr>
            </w:r>
            <w:r>
              <w:rPr>
                <w:noProof/>
                <w:webHidden/>
              </w:rPr>
              <w:fldChar w:fldCharType="separate"/>
            </w:r>
            <w:r>
              <w:rPr>
                <w:noProof/>
                <w:webHidden/>
              </w:rPr>
              <w:t>136</w:t>
            </w:r>
            <w:r>
              <w:rPr>
                <w:noProof/>
                <w:webHidden/>
              </w:rPr>
              <w:fldChar w:fldCharType="end"/>
            </w:r>
          </w:hyperlink>
        </w:p>
        <w:p w14:paraId="57C89346" w14:textId="53FE5633" w:rsidR="004D743D" w:rsidRDefault="004D743D">
          <w:pPr>
            <w:pStyle w:val="TOC3"/>
            <w:rPr>
              <w:rFonts w:asciiTheme="minorHAnsi" w:eastAsiaTheme="minorEastAsia" w:hAnsiTheme="minorHAnsi" w:cstheme="minorBidi"/>
              <w:noProof/>
              <w:kern w:val="2"/>
              <w:szCs w:val="22"/>
              <w14:ligatures w14:val="standardContextual"/>
            </w:rPr>
          </w:pPr>
          <w:hyperlink w:anchor="_Toc182310289" w:history="1">
            <w:r w:rsidRPr="007C1E72">
              <w:rPr>
                <w:rStyle w:val="Hyperlink"/>
                <w:noProof/>
              </w:rPr>
              <w:t>6.4.5</w:t>
            </w:r>
            <w:r>
              <w:rPr>
                <w:rFonts w:asciiTheme="minorHAnsi" w:eastAsiaTheme="minorEastAsia" w:hAnsiTheme="minorHAnsi" w:cstheme="minorBidi"/>
                <w:noProof/>
                <w:kern w:val="2"/>
                <w:szCs w:val="22"/>
                <w14:ligatures w14:val="standardContextual"/>
              </w:rPr>
              <w:tab/>
            </w:r>
            <w:r w:rsidRPr="007C1E72">
              <w:rPr>
                <w:rStyle w:val="Hyperlink"/>
                <w:noProof/>
              </w:rPr>
              <w:t>On Ramping New Resources Mid-Planning Year for ZRC Replacement</w:t>
            </w:r>
            <w:r>
              <w:rPr>
                <w:noProof/>
                <w:webHidden/>
              </w:rPr>
              <w:tab/>
            </w:r>
            <w:r>
              <w:rPr>
                <w:noProof/>
                <w:webHidden/>
              </w:rPr>
              <w:fldChar w:fldCharType="begin"/>
            </w:r>
            <w:r>
              <w:rPr>
                <w:noProof/>
                <w:webHidden/>
              </w:rPr>
              <w:instrText xml:space="preserve"> PAGEREF _Toc182310289 \h </w:instrText>
            </w:r>
            <w:r>
              <w:rPr>
                <w:noProof/>
                <w:webHidden/>
              </w:rPr>
            </w:r>
            <w:r>
              <w:rPr>
                <w:noProof/>
                <w:webHidden/>
              </w:rPr>
              <w:fldChar w:fldCharType="separate"/>
            </w:r>
            <w:r>
              <w:rPr>
                <w:noProof/>
                <w:webHidden/>
              </w:rPr>
              <w:t>137</w:t>
            </w:r>
            <w:r>
              <w:rPr>
                <w:noProof/>
                <w:webHidden/>
              </w:rPr>
              <w:fldChar w:fldCharType="end"/>
            </w:r>
          </w:hyperlink>
        </w:p>
        <w:p w14:paraId="44C6D725" w14:textId="5F3DD35E" w:rsidR="004D743D" w:rsidRDefault="004D743D">
          <w:pPr>
            <w:pStyle w:val="TOC3"/>
            <w:rPr>
              <w:rFonts w:asciiTheme="minorHAnsi" w:eastAsiaTheme="minorEastAsia" w:hAnsiTheme="minorHAnsi" w:cstheme="minorBidi"/>
              <w:noProof/>
              <w:kern w:val="2"/>
              <w:szCs w:val="22"/>
              <w14:ligatures w14:val="standardContextual"/>
            </w:rPr>
          </w:pPr>
          <w:hyperlink w:anchor="_Toc182310290" w:history="1">
            <w:r w:rsidRPr="007C1E72">
              <w:rPr>
                <w:rStyle w:val="Hyperlink"/>
                <w:rFonts w:cs="Arial"/>
                <w:noProof/>
              </w:rPr>
              <w:t>6.4.6</w:t>
            </w:r>
            <w:r>
              <w:rPr>
                <w:rFonts w:asciiTheme="minorHAnsi" w:eastAsiaTheme="minorEastAsia" w:hAnsiTheme="minorHAnsi" w:cstheme="minorBidi"/>
                <w:noProof/>
                <w:kern w:val="2"/>
                <w:szCs w:val="22"/>
                <w14:ligatures w14:val="standardContextual"/>
              </w:rPr>
              <w:tab/>
            </w:r>
            <w:r w:rsidRPr="007C1E72">
              <w:rPr>
                <w:rStyle w:val="Hyperlink"/>
                <w:noProof/>
              </w:rPr>
              <w:t>MECT ZRC Replacement Calculator</w:t>
            </w:r>
            <w:r>
              <w:rPr>
                <w:noProof/>
                <w:webHidden/>
              </w:rPr>
              <w:tab/>
            </w:r>
            <w:r>
              <w:rPr>
                <w:noProof/>
                <w:webHidden/>
              </w:rPr>
              <w:fldChar w:fldCharType="begin"/>
            </w:r>
            <w:r>
              <w:rPr>
                <w:noProof/>
                <w:webHidden/>
              </w:rPr>
              <w:instrText xml:space="preserve"> PAGEREF _Toc182310290 \h </w:instrText>
            </w:r>
            <w:r>
              <w:rPr>
                <w:noProof/>
                <w:webHidden/>
              </w:rPr>
            </w:r>
            <w:r>
              <w:rPr>
                <w:noProof/>
                <w:webHidden/>
              </w:rPr>
              <w:fldChar w:fldCharType="separate"/>
            </w:r>
            <w:r>
              <w:rPr>
                <w:noProof/>
                <w:webHidden/>
              </w:rPr>
              <w:t>138</w:t>
            </w:r>
            <w:r>
              <w:rPr>
                <w:noProof/>
                <w:webHidden/>
              </w:rPr>
              <w:fldChar w:fldCharType="end"/>
            </w:r>
          </w:hyperlink>
        </w:p>
        <w:p w14:paraId="1B3883CE" w14:textId="61E2AC1E" w:rsidR="004D743D" w:rsidRDefault="004D743D">
          <w:pPr>
            <w:pStyle w:val="TOC3"/>
            <w:rPr>
              <w:rFonts w:asciiTheme="minorHAnsi" w:eastAsiaTheme="minorEastAsia" w:hAnsiTheme="minorHAnsi" w:cstheme="minorBidi"/>
              <w:noProof/>
              <w:kern w:val="2"/>
              <w:szCs w:val="22"/>
              <w14:ligatures w14:val="standardContextual"/>
            </w:rPr>
          </w:pPr>
          <w:hyperlink w:anchor="_Toc182310291" w:history="1">
            <w:r w:rsidRPr="007C1E72">
              <w:rPr>
                <w:rStyle w:val="Hyperlink"/>
                <w:noProof/>
              </w:rPr>
              <w:t>6.4.7</w:t>
            </w:r>
            <w:r>
              <w:rPr>
                <w:rFonts w:asciiTheme="minorHAnsi" w:eastAsiaTheme="minorEastAsia" w:hAnsiTheme="minorHAnsi" w:cstheme="minorBidi"/>
                <w:noProof/>
                <w:kern w:val="2"/>
                <w:szCs w:val="22"/>
                <w14:ligatures w14:val="standardContextual"/>
              </w:rPr>
              <w:tab/>
            </w:r>
            <w:r w:rsidRPr="007C1E72">
              <w:rPr>
                <w:rStyle w:val="Hyperlink"/>
                <w:noProof/>
              </w:rPr>
              <w:t>Capacity Replacement Non-Compliance Charge and Distribution</w:t>
            </w:r>
            <w:r>
              <w:rPr>
                <w:noProof/>
                <w:webHidden/>
              </w:rPr>
              <w:tab/>
            </w:r>
            <w:r>
              <w:rPr>
                <w:noProof/>
                <w:webHidden/>
              </w:rPr>
              <w:fldChar w:fldCharType="begin"/>
            </w:r>
            <w:r>
              <w:rPr>
                <w:noProof/>
                <w:webHidden/>
              </w:rPr>
              <w:instrText xml:space="preserve"> PAGEREF _Toc182310291 \h </w:instrText>
            </w:r>
            <w:r>
              <w:rPr>
                <w:noProof/>
                <w:webHidden/>
              </w:rPr>
            </w:r>
            <w:r>
              <w:rPr>
                <w:noProof/>
                <w:webHidden/>
              </w:rPr>
              <w:fldChar w:fldCharType="separate"/>
            </w:r>
            <w:r>
              <w:rPr>
                <w:noProof/>
                <w:webHidden/>
              </w:rPr>
              <w:t>140</w:t>
            </w:r>
            <w:r>
              <w:rPr>
                <w:noProof/>
                <w:webHidden/>
              </w:rPr>
              <w:fldChar w:fldCharType="end"/>
            </w:r>
          </w:hyperlink>
        </w:p>
        <w:p w14:paraId="622535BF" w14:textId="4FF1D51D" w:rsidR="004D743D" w:rsidRDefault="004D743D">
          <w:pPr>
            <w:pStyle w:val="TOC2"/>
            <w:rPr>
              <w:rFonts w:asciiTheme="minorHAnsi" w:eastAsiaTheme="minorEastAsia" w:hAnsiTheme="minorHAnsi" w:cstheme="minorBidi"/>
              <w:noProof/>
              <w:kern w:val="2"/>
              <w:szCs w:val="22"/>
              <w14:ligatures w14:val="standardContextual"/>
            </w:rPr>
          </w:pPr>
          <w:hyperlink w:anchor="_Toc182310292" w:history="1">
            <w:r w:rsidRPr="007C1E72">
              <w:rPr>
                <w:rStyle w:val="Hyperlink"/>
                <w:noProof/>
              </w:rPr>
              <w:t>6.5</w:t>
            </w:r>
            <w:r>
              <w:rPr>
                <w:rFonts w:asciiTheme="minorHAnsi" w:eastAsiaTheme="minorEastAsia" w:hAnsiTheme="minorHAnsi" w:cstheme="minorBidi"/>
                <w:noProof/>
                <w:kern w:val="2"/>
                <w:szCs w:val="22"/>
                <w14:ligatures w14:val="standardContextual"/>
              </w:rPr>
              <w:tab/>
            </w:r>
            <w:r w:rsidRPr="007C1E72">
              <w:rPr>
                <w:rStyle w:val="Hyperlink"/>
                <w:noProof/>
              </w:rPr>
              <w:t>LMR performance</w:t>
            </w:r>
            <w:r>
              <w:rPr>
                <w:noProof/>
                <w:webHidden/>
              </w:rPr>
              <w:tab/>
            </w:r>
            <w:r>
              <w:rPr>
                <w:noProof/>
                <w:webHidden/>
              </w:rPr>
              <w:fldChar w:fldCharType="begin"/>
            </w:r>
            <w:r>
              <w:rPr>
                <w:noProof/>
                <w:webHidden/>
              </w:rPr>
              <w:instrText xml:space="preserve"> PAGEREF _Toc182310292 \h </w:instrText>
            </w:r>
            <w:r>
              <w:rPr>
                <w:noProof/>
                <w:webHidden/>
              </w:rPr>
            </w:r>
            <w:r>
              <w:rPr>
                <w:noProof/>
                <w:webHidden/>
              </w:rPr>
              <w:fldChar w:fldCharType="separate"/>
            </w:r>
            <w:r>
              <w:rPr>
                <w:noProof/>
                <w:webHidden/>
              </w:rPr>
              <w:t>140</w:t>
            </w:r>
            <w:r>
              <w:rPr>
                <w:noProof/>
                <w:webHidden/>
              </w:rPr>
              <w:fldChar w:fldCharType="end"/>
            </w:r>
          </w:hyperlink>
        </w:p>
        <w:p w14:paraId="488BDE44" w14:textId="0B8987B0" w:rsidR="004D743D" w:rsidRDefault="004D743D">
          <w:pPr>
            <w:pStyle w:val="TOC3"/>
            <w:rPr>
              <w:rFonts w:asciiTheme="minorHAnsi" w:eastAsiaTheme="minorEastAsia" w:hAnsiTheme="minorHAnsi" w:cstheme="minorBidi"/>
              <w:noProof/>
              <w:kern w:val="2"/>
              <w:szCs w:val="22"/>
              <w14:ligatures w14:val="standardContextual"/>
            </w:rPr>
          </w:pPr>
          <w:hyperlink w:anchor="_Toc182310293" w:history="1">
            <w:r w:rsidRPr="007C1E72">
              <w:rPr>
                <w:rStyle w:val="Hyperlink"/>
                <w:rFonts w:cs="Arial"/>
                <w:noProof/>
              </w:rPr>
              <w:t>6.5.1</w:t>
            </w:r>
            <w:r>
              <w:rPr>
                <w:rFonts w:asciiTheme="minorHAnsi" w:eastAsiaTheme="minorEastAsia" w:hAnsiTheme="minorHAnsi" w:cstheme="minorBidi"/>
                <w:noProof/>
                <w:kern w:val="2"/>
                <w:szCs w:val="22"/>
                <w14:ligatures w14:val="standardContextual"/>
              </w:rPr>
              <w:tab/>
            </w:r>
            <w:r w:rsidRPr="007C1E72">
              <w:rPr>
                <w:rStyle w:val="Hyperlink"/>
                <w:rFonts w:cs="Arial"/>
                <w:noProof/>
              </w:rPr>
              <w:t>BTMG Performance</w:t>
            </w:r>
            <w:r>
              <w:rPr>
                <w:noProof/>
                <w:webHidden/>
              </w:rPr>
              <w:tab/>
            </w:r>
            <w:r>
              <w:rPr>
                <w:noProof/>
                <w:webHidden/>
              </w:rPr>
              <w:fldChar w:fldCharType="begin"/>
            </w:r>
            <w:r>
              <w:rPr>
                <w:noProof/>
                <w:webHidden/>
              </w:rPr>
              <w:instrText xml:space="preserve"> PAGEREF _Toc182310293 \h </w:instrText>
            </w:r>
            <w:r>
              <w:rPr>
                <w:noProof/>
                <w:webHidden/>
              </w:rPr>
            </w:r>
            <w:r>
              <w:rPr>
                <w:noProof/>
                <w:webHidden/>
              </w:rPr>
              <w:fldChar w:fldCharType="separate"/>
            </w:r>
            <w:r>
              <w:rPr>
                <w:noProof/>
                <w:webHidden/>
              </w:rPr>
              <w:t>140</w:t>
            </w:r>
            <w:r>
              <w:rPr>
                <w:noProof/>
                <w:webHidden/>
              </w:rPr>
              <w:fldChar w:fldCharType="end"/>
            </w:r>
          </w:hyperlink>
        </w:p>
        <w:p w14:paraId="38DAB68A" w14:textId="36272FB9" w:rsidR="004D743D" w:rsidRDefault="004D743D">
          <w:pPr>
            <w:pStyle w:val="TOC3"/>
            <w:rPr>
              <w:rFonts w:asciiTheme="minorHAnsi" w:eastAsiaTheme="minorEastAsia" w:hAnsiTheme="minorHAnsi" w:cstheme="minorBidi"/>
              <w:noProof/>
              <w:kern w:val="2"/>
              <w:szCs w:val="22"/>
              <w14:ligatures w14:val="standardContextual"/>
            </w:rPr>
          </w:pPr>
          <w:hyperlink w:anchor="_Toc182310294" w:history="1">
            <w:r w:rsidRPr="007C1E72">
              <w:rPr>
                <w:rStyle w:val="Hyperlink"/>
                <w:rFonts w:cs="Arial"/>
                <w:noProof/>
              </w:rPr>
              <w:t>6.5.2</w:t>
            </w:r>
            <w:r>
              <w:rPr>
                <w:rFonts w:asciiTheme="minorHAnsi" w:eastAsiaTheme="minorEastAsia" w:hAnsiTheme="minorHAnsi" w:cstheme="minorBidi"/>
                <w:noProof/>
                <w:kern w:val="2"/>
                <w:szCs w:val="22"/>
                <w14:ligatures w14:val="standardContextual"/>
              </w:rPr>
              <w:tab/>
            </w:r>
            <w:r w:rsidRPr="007C1E72">
              <w:rPr>
                <w:rStyle w:val="Hyperlink"/>
                <w:rFonts w:cs="Arial"/>
                <w:noProof/>
              </w:rPr>
              <w:t>DR Performance</w:t>
            </w:r>
            <w:r>
              <w:rPr>
                <w:noProof/>
                <w:webHidden/>
              </w:rPr>
              <w:tab/>
            </w:r>
            <w:r>
              <w:rPr>
                <w:noProof/>
                <w:webHidden/>
              </w:rPr>
              <w:fldChar w:fldCharType="begin"/>
            </w:r>
            <w:r>
              <w:rPr>
                <w:noProof/>
                <w:webHidden/>
              </w:rPr>
              <w:instrText xml:space="preserve"> PAGEREF _Toc182310294 \h </w:instrText>
            </w:r>
            <w:r>
              <w:rPr>
                <w:noProof/>
                <w:webHidden/>
              </w:rPr>
            </w:r>
            <w:r>
              <w:rPr>
                <w:noProof/>
                <w:webHidden/>
              </w:rPr>
              <w:fldChar w:fldCharType="separate"/>
            </w:r>
            <w:r>
              <w:rPr>
                <w:noProof/>
                <w:webHidden/>
              </w:rPr>
              <w:t>142</w:t>
            </w:r>
            <w:r>
              <w:rPr>
                <w:noProof/>
                <w:webHidden/>
              </w:rPr>
              <w:fldChar w:fldCharType="end"/>
            </w:r>
          </w:hyperlink>
        </w:p>
        <w:p w14:paraId="39998BD3" w14:textId="185E9C4F" w:rsidR="004D743D" w:rsidRDefault="004D743D">
          <w:pPr>
            <w:pStyle w:val="TOC1"/>
            <w:rPr>
              <w:rFonts w:asciiTheme="minorHAnsi" w:eastAsiaTheme="minorEastAsia" w:hAnsiTheme="minorHAnsi" w:cstheme="minorBidi"/>
              <w:noProof/>
              <w:kern w:val="2"/>
              <w:szCs w:val="22"/>
              <w14:ligatures w14:val="standardContextual"/>
            </w:rPr>
          </w:pPr>
          <w:hyperlink w:anchor="_Toc182310295" w:history="1">
            <w:r w:rsidRPr="007C1E72">
              <w:rPr>
                <w:rStyle w:val="Hyperlink"/>
                <w:rFonts w:cs="Arial"/>
                <w:noProof/>
              </w:rPr>
              <w:t>7</w:t>
            </w:r>
            <w:r>
              <w:rPr>
                <w:rFonts w:asciiTheme="minorHAnsi" w:eastAsiaTheme="minorEastAsia" w:hAnsiTheme="minorHAnsi" w:cstheme="minorBidi"/>
                <w:noProof/>
                <w:kern w:val="2"/>
                <w:szCs w:val="22"/>
                <w14:ligatures w14:val="standardContextual"/>
              </w:rPr>
              <w:tab/>
            </w:r>
            <w:r w:rsidRPr="007C1E72">
              <w:rPr>
                <w:rStyle w:val="Hyperlink"/>
                <w:rFonts w:cs="Arial"/>
                <w:noProof/>
              </w:rPr>
              <w:t>Integration of New LSEs</w:t>
            </w:r>
            <w:r>
              <w:rPr>
                <w:noProof/>
                <w:webHidden/>
              </w:rPr>
              <w:tab/>
            </w:r>
            <w:r>
              <w:rPr>
                <w:noProof/>
                <w:webHidden/>
              </w:rPr>
              <w:fldChar w:fldCharType="begin"/>
            </w:r>
            <w:r>
              <w:rPr>
                <w:noProof/>
                <w:webHidden/>
              </w:rPr>
              <w:instrText xml:space="preserve"> PAGEREF _Toc182310295 \h </w:instrText>
            </w:r>
            <w:r>
              <w:rPr>
                <w:noProof/>
                <w:webHidden/>
              </w:rPr>
            </w:r>
            <w:r>
              <w:rPr>
                <w:noProof/>
                <w:webHidden/>
              </w:rPr>
              <w:fldChar w:fldCharType="separate"/>
            </w:r>
            <w:r>
              <w:rPr>
                <w:noProof/>
                <w:webHidden/>
              </w:rPr>
              <w:t>144</w:t>
            </w:r>
            <w:r>
              <w:rPr>
                <w:noProof/>
                <w:webHidden/>
              </w:rPr>
              <w:fldChar w:fldCharType="end"/>
            </w:r>
          </w:hyperlink>
        </w:p>
        <w:p w14:paraId="5295E043" w14:textId="009F3CD9" w:rsidR="004D743D" w:rsidRDefault="004D743D">
          <w:pPr>
            <w:pStyle w:val="TOC1"/>
            <w:rPr>
              <w:rFonts w:asciiTheme="minorHAnsi" w:eastAsiaTheme="minorEastAsia" w:hAnsiTheme="minorHAnsi" w:cstheme="minorBidi"/>
              <w:noProof/>
              <w:kern w:val="2"/>
              <w:szCs w:val="22"/>
              <w14:ligatures w14:val="standardContextual"/>
            </w:rPr>
          </w:pPr>
          <w:hyperlink w:anchor="_Toc182310296" w:history="1">
            <w:r w:rsidRPr="007C1E72">
              <w:rPr>
                <w:rStyle w:val="Hyperlink"/>
                <w:rFonts w:cs="Arial"/>
                <w:noProof/>
              </w:rPr>
              <w:t>8</w:t>
            </w:r>
            <w:r>
              <w:rPr>
                <w:rFonts w:asciiTheme="minorHAnsi" w:eastAsiaTheme="minorEastAsia" w:hAnsiTheme="minorHAnsi" w:cstheme="minorBidi"/>
                <w:noProof/>
                <w:kern w:val="2"/>
                <w:szCs w:val="22"/>
                <w14:ligatures w14:val="standardContextual"/>
              </w:rPr>
              <w:tab/>
            </w:r>
            <w:r w:rsidRPr="007C1E72">
              <w:rPr>
                <w:rStyle w:val="Hyperlink"/>
                <w:rFonts w:cs="Arial"/>
                <w:noProof/>
              </w:rPr>
              <w:t>Testing Procedures and Requirements</w:t>
            </w:r>
            <w:r>
              <w:rPr>
                <w:noProof/>
                <w:webHidden/>
              </w:rPr>
              <w:tab/>
            </w:r>
            <w:r>
              <w:rPr>
                <w:noProof/>
                <w:webHidden/>
              </w:rPr>
              <w:fldChar w:fldCharType="begin"/>
            </w:r>
            <w:r>
              <w:rPr>
                <w:noProof/>
                <w:webHidden/>
              </w:rPr>
              <w:instrText xml:space="preserve"> PAGEREF _Toc182310296 \h </w:instrText>
            </w:r>
            <w:r>
              <w:rPr>
                <w:noProof/>
                <w:webHidden/>
              </w:rPr>
            </w:r>
            <w:r>
              <w:rPr>
                <w:noProof/>
                <w:webHidden/>
              </w:rPr>
              <w:fldChar w:fldCharType="separate"/>
            </w:r>
            <w:r>
              <w:rPr>
                <w:noProof/>
                <w:webHidden/>
              </w:rPr>
              <w:t>146</w:t>
            </w:r>
            <w:r>
              <w:rPr>
                <w:noProof/>
                <w:webHidden/>
              </w:rPr>
              <w:fldChar w:fldCharType="end"/>
            </w:r>
          </w:hyperlink>
        </w:p>
        <w:p w14:paraId="5AC95689" w14:textId="77EE0282" w:rsidR="004D743D" w:rsidRDefault="004D743D">
          <w:pPr>
            <w:pStyle w:val="TOC2"/>
            <w:rPr>
              <w:rFonts w:asciiTheme="minorHAnsi" w:eastAsiaTheme="minorEastAsia" w:hAnsiTheme="minorHAnsi" w:cstheme="minorBidi"/>
              <w:noProof/>
              <w:kern w:val="2"/>
              <w:szCs w:val="22"/>
              <w14:ligatures w14:val="standardContextual"/>
            </w:rPr>
          </w:pPr>
          <w:hyperlink w:anchor="_Toc182310297" w:history="1">
            <w:r w:rsidRPr="007C1E72">
              <w:rPr>
                <w:rStyle w:val="Hyperlink"/>
                <w:noProof/>
              </w:rPr>
              <w:t>8.1</w:t>
            </w:r>
            <w:r>
              <w:rPr>
                <w:rFonts w:asciiTheme="minorHAnsi" w:eastAsiaTheme="minorEastAsia" w:hAnsiTheme="minorHAnsi" w:cstheme="minorBidi"/>
                <w:noProof/>
                <w:kern w:val="2"/>
                <w:szCs w:val="22"/>
                <w14:ligatures w14:val="standardContextual"/>
              </w:rPr>
              <w:tab/>
            </w:r>
            <w:r w:rsidRPr="007C1E72">
              <w:rPr>
                <w:rStyle w:val="Hyperlink"/>
                <w:noProof/>
              </w:rPr>
              <w:t>Generator Real Power Verification Testing Procedures</w:t>
            </w:r>
            <w:r>
              <w:rPr>
                <w:noProof/>
                <w:webHidden/>
              </w:rPr>
              <w:tab/>
            </w:r>
            <w:r>
              <w:rPr>
                <w:noProof/>
                <w:webHidden/>
              </w:rPr>
              <w:fldChar w:fldCharType="begin"/>
            </w:r>
            <w:r>
              <w:rPr>
                <w:noProof/>
                <w:webHidden/>
              </w:rPr>
              <w:instrText xml:space="preserve"> PAGEREF _Toc182310297 \h </w:instrText>
            </w:r>
            <w:r>
              <w:rPr>
                <w:noProof/>
                <w:webHidden/>
              </w:rPr>
            </w:r>
            <w:r>
              <w:rPr>
                <w:noProof/>
                <w:webHidden/>
              </w:rPr>
              <w:fldChar w:fldCharType="separate"/>
            </w:r>
            <w:r>
              <w:rPr>
                <w:noProof/>
                <w:webHidden/>
              </w:rPr>
              <w:t>146</w:t>
            </w:r>
            <w:r>
              <w:rPr>
                <w:noProof/>
                <w:webHidden/>
              </w:rPr>
              <w:fldChar w:fldCharType="end"/>
            </w:r>
          </w:hyperlink>
        </w:p>
        <w:p w14:paraId="7909AAB2" w14:textId="00E31F7B" w:rsidR="004D743D" w:rsidRDefault="004D743D">
          <w:pPr>
            <w:pStyle w:val="TOC1"/>
            <w:rPr>
              <w:rFonts w:asciiTheme="minorHAnsi" w:eastAsiaTheme="minorEastAsia" w:hAnsiTheme="minorHAnsi" w:cstheme="minorBidi"/>
              <w:noProof/>
              <w:kern w:val="2"/>
              <w:szCs w:val="22"/>
              <w14:ligatures w14:val="standardContextual"/>
            </w:rPr>
          </w:pPr>
          <w:hyperlink w:anchor="_Toc182310298" w:history="1">
            <w:r w:rsidRPr="007C1E72">
              <w:rPr>
                <w:rStyle w:val="Hyperlink"/>
                <w:rFonts w:cs="Arial"/>
                <w:noProof/>
              </w:rPr>
              <w:t>9</w:t>
            </w:r>
            <w:r>
              <w:rPr>
                <w:rFonts w:asciiTheme="minorHAnsi" w:eastAsiaTheme="minorEastAsia" w:hAnsiTheme="minorHAnsi" w:cstheme="minorBidi"/>
                <w:noProof/>
                <w:kern w:val="2"/>
                <w:szCs w:val="22"/>
                <w14:ligatures w14:val="standardContextual"/>
              </w:rPr>
              <w:tab/>
            </w:r>
            <w:r w:rsidRPr="007C1E72">
              <w:rPr>
                <w:rStyle w:val="Hyperlink"/>
                <w:rFonts w:cs="Arial"/>
                <w:noProof/>
              </w:rPr>
              <w:t>Appendices</w:t>
            </w:r>
            <w:r>
              <w:rPr>
                <w:noProof/>
                <w:webHidden/>
              </w:rPr>
              <w:tab/>
            </w:r>
            <w:r>
              <w:rPr>
                <w:noProof/>
                <w:webHidden/>
              </w:rPr>
              <w:fldChar w:fldCharType="begin"/>
            </w:r>
            <w:r>
              <w:rPr>
                <w:noProof/>
                <w:webHidden/>
              </w:rPr>
              <w:instrText xml:space="preserve"> PAGEREF _Toc182310298 \h </w:instrText>
            </w:r>
            <w:r>
              <w:rPr>
                <w:noProof/>
                <w:webHidden/>
              </w:rPr>
            </w:r>
            <w:r>
              <w:rPr>
                <w:noProof/>
                <w:webHidden/>
              </w:rPr>
              <w:fldChar w:fldCharType="separate"/>
            </w:r>
            <w:r>
              <w:rPr>
                <w:noProof/>
                <w:webHidden/>
              </w:rPr>
              <w:t>147</w:t>
            </w:r>
            <w:r>
              <w:rPr>
                <w:noProof/>
                <w:webHidden/>
              </w:rPr>
              <w:fldChar w:fldCharType="end"/>
            </w:r>
          </w:hyperlink>
        </w:p>
        <w:p w14:paraId="02E66235" w14:textId="243B6011" w:rsidR="004D743D" w:rsidRDefault="004D743D">
          <w:pPr>
            <w:pStyle w:val="TOC2"/>
            <w:rPr>
              <w:rFonts w:asciiTheme="minorHAnsi" w:eastAsiaTheme="minorEastAsia" w:hAnsiTheme="minorHAnsi" w:cstheme="minorBidi"/>
              <w:noProof/>
              <w:kern w:val="2"/>
              <w:szCs w:val="22"/>
              <w14:ligatures w14:val="standardContextual"/>
            </w:rPr>
          </w:pPr>
          <w:hyperlink w:anchor="_Toc182310299" w:history="1">
            <w:r w:rsidRPr="007C1E72">
              <w:rPr>
                <w:rStyle w:val="Hyperlink"/>
                <w:noProof/>
              </w:rPr>
              <w:t>Appendix A – Wind Capacity Credit</w:t>
            </w:r>
            <w:r>
              <w:rPr>
                <w:noProof/>
                <w:webHidden/>
              </w:rPr>
              <w:tab/>
            </w:r>
            <w:r>
              <w:rPr>
                <w:noProof/>
                <w:webHidden/>
              </w:rPr>
              <w:fldChar w:fldCharType="begin"/>
            </w:r>
            <w:r>
              <w:rPr>
                <w:noProof/>
                <w:webHidden/>
              </w:rPr>
              <w:instrText xml:space="preserve"> PAGEREF _Toc182310299 \h </w:instrText>
            </w:r>
            <w:r>
              <w:rPr>
                <w:noProof/>
                <w:webHidden/>
              </w:rPr>
            </w:r>
            <w:r>
              <w:rPr>
                <w:noProof/>
                <w:webHidden/>
              </w:rPr>
              <w:fldChar w:fldCharType="separate"/>
            </w:r>
            <w:r>
              <w:rPr>
                <w:noProof/>
                <w:webHidden/>
              </w:rPr>
              <w:t>147</w:t>
            </w:r>
            <w:r>
              <w:rPr>
                <w:noProof/>
                <w:webHidden/>
              </w:rPr>
              <w:fldChar w:fldCharType="end"/>
            </w:r>
          </w:hyperlink>
        </w:p>
        <w:p w14:paraId="5B524253" w14:textId="14E1305D" w:rsidR="004D743D" w:rsidRDefault="004D743D">
          <w:pPr>
            <w:pStyle w:val="TOC2"/>
            <w:rPr>
              <w:rFonts w:asciiTheme="minorHAnsi" w:eastAsiaTheme="minorEastAsia" w:hAnsiTheme="minorHAnsi" w:cstheme="minorBidi"/>
              <w:noProof/>
              <w:kern w:val="2"/>
              <w:szCs w:val="22"/>
              <w14:ligatures w14:val="standardContextual"/>
            </w:rPr>
          </w:pPr>
          <w:hyperlink w:anchor="_Toc182310300" w:history="1">
            <w:r w:rsidRPr="007C1E72">
              <w:rPr>
                <w:rStyle w:val="Hyperlink"/>
                <w:noProof/>
              </w:rPr>
              <w:t>Appendix B – GADS Events Outside Management Control (OMC Codes)</w:t>
            </w:r>
            <w:r>
              <w:rPr>
                <w:noProof/>
                <w:webHidden/>
              </w:rPr>
              <w:tab/>
            </w:r>
            <w:r>
              <w:rPr>
                <w:noProof/>
                <w:webHidden/>
              </w:rPr>
              <w:fldChar w:fldCharType="begin"/>
            </w:r>
            <w:r>
              <w:rPr>
                <w:noProof/>
                <w:webHidden/>
              </w:rPr>
              <w:instrText xml:space="preserve"> PAGEREF _Toc182310300 \h </w:instrText>
            </w:r>
            <w:r>
              <w:rPr>
                <w:noProof/>
                <w:webHidden/>
              </w:rPr>
            </w:r>
            <w:r>
              <w:rPr>
                <w:noProof/>
                <w:webHidden/>
              </w:rPr>
              <w:fldChar w:fldCharType="separate"/>
            </w:r>
            <w:r>
              <w:rPr>
                <w:noProof/>
                <w:webHidden/>
              </w:rPr>
              <w:t>154</w:t>
            </w:r>
            <w:r>
              <w:rPr>
                <w:noProof/>
                <w:webHidden/>
              </w:rPr>
              <w:fldChar w:fldCharType="end"/>
            </w:r>
          </w:hyperlink>
        </w:p>
        <w:p w14:paraId="7DC75766" w14:textId="1E092A01" w:rsidR="004D743D" w:rsidRDefault="004D743D">
          <w:pPr>
            <w:pStyle w:val="TOC2"/>
            <w:rPr>
              <w:rFonts w:asciiTheme="minorHAnsi" w:eastAsiaTheme="minorEastAsia" w:hAnsiTheme="minorHAnsi" w:cstheme="minorBidi"/>
              <w:noProof/>
              <w:kern w:val="2"/>
              <w:szCs w:val="22"/>
              <w14:ligatures w14:val="standardContextual"/>
            </w:rPr>
          </w:pPr>
          <w:hyperlink w:anchor="_Toc182310301" w:history="1">
            <w:r w:rsidRPr="007C1E72">
              <w:rPr>
                <w:rStyle w:val="Hyperlink"/>
                <w:noProof/>
              </w:rPr>
              <w:t>Appendix C – Registration of Energy Efficiency Resources</w:t>
            </w:r>
            <w:r>
              <w:rPr>
                <w:noProof/>
                <w:webHidden/>
              </w:rPr>
              <w:tab/>
            </w:r>
            <w:r>
              <w:rPr>
                <w:noProof/>
                <w:webHidden/>
              </w:rPr>
              <w:fldChar w:fldCharType="begin"/>
            </w:r>
            <w:r>
              <w:rPr>
                <w:noProof/>
                <w:webHidden/>
              </w:rPr>
              <w:instrText xml:space="preserve"> PAGEREF _Toc182310301 \h </w:instrText>
            </w:r>
            <w:r>
              <w:rPr>
                <w:noProof/>
                <w:webHidden/>
              </w:rPr>
            </w:r>
            <w:r>
              <w:rPr>
                <w:noProof/>
                <w:webHidden/>
              </w:rPr>
              <w:fldChar w:fldCharType="separate"/>
            </w:r>
            <w:r>
              <w:rPr>
                <w:noProof/>
                <w:webHidden/>
              </w:rPr>
              <w:t>156</w:t>
            </w:r>
            <w:r>
              <w:rPr>
                <w:noProof/>
                <w:webHidden/>
              </w:rPr>
              <w:fldChar w:fldCharType="end"/>
            </w:r>
          </w:hyperlink>
        </w:p>
        <w:p w14:paraId="6370CE73" w14:textId="609D2BC2" w:rsidR="004D743D" w:rsidRDefault="004D743D">
          <w:pPr>
            <w:pStyle w:val="TOC2"/>
            <w:rPr>
              <w:rFonts w:asciiTheme="minorHAnsi" w:eastAsiaTheme="minorEastAsia" w:hAnsiTheme="minorHAnsi" w:cstheme="minorBidi"/>
              <w:noProof/>
              <w:kern w:val="2"/>
              <w:szCs w:val="22"/>
              <w14:ligatures w14:val="standardContextual"/>
            </w:rPr>
          </w:pPr>
          <w:hyperlink w:anchor="_Toc182310302" w:history="1">
            <w:r w:rsidRPr="007C1E72">
              <w:rPr>
                <w:rStyle w:val="Hyperlink"/>
                <w:noProof/>
              </w:rPr>
              <w:t>Appendix D – Registration of DRs</w:t>
            </w:r>
            <w:r>
              <w:rPr>
                <w:noProof/>
                <w:webHidden/>
              </w:rPr>
              <w:tab/>
            </w:r>
            <w:r>
              <w:rPr>
                <w:noProof/>
                <w:webHidden/>
              </w:rPr>
              <w:fldChar w:fldCharType="begin"/>
            </w:r>
            <w:r>
              <w:rPr>
                <w:noProof/>
                <w:webHidden/>
              </w:rPr>
              <w:instrText xml:space="preserve"> PAGEREF _Toc182310302 \h </w:instrText>
            </w:r>
            <w:r>
              <w:rPr>
                <w:noProof/>
                <w:webHidden/>
              </w:rPr>
            </w:r>
            <w:r>
              <w:rPr>
                <w:noProof/>
                <w:webHidden/>
              </w:rPr>
              <w:fldChar w:fldCharType="separate"/>
            </w:r>
            <w:r>
              <w:rPr>
                <w:noProof/>
                <w:webHidden/>
              </w:rPr>
              <w:t>157</w:t>
            </w:r>
            <w:r>
              <w:rPr>
                <w:noProof/>
                <w:webHidden/>
              </w:rPr>
              <w:fldChar w:fldCharType="end"/>
            </w:r>
          </w:hyperlink>
        </w:p>
        <w:p w14:paraId="79AD0F47" w14:textId="08A4AD4D" w:rsidR="004D743D" w:rsidRDefault="004D743D">
          <w:pPr>
            <w:pStyle w:val="TOC2"/>
            <w:rPr>
              <w:rFonts w:asciiTheme="minorHAnsi" w:eastAsiaTheme="minorEastAsia" w:hAnsiTheme="minorHAnsi" w:cstheme="minorBidi"/>
              <w:noProof/>
              <w:kern w:val="2"/>
              <w:szCs w:val="22"/>
              <w14:ligatures w14:val="standardContextual"/>
            </w:rPr>
          </w:pPr>
          <w:hyperlink w:anchor="_Toc182310303" w:history="1">
            <w:r w:rsidRPr="007C1E72">
              <w:rPr>
                <w:rStyle w:val="Hyperlink"/>
                <w:noProof/>
              </w:rPr>
              <w:t>Appendix E – BTMG registration</w:t>
            </w:r>
            <w:r>
              <w:rPr>
                <w:noProof/>
                <w:webHidden/>
              </w:rPr>
              <w:tab/>
            </w:r>
            <w:r>
              <w:rPr>
                <w:noProof/>
                <w:webHidden/>
              </w:rPr>
              <w:fldChar w:fldCharType="begin"/>
            </w:r>
            <w:r>
              <w:rPr>
                <w:noProof/>
                <w:webHidden/>
              </w:rPr>
              <w:instrText xml:space="preserve"> PAGEREF _Toc182310303 \h </w:instrText>
            </w:r>
            <w:r>
              <w:rPr>
                <w:noProof/>
                <w:webHidden/>
              </w:rPr>
            </w:r>
            <w:r>
              <w:rPr>
                <w:noProof/>
                <w:webHidden/>
              </w:rPr>
              <w:fldChar w:fldCharType="separate"/>
            </w:r>
            <w:r>
              <w:rPr>
                <w:noProof/>
                <w:webHidden/>
              </w:rPr>
              <w:t>160</w:t>
            </w:r>
            <w:r>
              <w:rPr>
                <w:noProof/>
                <w:webHidden/>
              </w:rPr>
              <w:fldChar w:fldCharType="end"/>
            </w:r>
          </w:hyperlink>
        </w:p>
        <w:p w14:paraId="7F302082" w14:textId="3099097D" w:rsidR="004D743D" w:rsidRDefault="004D743D">
          <w:pPr>
            <w:pStyle w:val="TOC2"/>
            <w:rPr>
              <w:rFonts w:asciiTheme="minorHAnsi" w:eastAsiaTheme="minorEastAsia" w:hAnsiTheme="minorHAnsi" w:cstheme="minorBidi"/>
              <w:noProof/>
              <w:kern w:val="2"/>
              <w:szCs w:val="22"/>
              <w14:ligatures w14:val="standardContextual"/>
            </w:rPr>
          </w:pPr>
          <w:hyperlink w:anchor="_Toc182310304" w:history="1">
            <w:r w:rsidRPr="007C1E72">
              <w:rPr>
                <w:rStyle w:val="Hyperlink"/>
                <w:noProof/>
              </w:rPr>
              <w:t>Appendix F – External Resources</w:t>
            </w:r>
            <w:r>
              <w:rPr>
                <w:noProof/>
                <w:webHidden/>
              </w:rPr>
              <w:tab/>
            </w:r>
            <w:r>
              <w:rPr>
                <w:noProof/>
                <w:webHidden/>
              </w:rPr>
              <w:fldChar w:fldCharType="begin"/>
            </w:r>
            <w:r>
              <w:rPr>
                <w:noProof/>
                <w:webHidden/>
              </w:rPr>
              <w:instrText xml:space="preserve"> PAGEREF _Toc182310304 \h </w:instrText>
            </w:r>
            <w:r>
              <w:rPr>
                <w:noProof/>
                <w:webHidden/>
              </w:rPr>
            </w:r>
            <w:r>
              <w:rPr>
                <w:noProof/>
                <w:webHidden/>
              </w:rPr>
              <w:fldChar w:fldCharType="separate"/>
            </w:r>
            <w:r>
              <w:rPr>
                <w:noProof/>
                <w:webHidden/>
              </w:rPr>
              <w:t>163</w:t>
            </w:r>
            <w:r>
              <w:rPr>
                <w:noProof/>
                <w:webHidden/>
              </w:rPr>
              <w:fldChar w:fldCharType="end"/>
            </w:r>
          </w:hyperlink>
        </w:p>
        <w:p w14:paraId="745C1608" w14:textId="7A0DC1D2" w:rsidR="004D743D" w:rsidRDefault="004D743D">
          <w:pPr>
            <w:pStyle w:val="TOC2"/>
            <w:rPr>
              <w:rFonts w:asciiTheme="minorHAnsi" w:eastAsiaTheme="minorEastAsia" w:hAnsiTheme="minorHAnsi" w:cstheme="minorBidi"/>
              <w:noProof/>
              <w:kern w:val="2"/>
              <w:szCs w:val="22"/>
              <w14:ligatures w14:val="standardContextual"/>
            </w:rPr>
          </w:pPr>
          <w:hyperlink w:anchor="_Toc182310305" w:history="1">
            <w:r w:rsidRPr="007C1E72">
              <w:rPr>
                <w:rStyle w:val="Hyperlink"/>
                <w:noProof/>
              </w:rPr>
              <w:t>Appendix G – Reliability Based Demand Curve</w:t>
            </w:r>
            <w:r>
              <w:rPr>
                <w:noProof/>
                <w:webHidden/>
              </w:rPr>
              <w:tab/>
            </w:r>
            <w:r>
              <w:rPr>
                <w:noProof/>
                <w:webHidden/>
              </w:rPr>
              <w:fldChar w:fldCharType="begin"/>
            </w:r>
            <w:r>
              <w:rPr>
                <w:noProof/>
                <w:webHidden/>
              </w:rPr>
              <w:instrText xml:space="preserve"> PAGEREF _Toc182310305 \h </w:instrText>
            </w:r>
            <w:r>
              <w:rPr>
                <w:noProof/>
                <w:webHidden/>
              </w:rPr>
            </w:r>
            <w:r>
              <w:rPr>
                <w:noProof/>
                <w:webHidden/>
              </w:rPr>
              <w:fldChar w:fldCharType="separate"/>
            </w:r>
            <w:r>
              <w:rPr>
                <w:noProof/>
                <w:webHidden/>
              </w:rPr>
              <w:t>166</w:t>
            </w:r>
            <w:r>
              <w:rPr>
                <w:noProof/>
                <w:webHidden/>
              </w:rPr>
              <w:fldChar w:fldCharType="end"/>
            </w:r>
          </w:hyperlink>
        </w:p>
        <w:p w14:paraId="0BC62606" w14:textId="7CD18514" w:rsidR="004D743D" w:rsidRDefault="004D743D">
          <w:pPr>
            <w:pStyle w:val="TOC2"/>
            <w:rPr>
              <w:rFonts w:asciiTheme="minorHAnsi" w:eastAsiaTheme="minorEastAsia" w:hAnsiTheme="minorHAnsi" w:cstheme="minorBidi"/>
              <w:noProof/>
              <w:kern w:val="2"/>
              <w:szCs w:val="22"/>
              <w14:ligatures w14:val="standardContextual"/>
            </w:rPr>
          </w:pPr>
          <w:hyperlink w:anchor="_Toc182310306" w:history="1">
            <w:r w:rsidRPr="007C1E72">
              <w:rPr>
                <w:rStyle w:val="Hyperlink"/>
                <w:noProof/>
              </w:rPr>
              <w:t xml:space="preserve">Appendix H – </w:t>
            </w:r>
            <w:r w:rsidRPr="007C1E72">
              <w:rPr>
                <w:rStyle w:val="Hyperlink"/>
                <w:rFonts w:cs="Arial"/>
                <w:noProof/>
              </w:rPr>
              <w:t>Non-Schedule 53 Seasonal Accredited</w:t>
            </w:r>
            <w:r w:rsidRPr="007C1E72">
              <w:rPr>
                <w:rStyle w:val="Hyperlink"/>
                <w:noProof/>
              </w:rPr>
              <w:t xml:space="preserve"> Capacity (</w:t>
            </w:r>
            <w:r w:rsidRPr="007C1E72">
              <w:rPr>
                <w:rStyle w:val="Hyperlink"/>
                <w:rFonts w:cs="Arial"/>
                <w:noProof/>
              </w:rPr>
              <w:t>SAC</w:t>
            </w:r>
            <w:r w:rsidRPr="007C1E72">
              <w:rPr>
                <w:rStyle w:val="Hyperlink"/>
                <w:noProof/>
              </w:rPr>
              <w:t>) Calculations for Planning Resources</w:t>
            </w:r>
            <w:r>
              <w:rPr>
                <w:noProof/>
                <w:webHidden/>
              </w:rPr>
              <w:tab/>
            </w:r>
            <w:r>
              <w:rPr>
                <w:noProof/>
                <w:webHidden/>
              </w:rPr>
              <w:fldChar w:fldCharType="begin"/>
            </w:r>
            <w:r>
              <w:rPr>
                <w:noProof/>
                <w:webHidden/>
              </w:rPr>
              <w:instrText xml:space="preserve"> PAGEREF _Toc182310306 \h </w:instrText>
            </w:r>
            <w:r>
              <w:rPr>
                <w:noProof/>
                <w:webHidden/>
              </w:rPr>
            </w:r>
            <w:r>
              <w:rPr>
                <w:noProof/>
                <w:webHidden/>
              </w:rPr>
              <w:fldChar w:fldCharType="separate"/>
            </w:r>
            <w:r>
              <w:rPr>
                <w:noProof/>
                <w:webHidden/>
              </w:rPr>
              <w:t>173</w:t>
            </w:r>
            <w:r>
              <w:rPr>
                <w:noProof/>
                <w:webHidden/>
              </w:rPr>
              <w:fldChar w:fldCharType="end"/>
            </w:r>
          </w:hyperlink>
        </w:p>
        <w:p w14:paraId="4BAD640F" w14:textId="0CEB50C5" w:rsidR="004D743D" w:rsidRDefault="004D743D">
          <w:pPr>
            <w:pStyle w:val="TOC2"/>
            <w:rPr>
              <w:rFonts w:asciiTheme="minorHAnsi" w:eastAsiaTheme="minorEastAsia" w:hAnsiTheme="minorHAnsi" w:cstheme="minorBidi"/>
              <w:noProof/>
              <w:kern w:val="2"/>
              <w:szCs w:val="22"/>
              <w14:ligatures w14:val="standardContextual"/>
            </w:rPr>
          </w:pPr>
          <w:hyperlink w:anchor="_Toc182310307" w:history="1">
            <w:r w:rsidRPr="007C1E72">
              <w:rPr>
                <w:rStyle w:val="Hyperlink"/>
                <w:noProof/>
              </w:rPr>
              <w:t>Appendix I – XEFORd Calculation</w:t>
            </w:r>
            <w:r>
              <w:rPr>
                <w:noProof/>
                <w:webHidden/>
              </w:rPr>
              <w:tab/>
            </w:r>
            <w:r>
              <w:rPr>
                <w:noProof/>
                <w:webHidden/>
              </w:rPr>
              <w:fldChar w:fldCharType="begin"/>
            </w:r>
            <w:r>
              <w:rPr>
                <w:noProof/>
                <w:webHidden/>
              </w:rPr>
              <w:instrText xml:space="preserve"> PAGEREF _Toc182310307 \h </w:instrText>
            </w:r>
            <w:r>
              <w:rPr>
                <w:noProof/>
                <w:webHidden/>
              </w:rPr>
            </w:r>
            <w:r>
              <w:rPr>
                <w:noProof/>
                <w:webHidden/>
              </w:rPr>
              <w:fldChar w:fldCharType="separate"/>
            </w:r>
            <w:r>
              <w:rPr>
                <w:noProof/>
                <w:webHidden/>
              </w:rPr>
              <w:t>182</w:t>
            </w:r>
            <w:r>
              <w:rPr>
                <w:noProof/>
                <w:webHidden/>
              </w:rPr>
              <w:fldChar w:fldCharType="end"/>
            </w:r>
          </w:hyperlink>
        </w:p>
        <w:p w14:paraId="55E46FE9" w14:textId="3A865CD3" w:rsidR="004D743D" w:rsidRDefault="004D743D">
          <w:pPr>
            <w:pStyle w:val="TOC2"/>
            <w:rPr>
              <w:rFonts w:asciiTheme="minorHAnsi" w:eastAsiaTheme="minorEastAsia" w:hAnsiTheme="minorHAnsi" w:cstheme="minorBidi"/>
              <w:noProof/>
              <w:kern w:val="2"/>
              <w:szCs w:val="22"/>
              <w14:ligatures w14:val="standardContextual"/>
            </w:rPr>
          </w:pPr>
          <w:hyperlink w:anchor="_Toc182310308" w:history="1">
            <w:r w:rsidRPr="007C1E72">
              <w:rPr>
                <w:rStyle w:val="Hyperlink"/>
                <w:noProof/>
              </w:rPr>
              <w:t>Appendix J – GVTC Testing Requirements</w:t>
            </w:r>
            <w:r>
              <w:rPr>
                <w:noProof/>
                <w:webHidden/>
              </w:rPr>
              <w:tab/>
            </w:r>
            <w:r>
              <w:rPr>
                <w:noProof/>
                <w:webHidden/>
              </w:rPr>
              <w:fldChar w:fldCharType="begin"/>
            </w:r>
            <w:r>
              <w:rPr>
                <w:noProof/>
                <w:webHidden/>
              </w:rPr>
              <w:instrText xml:space="preserve"> PAGEREF _Toc182310308 \h </w:instrText>
            </w:r>
            <w:r>
              <w:rPr>
                <w:noProof/>
                <w:webHidden/>
              </w:rPr>
            </w:r>
            <w:r>
              <w:rPr>
                <w:noProof/>
                <w:webHidden/>
              </w:rPr>
              <w:fldChar w:fldCharType="separate"/>
            </w:r>
            <w:r>
              <w:rPr>
                <w:noProof/>
                <w:webHidden/>
              </w:rPr>
              <w:t>189</w:t>
            </w:r>
            <w:r>
              <w:rPr>
                <w:noProof/>
                <w:webHidden/>
              </w:rPr>
              <w:fldChar w:fldCharType="end"/>
            </w:r>
          </w:hyperlink>
        </w:p>
        <w:p w14:paraId="37A61D07" w14:textId="4FA3DA86" w:rsidR="004D743D" w:rsidRDefault="004D743D">
          <w:pPr>
            <w:pStyle w:val="TOC2"/>
            <w:rPr>
              <w:rFonts w:asciiTheme="minorHAnsi" w:eastAsiaTheme="minorEastAsia" w:hAnsiTheme="minorHAnsi" w:cstheme="minorBidi"/>
              <w:noProof/>
              <w:kern w:val="2"/>
              <w:szCs w:val="22"/>
              <w14:ligatures w14:val="standardContextual"/>
            </w:rPr>
          </w:pPr>
          <w:hyperlink w:anchor="_Toc182310309" w:history="1">
            <w:r w:rsidRPr="007C1E72">
              <w:rPr>
                <w:rStyle w:val="Hyperlink"/>
                <w:noProof/>
              </w:rPr>
              <w:t>Appendix K – Resource Adequacy Timeline for activities for the Planning Year 2025-2026</w:t>
            </w:r>
            <w:r>
              <w:rPr>
                <w:noProof/>
                <w:webHidden/>
              </w:rPr>
              <w:tab/>
            </w:r>
            <w:r>
              <w:rPr>
                <w:noProof/>
                <w:webHidden/>
              </w:rPr>
              <w:fldChar w:fldCharType="begin"/>
            </w:r>
            <w:r>
              <w:rPr>
                <w:noProof/>
                <w:webHidden/>
              </w:rPr>
              <w:instrText xml:space="preserve"> PAGEREF _Toc182310309 \h </w:instrText>
            </w:r>
            <w:r>
              <w:rPr>
                <w:noProof/>
                <w:webHidden/>
              </w:rPr>
            </w:r>
            <w:r>
              <w:rPr>
                <w:noProof/>
                <w:webHidden/>
              </w:rPr>
              <w:fldChar w:fldCharType="separate"/>
            </w:r>
            <w:r>
              <w:rPr>
                <w:noProof/>
                <w:webHidden/>
              </w:rPr>
              <w:t>197</w:t>
            </w:r>
            <w:r>
              <w:rPr>
                <w:noProof/>
                <w:webHidden/>
              </w:rPr>
              <w:fldChar w:fldCharType="end"/>
            </w:r>
          </w:hyperlink>
        </w:p>
        <w:p w14:paraId="7AB47825" w14:textId="5C0338A5" w:rsidR="004D743D" w:rsidRDefault="004D743D">
          <w:pPr>
            <w:pStyle w:val="TOC2"/>
            <w:rPr>
              <w:rFonts w:asciiTheme="minorHAnsi" w:eastAsiaTheme="minorEastAsia" w:hAnsiTheme="minorHAnsi" w:cstheme="minorBidi"/>
              <w:noProof/>
              <w:kern w:val="2"/>
              <w:szCs w:val="22"/>
              <w14:ligatures w14:val="standardContextual"/>
            </w:rPr>
          </w:pPr>
          <w:hyperlink w:anchor="_Toc182310310" w:history="1">
            <w:r w:rsidRPr="007C1E72">
              <w:rPr>
                <w:rStyle w:val="Hyperlink"/>
                <w:noProof/>
              </w:rPr>
              <w:t>Appendix L – Transmission Losses Calculation</w:t>
            </w:r>
            <w:r>
              <w:rPr>
                <w:noProof/>
                <w:webHidden/>
              </w:rPr>
              <w:tab/>
            </w:r>
            <w:r>
              <w:rPr>
                <w:noProof/>
                <w:webHidden/>
              </w:rPr>
              <w:fldChar w:fldCharType="begin"/>
            </w:r>
            <w:r>
              <w:rPr>
                <w:noProof/>
                <w:webHidden/>
              </w:rPr>
              <w:instrText xml:space="preserve"> PAGEREF _Toc182310310 \h </w:instrText>
            </w:r>
            <w:r>
              <w:rPr>
                <w:noProof/>
                <w:webHidden/>
              </w:rPr>
            </w:r>
            <w:r>
              <w:rPr>
                <w:noProof/>
                <w:webHidden/>
              </w:rPr>
              <w:fldChar w:fldCharType="separate"/>
            </w:r>
            <w:r>
              <w:rPr>
                <w:noProof/>
                <w:webHidden/>
              </w:rPr>
              <w:t>204</w:t>
            </w:r>
            <w:r>
              <w:rPr>
                <w:noProof/>
                <w:webHidden/>
              </w:rPr>
              <w:fldChar w:fldCharType="end"/>
            </w:r>
          </w:hyperlink>
        </w:p>
        <w:p w14:paraId="78722524" w14:textId="02A0F659" w:rsidR="004D743D" w:rsidRDefault="004D743D">
          <w:pPr>
            <w:pStyle w:val="TOC2"/>
            <w:rPr>
              <w:rFonts w:asciiTheme="minorHAnsi" w:eastAsiaTheme="minorEastAsia" w:hAnsiTheme="minorHAnsi" w:cstheme="minorBidi"/>
              <w:noProof/>
              <w:kern w:val="2"/>
              <w:szCs w:val="22"/>
              <w14:ligatures w14:val="standardContextual"/>
            </w:rPr>
          </w:pPr>
          <w:hyperlink w:anchor="_Toc182310311" w:history="1">
            <w:r w:rsidRPr="007C1E72">
              <w:rPr>
                <w:rStyle w:val="Hyperlink"/>
                <w:noProof/>
              </w:rPr>
              <w:t>Appendix M – Auction Formulation</w:t>
            </w:r>
            <w:r>
              <w:rPr>
                <w:noProof/>
                <w:webHidden/>
              </w:rPr>
              <w:tab/>
            </w:r>
            <w:r>
              <w:rPr>
                <w:noProof/>
                <w:webHidden/>
              </w:rPr>
              <w:fldChar w:fldCharType="begin"/>
            </w:r>
            <w:r>
              <w:rPr>
                <w:noProof/>
                <w:webHidden/>
              </w:rPr>
              <w:instrText xml:space="preserve"> PAGEREF _Toc182310311 \h </w:instrText>
            </w:r>
            <w:r>
              <w:rPr>
                <w:noProof/>
                <w:webHidden/>
              </w:rPr>
            </w:r>
            <w:r>
              <w:rPr>
                <w:noProof/>
                <w:webHidden/>
              </w:rPr>
              <w:fldChar w:fldCharType="separate"/>
            </w:r>
            <w:r>
              <w:rPr>
                <w:noProof/>
                <w:webHidden/>
              </w:rPr>
              <w:t>205</w:t>
            </w:r>
            <w:r>
              <w:rPr>
                <w:noProof/>
                <w:webHidden/>
              </w:rPr>
              <w:fldChar w:fldCharType="end"/>
            </w:r>
          </w:hyperlink>
        </w:p>
        <w:p w14:paraId="4E07C01A" w14:textId="74177717" w:rsidR="004D743D" w:rsidRDefault="004D743D">
          <w:pPr>
            <w:pStyle w:val="TOC2"/>
            <w:rPr>
              <w:rFonts w:asciiTheme="minorHAnsi" w:eastAsiaTheme="minorEastAsia" w:hAnsiTheme="minorHAnsi" w:cstheme="minorBidi"/>
              <w:noProof/>
              <w:kern w:val="2"/>
              <w:szCs w:val="22"/>
              <w14:ligatures w14:val="standardContextual"/>
            </w:rPr>
          </w:pPr>
          <w:hyperlink w:anchor="_Toc182310312" w:history="1">
            <w:r w:rsidRPr="007C1E72">
              <w:rPr>
                <w:rStyle w:val="Hyperlink"/>
                <w:noProof/>
              </w:rPr>
              <w:t>Appendix N –</w:t>
            </w:r>
            <w:r w:rsidRPr="007C1E72">
              <w:rPr>
                <w:rStyle w:val="Hyperlink"/>
                <w:rFonts w:cs="Arial"/>
                <w:noProof/>
              </w:rPr>
              <w:t xml:space="preserve"> Seasonal</w:t>
            </w:r>
            <w:r w:rsidRPr="007C1E72">
              <w:rPr>
                <w:rStyle w:val="Hyperlink"/>
                <w:noProof/>
              </w:rPr>
              <w:t xml:space="preserve"> Demand and Energy Forecast Characteristics</w:t>
            </w:r>
            <w:r>
              <w:rPr>
                <w:noProof/>
                <w:webHidden/>
              </w:rPr>
              <w:tab/>
            </w:r>
            <w:r>
              <w:rPr>
                <w:noProof/>
                <w:webHidden/>
              </w:rPr>
              <w:fldChar w:fldCharType="begin"/>
            </w:r>
            <w:r>
              <w:rPr>
                <w:noProof/>
                <w:webHidden/>
              </w:rPr>
              <w:instrText xml:space="preserve"> PAGEREF _Toc182310312 \h </w:instrText>
            </w:r>
            <w:r>
              <w:rPr>
                <w:noProof/>
                <w:webHidden/>
              </w:rPr>
            </w:r>
            <w:r>
              <w:rPr>
                <w:noProof/>
                <w:webHidden/>
              </w:rPr>
              <w:fldChar w:fldCharType="separate"/>
            </w:r>
            <w:r>
              <w:rPr>
                <w:noProof/>
                <w:webHidden/>
              </w:rPr>
              <w:t>227</w:t>
            </w:r>
            <w:r>
              <w:rPr>
                <w:noProof/>
                <w:webHidden/>
              </w:rPr>
              <w:fldChar w:fldCharType="end"/>
            </w:r>
          </w:hyperlink>
        </w:p>
        <w:p w14:paraId="1A618030" w14:textId="4340A77E" w:rsidR="004D743D" w:rsidRDefault="004D743D">
          <w:pPr>
            <w:pStyle w:val="TOC2"/>
            <w:rPr>
              <w:rFonts w:asciiTheme="minorHAnsi" w:eastAsiaTheme="minorEastAsia" w:hAnsiTheme="minorHAnsi" w:cstheme="minorBidi"/>
              <w:noProof/>
              <w:kern w:val="2"/>
              <w:szCs w:val="22"/>
              <w14:ligatures w14:val="standardContextual"/>
            </w:rPr>
          </w:pPr>
          <w:hyperlink w:anchor="_Toc182310313" w:history="1">
            <w:r w:rsidRPr="007C1E72">
              <w:rPr>
                <w:rStyle w:val="Hyperlink"/>
                <w:noProof/>
              </w:rPr>
              <w:t xml:space="preserve">Appendix O – Parties Responsible for Reporting </w:t>
            </w:r>
            <w:r w:rsidRPr="007C1E72">
              <w:rPr>
                <w:rStyle w:val="Hyperlink"/>
                <w:rFonts w:cs="Arial"/>
                <w:noProof/>
              </w:rPr>
              <w:t xml:space="preserve">Seasonal </w:t>
            </w:r>
            <w:r w:rsidRPr="007C1E72">
              <w:rPr>
                <w:rStyle w:val="Hyperlink"/>
                <w:noProof/>
              </w:rPr>
              <w:t xml:space="preserve">Demand and Energy </w:t>
            </w:r>
            <w:r w:rsidRPr="007C1E72">
              <w:rPr>
                <w:rStyle w:val="Hyperlink"/>
                <w:rFonts w:cs="Arial"/>
                <w:noProof/>
              </w:rPr>
              <w:t>Forecasts</w:t>
            </w:r>
            <w:r>
              <w:rPr>
                <w:noProof/>
                <w:webHidden/>
              </w:rPr>
              <w:tab/>
            </w:r>
            <w:r>
              <w:rPr>
                <w:noProof/>
                <w:webHidden/>
              </w:rPr>
              <w:fldChar w:fldCharType="begin"/>
            </w:r>
            <w:r>
              <w:rPr>
                <w:noProof/>
                <w:webHidden/>
              </w:rPr>
              <w:instrText xml:space="preserve"> PAGEREF _Toc182310313 \h </w:instrText>
            </w:r>
            <w:r>
              <w:rPr>
                <w:noProof/>
                <w:webHidden/>
              </w:rPr>
            </w:r>
            <w:r>
              <w:rPr>
                <w:noProof/>
                <w:webHidden/>
              </w:rPr>
              <w:fldChar w:fldCharType="separate"/>
            </w:r>
            <w:r>
              <w:rPr>
                <w:noProof/>
                <w:webHidden/>
              </w:rPr>
              <w:t>228</w:t>
            </w:r>
            <w:r>
              <w:rPr>
                <w:noProof/>
                <w:webHidden/>
              </w:rPr>
              <w:fldChar w:fldCharType="end"/>
            </w:r>
          </w:hyperlink>
        </w:p>
        <w:p w14:paraId="297F63A4" w14:textId="22665A2D" w:rsidR="004D743D" w:rsidRDefault="004D743D">
          <w:pPr>
            <w:pStyle w:val="TOC2"/>
            <w:rPr>
              <w:rFonts w:asciiTheme="minorHAnsi" w:eastAsiaTheme="minorEastAsia" w:hAnsiTheme="minorHAnsi" w:cstheme="minorBidi"/>
              <w:noProof/>
              <w:kern w:val="2"/>
              <w:szCs w:val="22"/>
              <w14:ligatures w14:val="standardContextual"/>
            </w:rPr>
          </w:pPr>
          <w:hyperlink w:anchor="_Toc182310314" w:history="1">
            <w:r w:rsidRPr="007C1E72">
              <w:rPr>
                <w:rStyle w:val="Hyperlink"/>
                <w:noProof/>
              </w:rPr>
              <w:t xml:space="preserve">Appendix P – Zonal Deliverability Benefit </w:t>
            </w:r>
            <w:r w:rsidRPr="007C1E72">
              <w:rPr>
                <w:rStyle w:val="Hyperlink"/>
                <w:i/>
                <w:noProof/>
              </w:rPr>
              <w:t>Pro Rata</w:t>
            </w:r>
            <w:r w:rsidRPr="007C1E72">
              <w:rPr>
                <w:rStyle w:val="Hyperlink"/>
                <w:noProof/>
              </w:rPr>
              <w:t xml:space="preserve"> Allocation</w:t>
            </w:r>
            <w:r>
              <w:rPr>
                <w:noProof/>
                <w:webHidden/>
              </w:rPr>
              <w:tab/>
            </w:r>
            <w:r>
              <w:rPr>
                <w:noProof/>
                <w:webHidden/>
              </w:rPr>
              <w:fldChar w:fldCharType="begin"/>
            </w:r>
            <w:r>
              <w:rPr>
                <w:noProof/>
                <w:webHidden/>
              </w:rPr>
              <w:instrText xml:space="preserve"> PAGEREF _Toc182310314 \h </w:instrText>
            </w:r>
            <w:r>
              <w:rPr>
                <w:noProof/>
                <w:webHidden/>
              </w:rPr>
            </w:r>
            <w:r>
              <w:rPr>
                <w:noProof/>
                <w:webHidden/>
              </w:rPr>
              <w:fldChar w:fldCharType="separate"/>
            </w:r>
            <w:r>
              <w:rPr>
                <w:noProof/>
                <w:webHidden/>
              </w:rPr>
              <w:t>229</w:t>
            </w:r>
            <w:r>
              <w:rPr>
                <w:noProof/>
                <w:webHidden/>
              </w:rPr>
              <w:fldChar w:fldCharType="end"/>
            </w:r>
          </w:hyperlink>
        </w:p>
        <w:p w14:paraId="171E58E2" w14:textId="4B9E3C2D" w:rsidR="004D743D" w:rsidRDefault="004D743D">
          <w:pPr>
            <w:pStyle w:val="TOC2"/>
            <w:rPr>
              <w:rFonts w:asciiTheme="minorHAnsi" w:eastAsiaTheme="minorEastAsia" w:hAnsiTheme="minorHAnsi" w:cstheme="minorBidi"/>
              <w:noProof/>
              <w:kern w:val="2"/>
              <w:szCs w:val="22"/>
              <w14:ligatures w14:val="standardContextual"/>
            </w:rPr>
          </w:pPr>
          <w:hyperlink w:anchor="_Toc182310315" w:history="1">
            <w:r w:rsidRPr="007C1E72">
              <w:rPr>
                <w:rStyle w:val="Hyperlink"/>
                <w:noProof/>
              </w:rPr>
              <w:t>Appendix Q – Fleet XEFORd Calculation</w:t>
            </w:r>
            <w:r>
              <w:rPr>
                <w:noProof/>
                <w:webHidden/>
              </w:rPr>
              <w:tab/>
            </w:r>
            <w:r>
              <w:rPr>
                <w:noProof/>
                <w:webHidden/>
              </w:rPr>
              <w:fldChar w:fldCharType="begin"/>
            </w:r>
            <w:r>
              <w:rPr>
                <w:noProof/>
                <w:webHidden/>
              </w:rPr>
              <w:instrText xml:space="preserve"> PAGEREF _Toc182310315 \h </w:instrText>
            </w:r>
            <w:r>
              <w:rPr>
                <w:noProof/>
                <w:webHidden/>
              </w:rPr>
            </w:r>
            <w:r>
              <w:rPr>
                <w:noProof/>
                <w:webHidden/>
              </w:rPr>
              <w:fldChar w:fldCharType="separate"/>
            </w:r>
            <w:r>
              <w:rPr>
                <w:noProof/>
                <w:webHidden/>
              </w:rPr>
              <w:t>234</w:t>
            </w:r>
            <w:r>
              <w:rPr>
                <w:noProof/>
                <w:webHidden/>
              </w:rPr>
              <w:fldChar w:fldCharType="end"/>
            </w:r>
          </w:hyperlink>
        </w:p>
        <w:p w14:paraId="02448277" w14:textId="10775D4C" w:rsidR="004D743D" w:rsidRDefault="004D743D">
          <w:pPr>
            <w:pStyle w:val="TOC2"/>
            <w:rPr>
              <w:rFonts w:asciiTheme="minorHAnsi" w:eastAsiaTheme="minorEastAsia" w:hAnsiTheme="minorHAnsi" w:cstheme="minorBidi"/>
              <w:noProof/>
              <w:kern w:val="2"/>
              <w:szCs w:val="22"/>
              <w14:ligatures w14:val="standardContextual"/>
            </w:rPr>
          </w:pPr>
          <w:hyperlink w:anchor="_Toc182310316" w:history="1">
            <w:r w:rsidRPr="007C1E72">
              <w:rPr>
                <w:rStyle w:val="Hyperlink"/>
                <w:noProof/>
              </w:rPr>
              <w:t>Appendix R – Annual CONE Calculation</w:t>
            </w:r>
            <w:r>
              <w:rPr>
                <w:noProof/>
                <w:webHidden/>
              </w:rPr>
              <w:tab/>
            </w:r>
            <w:r>
              <w:rPr>
                <w:noProof/>
                <w:webHidden/>
              </w:rPr>
              <w:fldChar w:fldCharType="begin"/>
            </w:r>
            <w:r>
              <w:rPr>
                <w:noProof/>
                <w:webHidden/>
              </w:rPr>
              <w:instrText xml:space="preserve"> PAGEREF _Toc182310316 \h </w:instrText>
            </w:r>
            <w:r>
              <w:rPr>
                <w:noProof/>
                <w:webHidden/>
              </w:rPr>
            </w:r>
            <w:r>
              <w:rPr>
                <w:noProof/>
                <w:webHidden/>
              </w:rPr>
              <w:fldChar w:fldCharType="separate"/>
            </w:r>
            <w:r>
              <w:rPr>
                <w:noProof/>
                <w:webHidden/>
              </w:rPr>
              <w:t>236</w:t>
            </w:r>
            <w:r>
              <w:rPr>
                <w:noProof/>
                <w:webHidden/>
              </w:rPr>
              <w:fldChar w:fldCharType="end"/>
            </w:r>
          </w:hyperlink>
        </w:p>
        <w:p w14:paraId="194DB0BA" w14:textId="4E42E302" w:rsidR="004D743D" w:rsidRDefault="004D743D">
          <w:pPr>
            <w:pStyle w:val="TOC2"/>
            <w:rPr>
              <w:rFonts w:asciiTheme="minorHAnsi" w:eastAsiaTheme="minorEastAsia" w:hAnsiTheme="minorHAnsi" w:cstheme="minorBidi"/>
              <w:noProof/>
              <w:kern w:val="2"/>
              <w:szCs w:val="22"/>
              <w14:ligatures w14:val="standardContextual"/>
            </w:rPr>
          </w:pPr>
          <w:hyperlink w:anchor="_Toc182310317" w:history="1">
            <w:r w:rsidRPr="007C1E72">
              <w:rPr>
                <w:rStyle w:val="Hyperlink"/>
                <w:noProof/>
              </w:rPr>
              <w:t>Appendix S – Example Scenarios of “Excess BTMG”</w:t>
            </w:r>
            <w:r>
              <w:rPr>
                <w:noProof/>
                <w:webHidden/>
              </w:rPr>
              <w:tab/>
            </w:r>
            <w:r>
              <w:rPr>
                <w:noProof/>
                <w:webHidden/>
              </w:rPr>
              <w:fldChar w:fldCharType="begin"/>
            </w:r>
            <w:r>
              <w:rPr>
                <w:noProof/>
                <w:webHidden/>
              </w:rPr>
              <w:instrText xml:space="preserve"> PAGEREF _Toc182310317 \h </w:instrText>
            </w:r>
            <w:r>
              <w:rPr>
                <w:noProof/>
                <w:webHidden/>
              </w:rPr>
            </w:r>
            <w:r>
              <w:rPr>
                <w:noProof/>
                <w:webHidden/>
              </w:rPr>
              <w:fldChar w:fldCharType="separate"/>
            </w:r>
            <w:r>
              <w:rPr>
                <w:noProof/>
                <w:webHidden/>
              </w:rPr>
              <w:t>239</w:t>
            </w:r>
            <w:r>
              <w:rPr>
                <w:noProof/>
                <w:webHidden/>
              </w:rPr>
              <w:fldChar w:fldCharType="end"/>
            </w:r>
          </w:hyperlink>
        </w:p>
        <w:p w14:paraId="54818A77" w14:textId="770B989E" w:rsidR="004D743D" w:rsidRDefault="004D743D">
          <w:pPr>
            <w:pStyle w:val="TOC2"/>
            <w:rPr>
              <w:rFonts w:asciiTheme="minorHAnsi" w:eastAsiaTheme="minorEastAsia" w:hAnsiTheme="minorHAnsi" w:cstheme="minorBidi"/>
              <w:noProof/>
              <w:kern w:val="2"/>
              <w:szCs w:val="22"/>
              <w14:ligatures w14:val="standardContextual"/>
            </w:rPr>
          </w:pPr>
          <w:hyperlink w:anchor="_Toc182310318" w:history="1">
            <w:r w:rsidRPr="007C1E72">
              <w:rPr>
                <w:rStyle w:val="Hyperlink"/>
                <w:noProof/>
              </w:rPr>
              <w:t>Appendix T – ICAP Deferral Notice</w:t>
            </w:r>
            <w:r>
              <w:rPr>
                <w:noProof/>
                <w:webHidden/>
              </w:rPr>
              <w:tab/>
            </w:r>
            <w:r>
              <w:rPr>
                <w:noProof/>
                <w:webHidden/>
              </w:rPr>
              <w:fldChar w:fldCharType="begin"/>
            </w:r>
            <w:r>
              <w:rPr>
                <w:noProof/>
                <w:webHidden/>
              </w:rPr>
              <w:instrText xml:space="preserve"> PAGEREF _Toc182310318 \h </w:instrText>
            </w:r>
            <w:r>
              <w:rPr>
                <w:noProof/>
                <w:webHidden/>
              </w:rPr>
            </w:r>
            <w:r>
              <w:rPr>
                <w:noProof/>
                <w:webHidden/>
              </w:rPr>
              <w:fldChar w:fldCharType="separate"/>
            </w:r>
            <w:r>
              <w:rPr>
                <w:noProof/>
                <w:webHidden/>
              </w:rPr>
              <w:t>243</w:t>
            </w:r>
            <w:r>
              <w:rPr>
                <w:noProof/>
                <w:webHidden/>
              </w:rPr>
              <w:fldChar w:fldCharType="end"/>
            </w:r>
          </w:hyperlink>
        </w:p>
        <w:p w14:paraId="08A9DF3C" w14:textId="12EADDE3" w:rsidR="004D743D" w:rsidRDefault="004D743D">
          <w:pPr>
            <w:pStyle w:val="TOC2"/>
            <w:rPr>
              <w:rFonts w:asciiTheme="minorHAnsi" w:eastAsiaTheme="minorEastAsia" w:hAnsiTheme="minorHAnsi" w:cstheme="minorBidi"/>
              <w:noProof/>
              <w:kern w:val="2"/>
              <w:szCs w:val="22"/>
              <w14:ligatures w14:val="standardContextual"/>
            </w:rPr>
          </w:pPr>
          <w:hyperlink w:anchor="_Toc182310319" w:history="1">
            <w:r w:rsidRPr="007C1E72">
              <w:rPr>
                <w:rStyle w:val="Hyperlink"/>
                <w:noProof/>
              </w:rPr>
              <w:t>Appendix U – ICAP Deferral Examples</w:t>
            </w:r>
            <w:r>
              <w:rPr>
                <w:noProof/>
                <w:webHidden/>
              </w:rPr>
              <w:tab/>
            </w:r>
            <w:r>
              <w:rPr>
                <w:noProof/>
                <w:webHidden/>
              </w:rPr>
              <w:fldChar w:fldCharType="begin"/>
            </w:r>
            <w:r>
              <w:rPr>
                <w:noProof/>
                <w:webHidden/>
              </w:rPr>
              <w:instrText xml:space="preserve"> PAGEREF _Toc182310319 \h </w:instrText>
            </w:r>
            <w:r>
              <w:rPr>
                <w:noProof/>
                <w:webHidden/>
              </w:rPr>
            </w:r>
            <w:r>
              <w:rPr>
                <w:noProof/>
                <w:webHidden/>
              </w:rPr>
              <w:fldChar w:fldCharType="separate"/>
            </w:r>
            <w:r>
              <w:rPr>
                <w:noProof/>
                <w:webHidden/>
              </w:rPr>
              <w:t>245</w:t>
            </w:r>
            <w:r>
              <w:rPr>
                <w:noProof/>
                <w:webHidden/>
              </w:rPr>
              <w:fldChar w:fldCharType="end"/>
            </w:r>
          </w:hyperlink>
        </w:p>
        <w:p w14:paraId="77E5B8C4" w14:textId="574F03F0" w:rsidR="004D743D" w:rsidRDefault="004D743D">
          <w:pPr>
            <w:pStyle w:val="TOC2"/>
            <w:rPr>
              <w:rFonts w:asciiTheme="minorHAnsi" w:eastAsiaTheme="minorEastAsia" w:hAnsiTheme="minorHAnsi" w:cstheme="minorBidi"/>
              <w:noProof/>
              <w:kern w:val="2"/>
              <w:szCs w:val="22"/>
              <w14:ligatures w14:val="standardContextual"/>
            </w:rPr>
          </w:pPr>
          <w:hyperlink w:anchor="_Toc182310320" w:history="1">
            <w:r w:rsidRPr="007C1E72">
              <w:rPr>
                <w:rStyle w:val="Hyperlink"/>
                <w:noProof/>
              </w:rPr>
              <w:t>Appendix V – Solar and Run-of-River Hydro Accreditation</w:t>
            </w:r>
            <w:r>
              <w:rPr>
                <w:noProof/>
                <w:webHidden/>
              </w:rPr>
              <w:tab/>
            </w:r>
            <w:r>
              <w:rPr>
                <w:noProof/>
                <w:webHidden/>
              </w:rPr>
              <w:fldChar w:fldCharType="begin"/>
            </w:r>
            <w:r>
              <w:rPr>
                <w:noProof/>
                <w:webHidden/>
              </w:rPr>
              <w:instrText xml:space="preserve"> PAGEREF _Toc182310320 \h </w:instrText>
            </w:r>
            <w:r>
              <w:rPr>
                <w:noProof/>
                <w:webHidden/>
              </w:rPr>
            </w:r>
            <w:r>
              <w:rPr>
                <w:noProof/>
                <w:webHidden/>
              </w:rPr>
              <w:fldChar w:fldCharType="separate"/>
            </w:r>
            <w:r>
              <w:rPr>
                <w:noProof/>
                <w:webHidden/>
              </w:rPr>
              <w:t>247</w:t>
            </w:r>
            <w:r>
              <w:rPr>
                <w:noProof/>
                <w:webHidden/>
              </w:rPr>
              <w:fldChar w:fldCharType="end"/>
            </w:r>
          </w:hyperlink>
        </w:p>
        <w:p w14:paraId="42EE2B58" w14:textId="0D56EA0E" w:rsidR="004D743D" w:rsidRDefault="004D743D">
          <w:pPr>
            <w:pStyle w:val="TOC2"/>
            <w:rPr>
              <w:rFonts w:asciiTheme="minorHAnsi" w:eastAsiaTheme="minorEastAsia" w:hAnsiTheme="minorHAnsi" w:cstheme="minorBidi"/>
              <w:noProof/>
              <w:kern w:val="2"/>
              <w:szCs w:val="22"/>
              <w14:ligatures w14:val="standardContextual"/>
            </w:rPr>
          </w:pPr>
          <w:hyperlink w:anchor="_Toc182310321" w:history="1">
            <w:r w:rsidRPr="007C1E72">
              <w:rPr>
                <w:rStyle w:val="Hyperlink"/>
                <w:noProof/>
              </w:rPr>
              <w:t>Appendix X –</w:t>
            </w:r>
            <w:r w:rsidRPr="007C1E72">
              <w:rPr>
                <w:rStyle w:val="Hyperlink"/>
                <w:rFonts w:cs="Arial"/>
                <w:noProof/>
              </w:rPr>
              <w:t xml:space="preserve"> </w:t>
            </w:r>
            <w:r w:rsidRPr="007C1E72">
              <w:rPr>
                <w:rStyle w:val="Hyperlink"/>
                <w:noProof/>
              </w:rPr>
              <w:t>Hybrid and Co-Located Resource Accreditation</w:t>
            </w:r>
            <w:r>
              <w:rPr>
                <w:noProof/>
                <w:webHidden/>
              </w:rPr>
              <w:tab/>
            </w:r>
            <w:r>
              <w:rPr>
                <w:noProof/>
                <w:webHidden/>
              </w:rPr>
              <w:fldChar w:fldCharType="begin"/>
            </w:r>
            <w:r>
              <w:rPr>
                <w:noProof/>
                <w:webHidden/>
              </w:rPr>
              <w:instrText xml:space="preserve"> PAGEREF _Toc182310321 \h </w:instrText>
            </w:r>
            <w:r>
              <w:rPr>
                <w:noProof/>
                <w:webHidden/>
              </w:rPr>
            </w:r>
            <w:r>
              <w:rPr>
                <w:noProof/>
                <w:webHidden/>
              </w:rPr>
              <w:fldChar w:fldCharType="separate"/>
            </w:r>
            <w:r>
              <w:rPr>
                <w:noProof/>
                <w:webHidden/>
              </w:rPr>
              <w:t>251</w:t>
            </w:r>
            <w:r>
              <w:rPr>
                <w:noProof/>
                <w:webHidden/>
              </w:rPr>
              <w:fldChar w:fldCharType="end"/>
            </w:r>
          </w:hyperlink>
        </w:p>
        <w:p w14:paraId="4601976D" w14:textId="5A5DC2B9" w:rsidR="004D743D" w:rsidRDefault="004D743D">
          <w:pPr>
            <w:pStyle w:val="TOC2"/>
            <w:rPr>
              <w:rFonts w:asciiTheme="minorHAnsi" w:eastAsiaTheme="minorEastAsia" w:hAnsiTheme="minorHAnsi" w:cstheme="minorBidi"/>
              <w:noProof/>
              <w:kern w:val="2"/>
              <w:szCs w:val="22"/>
              <w14:ligatures w14:val="standardContextual"/>
            </w:rPr>
          </w:pPr>
          <w:hyperlink w:anchor="_Toc182310322" w:history="1">
            <w:r w:rsidRPr="007C1E72">
              <w:rPr>
                <w:rStyle w:val="Hyperlink"/>
                <w:noProof/>
              </w:rPr>
              <w:t>Appendix Y – SAC Calculations for Schedule 53 Resources</w:t>
            </w:r>
            <w:r>
              <w:rPr>
                <w:noProof/>
                <w:webHidden/>
              </w:rPr>
              <w:tab/>
            </w:r>
            <w:r>
              <w:rPr>
                <w:noProof/>
                <w:webHidden/>
              </w:rPr>
              <w:fldChar w:fldCharType="begin"/>
            </w:r>
            <w:r>
              <w:rPr>
                <w:noProof/>
                <w:webHidden/>
              </w:rPr>
              <w:instrText xml:space="preserve"> PAGEREF _Toc182310322 \h </w:instrText>
            </w:r>
            <w:r>
              <w:rPr>
                <w:noProof/>
                <w:webHidden/>
              </w:rPr>
            </w:r>
            <w:r>
              <w:rPr>
                <w:noProof/>
                <w:webHidden/>
              </w:rPr>
              <w:fldChar w:fldCharType="separate"/>
            </w:r>
            <w:r>
              <w:rPr>
                <w:noProof/>
                <w:webHidden/>
              </w:rPr>
              <w:t>253</w:t>
            </w:r>
            <w:r>
              <w:rPr>
                <w:noProof/>
                <w:webHidden/>
              </w:rPr>
              <w:fldChar w:fldCharType="end"/>
            </w:r>
          </w:hyperlink>
        </w:p>
        <w:p w14:paraId="461AFCE0" w14:textId="77777777" w:rsidR="006E313E" w:rsidRDefault="00773DF1" w:rsidP="00FE0693">
          <w:pPr>
            <w:spacing w:after="0"/>
          </w:pPr>
          <w:r w:rsidRPr="006130F8">
            <w:rPr>
              <w:rFonts w:cs="Arial"/>
              <w:b/>
              <w:bCs/>
              <w:noProof/>
            </w:rPr>
            <w:fldChar w:fldCharType="end"/>
          </w:r>
        </w:p>
      </w:sdtContent>
    </w:sdt>
    <w:p w14:paraId="1463F3C5" w14:textId="77777777" w:rsidR="00E14B07" w:rsidRPr="00FE0693" w:rsidRDefault="00773DF1" w:rsidP="00FE0693">
      <w:pPr>
        <w:rPr>
          <w:rFonts w:eastAsiaTheme="majorEastAsia"/>
          <w:b/>
          <w:sz w:val="28"/>
        </w:rPr>
      </w:pPr>
      <w:bookmarkStart w:id="2" w:name="_Toc190598385"/>
      <w:bookmarkStart w:id="3" w:name="_Toc376434656"/>
      <w:r w:rsidRPr="00FE0693">
        <w:br w:type="page"/>
      </w:r>
    </w:p>
    <w:p w14:paraId="598B909A" w14:textId="77777777" w:rsidR="006E313E" w:rsidRPr="00EA1575" w:rsidRDefault="00773DF1" w:rsidP="0066130C">
      <w:pPr>
        <w:pStyle w:val="Heading1"/>
        <w:numPr>
          <w:ilvl w:val="0"/>
          <w:numId w:val="58"/>
        </w:numPr>
        <w:spacing w:before="120" w:after="120" w:line="300" w:lineRule="auto"/>
        <w:ind w:left="720" w:hanging="720"/>
        <w:rPr>
          <w:rFonts w:cs="Arial"/>
          <w:color w:val="auto"/>
        </w:rPr>
      </w:pPr>
      <w:bookmarkStart w:id="4" w:name="_Toc182310199"/>
      <w:r w:rsidRPr="00EA1575">
        <w:rPr>
          <w:rFonts w:cs="Arial"/>
          <w:color w:val="auto"/>
        </w:rPr>
        <w:t>Introduction</w:t>
      </w:r>
      <w:bookmarkEnd w:id="2"/>
      <w:bookmarkEnd w:id="3"/>
      <w:bookmarkEnd w:id="4"/>
    </w:p>
    <w:p w14:paraId="5A373B16" w14:textId="77777777" w:rsidR="006E313E" w:rsidRPr="001A3148" w:rsidRDefault="00773DF1" w:rsidP="006E313E">
      <w:pPr>
        <w:spacing w:after="0" w:line="300" w:lineRule="auto"/>
      </w:pPr>
      <w:r w:rsidRPr="001A3148">
        <w:t xml:space="preserve">This introduction to the Midcontinent </w:t>
      </w:r>
      <w:r>
        <w:t>Independent</w:t>
      </w:r>
      <w:r w:rsidRPr="001A3148">
        <w:t xml:space="preserve"> System Operator, Inc. (MISO) </w:t>
      </w:r>
      <w:r w:rsidRPr="00842396">
        <w:rPr>
          <w:i/>
        </w:rPr>
        <w:t>Business Practices Manual (BPM)</w:t>
      </w:r>
      <w:r w:rsidRPr="001A3148">
        <w:t xml:space="preserve"> for Resource Adequacy Requirements includes basic information about this BPM and the other MISO BPMs. The first section (Section 1.1) of this Introduction provides information about the MISO BPMs. The second section (Section 1.2) is an introduction to this BPM. The third section (Section 1.3) identifies other documents in addition to the BPMs, which can be used by the reader as references when rea</w:t>
      </w:r>
      <w:r>
        <w:t>ding this BPM.</w:t>
      </w:r>
    </w:p>
    <w:p w14:paraId="13E29E5A" w14:textId="77777777" w:rsidR="006E313E" w:rsidRPr="00297F25" w:rsidRDefault="00773DF1" w:rsidP="0066130C">
      <w:pPr>
        <w:pStyle w:val="Heading2"/>
        <w:numPr>
          <w:ilvl w:val="1"/>
          <w:numId w:val="58"/>
        </w:numPr>
        <w:spacing w:before="120" w:after="120" w:line="300" w:lineRule="auto"/>
        <w:ind w:left="720" w:hanging="720"/>
        <w:rPr>
          <w:color w:val="auto"/>
        </w:rPr>
      </w:pPr>
      <w:bookmarkStart w:id="5" w:name="_Toc190598386"/>
      <w:bookmarkStart w:id="6" w:name="_Toc376434657"/>
      <w:bookmarkStart w:id="7" w:name="_Toc182310200"/>
      <w:r w:rsidRPr="00297F25">
        <w:rPr>
          <w:color w:val="auto"/>
        </w:rPr>
        <w:t>Purpose of the MISO Business Practices Manuals</w:t>
      </w:r>
      <w:bookmarkEnd w:id="5"/>
      <w:bookmarkEnd w:id="6"/>
      <w:bookmarkEnd w:id="7"/>
    </w:p>
    <w:p w14:paraId="77E190A0" w14:textId="77777777" w:rsidR="006E313E" w:rsidRDefault="00773DF1" w:rsidP="00CC6810">
      <w:pPr>
        <w:spacing w:after="0" w:line="300" w:lineRule="auto"/>
        <w:rPr>
          <w:rFonts w:cs="Arial"/>
        </w:rPr>
      </w:pPr>
      <w:r w:rsidRPr="394938BC">
        <w:rPr>
          <w:rFonts w:cs="Arial"/>
        </w:rPr>
        <w:t>The BPMs developed by MISO provide background information, guidelines, business rules, and processes established by MISO for the operation and administration of the MISO markets, provisions of transmission reliability services, and compliance with the MISO settlements, billing, and accounting requirements. A complete list of MISO BPMs is available for reference through MISO’s website.</w:t>
      </w:r>
    </w:p>
    <w:p w14:paraId="2376313A" w14:textId="77777777" w:rsidR="006E313E" w:rsidRPr="00297F25" w:rsidRDefault="00773DF1" w:rsidP="0066130C">
      <w:pPr>
        <w:pStyle w:val="Heading2"/>
        <w:numPr>
          <w:ilvl w:val="1"/>
          <w:numId w:val="58"/>
        </w:numPr>
        <w:spacing w:before="120" w:after="120" w:line="300" w:lineRule="auto"/>
        <w:ind w:left="720" w:hanging="720"/>
        <w:rPr>
          <w:color w:val="auto"/>
        </w:rPr>
      </w:pPr>
      <w:bookmarkStart w:id="8" w:name="_Toc157494793"/>
      <w:bookmarkStart w:id="9" w:name="_Toc190598387"/>
      <w:bookmarkStart w:id="10" w:name="_Toc376434658"/>
      <w:bookmarkStart w:id="11" w:name="_Toc182310201"/>
      <w:bookmarkEnd w:id="8"/>
      <w:r w:rsidRPr="00297F25">
        <w:rPr>
          <w:color w:val="auto"/>
        </w:rPr>
        <w:t>Purpose of this Business Practices Manual</w:t>
      </w:r>
      <w:bookmarkEnd w:id="9"/>
      <w:bookmarkEnd w:id="10"/>
      <w:bookmarkEnd w:id="11"/>
    </w:p>
    <w:p w14:paraId="084B5584" w14:textId="77777777" w:rsidR="006E313E" w:rsidRPr="001A3148" w:rsidRDefault="00773DF1" w:rsidP="006E313E">
      <w:pPr>
        <w:spacing w:after="0" w:line="300" w:lineRule="auto"/>
      </w:pPr>
      <w:r>
        <w:t xml:space="preserve">This Resource Adequacy Business Practices Manual describes MISO’s and other entities’ roles and responsibilities related to maintaining Resource Adequacy, which is ensuring that Load Serving Entities (LSE) serving Load in the MISO Region have sufficient Planning Resources to meet their anticipated peak </w:t>
      </w:r>
      <w:r w:rsidR="00BA4035">
        <w:t>D</w:t>
      </w:r>
      <w:r>
        <w:t>emand requirements plus an appropriate reserve margin.</w:t>
      </w:r>
    </w:p>
    <w:p w14:paraId="4D1C5B74" w14:textId="77777777" w:rsidR="006E313E" w:rsidRPr="001A3148" w:rsidRDefault="006E313E" w:rsidP="006E313E">
      <w:pPr>
        <w:spacing w:after="0" w:line="300" w:lineRule="auto"/>
      </w:pPr>
    </w:p>
    <w:p w14:paraId="53ED5B50" w14:textId="77777777" w:rsidR="006E313E" w:rsidRPr="001A3148" w:rsidRDefault="00773DF1" w:rsidP="006E313E">
      <w:pPr>
        <w:spacing w:after="0" w:line="300" w:lineRule="auto"/>
      </w:pPr>
      <w:r w:rsidRPr="001A3148">
        <w:t>The Resource Adequacy BPM will conform and comply with MISO’s Energy Markets Tariff</w:t>
      </w:r>
      <w:r>
        <w:t>,</w:t>
      </w:r>
      <w:r w:rsidRPr="001A3148">
        <w:t xml:space="preserve"> NERC operating policies, and the applicable Regional Entity (RE) reliability principles, guidelines</w:t>
      </w:r>
      <w:r w:rsidR="00101125">
        <w:t>,</w:t>
      </w:r>
      <w:r w:rsidRPr="001A3148">
        <w:t xml:space="preserve"> and standards to facilitate administration of efficient Energy Markets.</w:t>
      </w:r>
    </w:p>
    <w:p w14:paraId="53D4F4A9" w14:textId="77777777" w:rsidR="006E313E" w:rsidRPr="001A3148" w:rsidRDefault="006E313E" w:rsidP="006E313E">
      <w:pPr>
        <w:spacing w:after="0" w:line="300" w:lineRule="auto"/>
      </w:pPr>
    </w:p>
    <w:p w14:paraId="2BBAE71D" w14:textId="77777777" w:rsidR="006E313E" w:rsidRPr="001A3148" w:rsidRDefault="00773DF1" w:rsidP="006E313E">
      <w:pPr>
        <w:spacing w:after="0" w:line="300" w:lineRule="auto"/>
      </w:pPr>
      <w:r w:rsidRPr="001A3148">
        <w:t>This document benefits readers who want answers to the following questions regarding the Resource Adequacy Requirements (RAR).</w:t>
      </w:r>
    </w:p>
    <w:p w14:paraId="3C4116B5" w14:textId="77777777" w:rsidR="006E313E" w:rsidRPr="001A3148" w:rsidRDefault="00773DF1" w:rsidP="0066130C">
      <w:pPr>
        <w:pStyle w:val="ListParagraph"/>
        <w:numPr>
          <w:ilvl w:val="0"/>
          <w:numId w:val="47"/>
        </w:numPr>
        <w:spacing w:after="0" w:line="300" w:lineRule="auto"/>
        <w:ind w:left="1080"/>
      </w:pPr>
      <w:r w:rsidRPr="001A3148">
        <w:t>How is Resource Adequacy determined?</w:t>
      </w:r>
    </w:p>
    <w:p w14:paraId="2810E90F" w14:textId="77777777" w:rsidR="006E313E" w:rsidRPr="001A3148" w:rsidRDefault="00773DF1" w:rsidP="0066130C">
      <w:pPr>
        <w:pStyle w:val="ListParagraph"/>
        <w:numPr>
          <w:ilvl w:val="0"/>
          <w:numId w:val="47"/>
        </w:numPr>
        <w:spacing w:after="0" w:line="300" w:lineRule="auto"/>
        <w:ind w:left="1080"/>
      </w:pPr>
      <w:r w:rsidRPr="001A3148">
        <w:t xml:space="preserve">How do the multiple state jurisdictions relate </w:t>
      </w:r>
      <w:r w:rsidR="009720A9" w:rsidRPr="001A3148">
        <w:t>regarding</w:t>
      </w:r>
      <w:r w:rsidRPr="001A3148">
        <w:t xml:space="preserve"> Resource Adequacy Requirements (RAR)?</w:t>
      </w:r>
    </w:p>
    <w:p w14:paraId="2BC9ACFB" w14:textId="77777777" w:rsidR="006E313E" w:rsidRPr="001A3148" w:rsidRDefault="00773DF1" w:rsidP="0066130C">
      <w:pPr>
        <w:pStyle w:val="ListParagraph"/>
        <w:numPr>
          <w:ilvl w:val="0"/>
          <w:numId w:val="47"/>
        </w:numPr>
        <w:spacing w:after="0" w:line="300" w:lineRule="auto"/>
        <w:ind w:left="1080"/>
      </w:pPr>
      <w:r w:rsidRPr="001A3148">
        <w:t xml:space="preserve">What are the responsibilities of the different entities </w:t>
      </w:r>
      <w:r w:rsidR="00CF5694" w:rsidRPr="001A3148">
        <w:t>regarding</w:t>
      </w:r>
      <w:r w:rsidRPr="001A3148">
        <w:t xml:space="preserve"> Resource Adequacy?</w:t>
      </w:r>
    </w:p>
    <w:p w14:paraId="72FDEC6D" w14:textId="77777777" w:rsidR="006E313E" w:rsidRPr="001A3148" w:rsidRDefault="00773DF1" w:rsidP="0066130C">
      <w:pPr>
        <w:pStyle w:val="ListParagraph"/>
        <w:numPr>
          <w:ilvl w:val="0"/>
          <w:numId w:val="47"/>
        </w:numPr>
        <w:spacing w:after="0" w:line="300" w:lineRule="auto"/>
        <w:ind w:left="1080"/>
      </w:pPr>
      <w:r w:rsidRPr="001A3148">
        <w:t>How are specific resources identified and qualified, including contracted resources, for Resource Adequacy purposes?</w:t>
      </w:r>
    </w:p>
    <w:p w14:paraId="12640A3C" w14:textId="77777777" w:rsidR="006E313E" w:rsidRPr="001A3148" w:rsidRDefault="00773DF1" w:rsidP="0066130C">
      <w:pPr>
        <w:pStyle w:val="ListParagraph"/>
        <w:numPr>
          <w:ilvl w:val="0"/>
          <w:numId w:val="47"/>
        </w:numPr>
        <w:spacing w:after="0" w:line="300" w:lineRule="auto"/>
        <w:ind w:left="1080"/>
      </w:pPr>
      <w:r w:rsidRPr="001A3148">
        <w:t>What is a Zonal Resource Credit (ZRC) and how can it be used to comply with RAR?</w:t>
      </w:r>
    </w:p>
    <w:p w14:paraId="22E9645C" w14:textId="77777777" w:rsidR="006E313E" w:rsidRPr="001A3148" w:rsidRDefault="00773DF1" w:rsidP="0066130C">
      <w:pPr>
        <w:pStyle w:val="ListParagraph"/>
        <w:numPr>
          <w:ilvl w:val="0"/>
          <w:numId w:val="47"/>
        </w:numPr>
        <w:spacing w:after="0" w:line="300" w:lineRule="auto"/>
        <w:ind w:left="1080"/>
      </w:pPr>
      <w:r w:rsidRPr="001A3148">
        <w:t>What are the deliverability requirements for Planning Resources?</w:t>
      </w:r>
    </w:p>
    <w:p w14:paraId="6EBBD89D" w14:textId="77777777" w:rsidR="006E313E" w:rsidRPr="001A3148" w:rsidRDefault="00773DF1" w:rsidP="0066130C">
      <w:pPr>
        <w:pStyle w:val="ListParagraph"/>
        <w:numPr>
          <w:ilvl w:val="0"/>
          <w:numId w:val="47"/>
        </w:numPr>
        <w:spacing w:after="0" w:line="300" w:lineRule="auto"/>
        <w:ind w:left="1080"/>
      </w:pPr>
      <w:r w:rsidRPr="001A3148">
        <w:t>How are Demand Response Resources (DRR Type I and Type II) incorporated in the Resource Adequacy process?</w:t>
      </w:r>
    </w:p>
    <w:p w14:paraId="3771EBE8" w14:textId="77777777" w:rsidR="006E313E" w:rsidRPr="001A3148" w:rsidRDefault="00773DF1" w:rsidP="0066130C">
      <w:pPr>
        <w:pStyle w:val="ListParagraph"/>
        <w:numPr>
          <w:ilvl w:val="0"/>
          <w:numId w:val="47"/>
        </w:numPr>
        <w:spacing w:after="0" w:line="300" w:lineRule="auto"/>
        <w:ind w:left="1080"/>
      </w:pPr>
      <w:r w:rsidRPr="001A3148">
        <w:t>How does an LSE comply with its obligations under the changes to Module E-1 of the Tariff?</w:t>
      </w:r>
    </w:p>
    <w:p w14:paraId="2873FA46" w14:textId="77777777" w:rsidR="006E313E" w:rsidRPr="001A3148" w:rsidRDefault="00773DF1" w:rsidP="0066130C">
      <w:pPr>
        <w:pStyle w:val="ListParagraph"/>
        <w:numPr>
          <w:ilvl w:val="0"/>
          <w:numId w:val="47"/>
        </w:numPr>
        <w:spacing w:after="0" w:line="300" w:lineRule="auto"/>
        <w:ind w:left="1080"/>
      </w:pPr>
      <w:r w:rsidRPr="001A3148">
        <w:t>What are the procedures for participating in Planning Resource Auctions?</w:t>
      </w:r>
    </w:p>
    <w:p w14:paraId="045524DA" w14:textId="77777777" w:rsidR="006E313E" w:rsidRPr="001A3148" w:rsidRDefault="00773DF1" w:rsidP="0066130C">
      <w:pPr>
        <w:pStyle w:val="ListParagraph"/>
        <w:numPr>
          <w:ilvl w:val="0"/>
          <w:numId w:val="47"/>
        </w:numPr>
        <w:spacing w:after="0" w:line="300" w:lineRule="auto"/>
        <w:ind w:left="1080"/>
      </w:pPr>
      <w:r w:rsidRPr="001A3148">
        <w:t>What are the settlement provisions for the Planning Resource Auctions?</w:t>
      </w:r>
    </w:p>
    <w:p w14:paraId="5173755E" w14:textId="77777777" w:rsidR="006E313E" w:rsidRPr="001A3148" w:rsidRDefault="00773DF1" w:rsidP="0066130C">
      <w:pPr>
        <w:pStyle w:val="ListParagraph"/>
        <w:numPr>
          <w:ilvl w:val="0"/>
          <w:numId w:val="47"/>
        </w:numPr>
        <w:spacing w:after="0" w:line="300" w:lineRule="auto"/>
        <w:ind w:left="1080"/>
      </w:pPr>
      <w:r w:rsidRPr="001A3148">
        <w:t>What are the procedures for tracking and settling retail a</w:t>
      </w:r>
      <w:r>
        <w:t>nd wholesale customer switches?</w:t>
      </w:r>
    </w:p>
    <w:p w14:paraId="556A7D80" w14:textId="77777777" w:rsidR="006E313E" w:rsidRPr="001A3148" w:rsidRDefault="006E313E" w:rsidP="006E313E">
      <w:pPr>
        <w:spacing w:after="0" w:line="300" w:lineRule="auto"/>
      </w:pPr>
    </w:p>
    <w:p w14:paraId="715D75FB" w14:textId="77777777" w:rsidR="006E313E" w:rsidRPr="001A3148" w:rsidRDefault="00773DF1" w:rsidP="006E313E">
      <w:pPr>
        <w:spacing w:after="0" w:line="300" w:lineRule="auto"/>
      </w:pPr>
      <w:r w:rsidRPr="001A3148">
        <w:t>This document provides the necessary detail to aid a MISO Market Participant’s (MP) understanding of its primary responsibilities and obligations to the reliable operation of MISO’s Balancing Authority Footprint, as a result of MISO’s Resource Adequacy Requirements.</w:t>
      </w:r>
      <w:bookmarkStart w:id="12" w:name="_Toc274136083"/>
      <w:bookmarkStart w:id="13" w:name="_Toc192470145"/>
      <w:bookmarkStart w:id="14" w:name="_Toc217883705"/>
      <w:bookmarkStart w:id="15" w:name="_Toc230664606"/>
      <w:bookmarkStart w:id="16" w:name="_Toc255381662"/>
      <w:bookmarkStart w:id="17" w:name="_Toc278895001"/>
      <w:bookmarkStart w:id="18" w:name="_Toc261527546"/>
      <w:bookmarkStart w:id="19" w:name="_Toc288831347"/>
      <w:bookmarkStart w:id="20" w:name="_Toc332060246"/>
      <w:bookmarkStart w:id="21" w:name="_Toc334782073"/>
      <w:bookmarkStart w:id="22" w:name="_Toc334688295"/>
    </w:p>
    <w:p w14:paraId="29842043" w14:textId="77777777" w:rsidR="006E313E" w:rsidRPr="00297F25" w:rsidRDefault="00773DF1" w:rsidP="0066130C">
      <w:pPr>
        <w:pStyle w:val="Heading2"/>
        <w:numPr>
          <w:ilvl w:val="1"/>
          <w:numId w:val="58"/>
        </w:numPr>
        <w:spacing w:before="120" w:after="120" w:line="300" w:lineRule="auto"/>
        <w:ind w:left="720" w:hanging="720"/>
        <w:rPr>
          <w:color w:val="auto"/>
        </w:rPr>
      </w:pPr>
      <w:bookmarkStart w:id="23" w:name="_Toc336856062"/>
      <w:bookmarkStart w:id="24" w:name="_Toc361148094"/>
      <w:bookmarkStart w:id="25" w:name="_Toc388518626"/>
      <w:bookmarkStart w:id="26" w:name="_Toc388518728"/>
      <w:bookmarkStart w:id="27" w:name="_Toc394409675"/>
      <w:bookmarkStart w:id="28" w:name="_Toc182310202"/>
      <w:r w:rsidRPr="00297F25">
        <w:rPr>
          <w:color w:val="auto"/>
        </w:rPr>
        <w:t>References</w:t>
      </w:r>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p>
    <w:p w14:paraId="4CD66A67" w14:textId="77777777" w:rsidR="006E313E" w:rsidRPr="001A3148" w:rsidRDefault="00773DF1" w:rsidP="006E313E">
      <w:pPr>
        <w:spacing w:after="0" w:line="300" w:lineRule="auto"/>
      </w:pPr>
      <w:r w:rsidRPr="001A3148">
        <w:t>Other reference information related to this document includes:</w:t>
      </w:r>
    </w:p>
    <w:p w14:paraId="58BCD6DF" w14:textId="77777777" w:rsidR="006E313E" w:rsidRPr="001A3148" w:rsidRDefault="00773DF1" w:rsidP="0066130C">
      <w:pPr>
        <w:pStyle w:val="ListParagraph"/>
        <w:numPr>
          <w:ilvl w:val="0"/>
          <w:numId w:val="10"/>
        </w:numPr>
        <w:spacing w:after="0" w:line="300" w:lineRule="auto"/>
        <w:ind w:left="1080"/>
      </w:pPr>
      <w:r w:rsidRPr="001A3148">
        <w:t>MISO BPMs</w:t>
      </w:r>
    </w:p>
    <w:p w14:paraId="5F8C009A" w14:textId="77777777" w:rsidR="006E313E" w:rsidRPr="001A3148" w:rsidRDefault="00773DF1" w:rsidP="0066130C">
      <w:pPr>
        <w:pStyle w:val="ListParagraph"/>
        <w:numPr>
          <w:ilvl w:val="0"/>
          <w:numId w:val="10"/>
        </w:numPr>
        <w:spacing w:after="0" w:line="300" w:lineRule="auto"/>
        <w:ind w:left="1080"/>
      </w:pPr>
      <w:r w:rsidRPr="001A3148">
        <w:t>MISO’s Open Access Transmission, Energy and Operating Reserve Markets Tariff</w:t>
      </w:r>
    </w:p>
    <w:p w14:paraId="18FFFAC0" w14:textId="77777777" w:rsidR="006E313E" w:rsidRPr="001A3148" w:rsidRDefault="00773DF1" w:rsidP="0066130C">
      <w:pPr>
        <w:pStyle w:val="ListParagraph"/>
        <w:numPr>
          <w:ilvl w:val="0"/>
          <w:numId w:val="10"/>
        </w:numPr>
        <w:spacing w:after="0" w:line="300" w:lineRule="auto"/>
        <w:ind w:left="1080"/>
      </w:pPr>
      <w:r w:rsidRPr="001A3148">
        <w:t>NERC – Resource and Transmission Adequacy Recommendations, dated June 15, 2004</w:t>
      </w:r>
    </w:p>
    <w:p w14:paraId="2F435352" w14:textId="77777777" w:rsidR="006E313E" w:rsidRPr="001A3148" w:rsidRDefault="00773DF1" w:rsidP="0066130C">
      <w:pPr>
        <w:pStyle w:val="ListParagraph"/>
        <w:numPr>
          <w:ilvl w:val="0"/>
          <w:numId w:val="10"/>
        </w:numPr>
        <w:spacing w:after="0" w:line="300" w:lineRule="auto"/>
        <w:ind w:left="1080"/>
      </w:pPr>
      <w:r w:rsidRPr="001A3148">
        <w:t>Federal Energy Regulatory Commission (FERC) Order Nos. 890, Order 890 - A, and Order 890 -B.</w:t>
      </w:r>
    </w:p>
    <w:p w14:paraId="44E033C6" w14:textId="77777777" w:rsidR="006E313E" w:rsidRPr="001A3148" w:rsidRDefault="00773DF1" w:rsidP="0066130C">
      <w:pPr>
        <w:pStyle w:val="ListParagraph"/>
        <w:numPr>
          <w:ilvl w:val="0"/>
          <w:numId w:val="10"/>
        </w:numPr>
        <w:spacing w:after="0" w:line="300" w:lineRule="auto"/>
        <w:ind w:left="1080"/>
      </w:pPr>
      <w:bookmarkStart w:id="29" w:name="_Toc191370659"/>
      <w:bookmarkStart w:id="30" w:name="_Toc217883706"/>
      <w:bookmarkStart w:id="31" w:name="_Toc217884033"/>
      <w:bookmarkStart w:id="32" w:name="_Toc230664607"/>
      <w:r w:rsidRPr="001A3148">
        <w:t>Module E Capacity Tracking (MECT) tool Users Guide</w:t>
      </w:r>
    </w:p>
    <w:p w14:paraId="682F1B9A" w14:textId="77777777" w:rsidR="009169C9" w:rsidRDefault="00773DF1" w:rsidP="0066130C">
      <w:pPr>
        <w:pStyle w:val="ListParagraph"/>
        <w:numPr>
          <w:ilvl w:val="0"/>
          <w:numId w:val="10"/>
        </w:numPr>
        <w:spacing w:after="0" w:line="300" w:lineRule="auto"/>
        <w:ind w:left="1080"/>
      </w:pPr>
      <w:r w:rsidRPr="001A3148">
        <w:t>LOLE Study Reports</w:t>
      </w:r>
    </w:p>
    <w:p w14:paraId="7242D9A1" w14:textId="77777777" w:rsidR="00AD3487" w:rsidRPr="001A3148" w:rsidRDefault="00773DF1" w:rsidP="0066130C">
      <w:pPr>
        <w:pStyle w:val="ListParagraph"/>
        <w:numPr>
          <w:ilvl w:val="0"/>
          <w:numId w:val="10"/>
        </w:numPr>
        <w:spacing w:after="0" w:line="300" w:lineRule="auto"/>
        <w:ind w:left="1080"/>
      </w:pPr>
      <w:r>
        <w:t>Wind &amp; Solar Capacity Credit Report</w:t>
      </w:r>
    </w:p>
    <w:p w14:paraId="09A3EAE8" w14:textId="77777777" w:rsidR="006E313E" w:rsidRDefault="00773DF1" w:rsidP="0066130C">
      <w:pPr>
        <w:pStyle w:val="ListParagraph"/>
        <w:numPr>
          <w:ilvl w:val="0"/>
          <w:numId w:val="10"/>
        </w:numPr>
        <w:spacing w:after="0" w:line="300" w:lineRule="auto"/>
        <w:ind w:left="1080"/>
      </w:pPr>
      <w:proofErr w:type="spellStart"/>
      <w:r w:rsidRPr="001A3148">
        <w:t>PowerGADS</w:t>
      </w:r>
      <w:proofErr w:type="spellEnd"/>
      <w:r w:rsidRPr="001A3148">
        <w:t xml:space="preserve"> User’s Manual</w:t>
      </w:r>
    </w:p>
    <w:p w14:paraId="70776BAB" w14:textId="77777777" w:rsidR="00F1761B" w:rsidRDefault="00773DF1" w:rsidP="0066130C">
      <w:pPr>
        <w:pStyle w:val="ListParagraph"/>
        <w:numPr>
          <w:ilvl w:val="0"/>
          <w:numId w:val="10"/>
        </w:numPr>
        <w:spacing w:after="0" w:line="300" w:lineRule="auto"/>
        <w:ind w:left="1080"/>
      </w:pPr>
      <w:r>
        <w:t>CIL/CEL Study Reports</w:t>
      </w:r>
    </w:p>
    <w:p w14:paraId="306A7177" w14:textId="77777777" w:rsidR="006E313E" w:rsidRDefault="00773DF1" w:rsidP="006E313E">
      <w:pPr>
        <w:spacing w:after="0" w:line="300" w:lineRule="auto"/>
      </w:pPr>
      <w:bookmarkStart w:id="33" w:name="_Toc255381663"/>
      <w:bookmarkStart w:id="34" w:name="_Toc278895002"/>
      <w:bookmarkStart w:id="35" w:name="_Toc261527547"/>
      <w:bookmarkStart w:id="36" w:name="_Toc274136084"/>
      <w:bookmarkStart w:id="37" w:name="_Toc288831348"/>
      <w:bookmarkStart w:id="38" w:name="_Toc332060247"/>
      <w:bookmarkStart w:id="39" w:name="_Toc334782074"/>
      <w:bookmarkStart w:id="40" w:name="_Toc334688296"/>
      <w:bookmarkStart w:id="41" w:name="_Toc336856063"/>
      <w:bookmarkStart w:id="42" w:name="_Toc361148095"/>
      <w:bookmarkStart w:id="43" w:name="_Toc388518627"/>
      <w:bookmarkStart w:id="44" w:name="_Toc388518729"/>
      <w:bookmarkStart w:id="45" w:name="_Toc394409676"/>
      <w:r>
        <w:br w:type="page"/>
      </w:r>
    </w:p>
    <w:p w14:paraId="7E8F9CE5" w14:textId="77777777" w:rsidR="006E313E" w:rsidRPr="00EA1575" w:rsidRDefault="00773DF1" w:rsidP="0066130C">
      <w:pPr>
        <w:pStyle w:val="Heading1"/>
        <w:numPr>
          <w:ilvl w:val="0"/>
          <w:numId w:val="58"/>
        </w:numPr>
        <w:spacing w:before="120" w:after="120" w:line="300" w:lineRule="auto"/>
        <w:ind w:left="720" w:hanging="720"/>
        <w:rPr>
          <w:rFonts w:cs="Arial"/>
          <w:color w:val="auto"/>
        </w:rPr>
      </w:pPr>
      <w:bookmarkStart w:id="46" w:name="_Toc182310203"/>
      <w:r w:rsidRPr="00EA1575">
        <w:rPr>
          <w:rFonts w:cs="Arial"/>
          <w:color w:val="auto"/>
        </w:rPr>
        <w:t>Overview of Resource Adequacy</w:t>
      </w:r>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p>
    <w:p w14:paraId="66830602" w14:textId="77777777" w:rsidR="006E313E" w:rsidRPr="006C0E34" w:rsidRDefault="00773DF1" w:rsidP="006E313E">
      <w:pPr>
        <w:spacing w:after="0" w:line="300" w:lineRule="auto"/>
      </w:pPr>
      <w:r w:rsidRPr="001A3148">
        <w:t xml:space="preserve">Achieving reliability in </w:t>
      </w:r>
      <w:r w:rsidRPr="001E4AF3">
        <w:t xml:space="preserve">bulk electric systems requires, among other things, that the amount of resources exceeds customer </w:t>
      </w:r>
      <w:r w:rsidR="00BA4035">
        <w:t>D</w:t>
      </w:r>
      <w:r w:rsidRPr="001E4AF3">
        <w:t>emand by an adequate margin. The margins necessary to promote Resource Adequacy needs to be assessed on both a near-term operational basis and on a longer-term planning basis.</w:t>
      </w:r>
    </w:p>
    <w:p w14:paraId="4B8A6EA4" w14:textId="77777777" w:rsidR="006E313E" w:rsidRPr="006C0E34" w:rsidRDefault="006E313E" w:rsidP="006E313E">
      <w:pPr>
        <w:spacing w:after="0" w:line="300" w:lineRule="auto"/>
      </w:pPr>
    </w:p>
    <w:p w14:paraId="18C36358" w14:textId="77777777" w:rsidR="006E313E" w:rsidRPr="006C0E34" w:rsidRDefault="00773DF1" w:rsidP="006E313E">
      <w:pPr>
        <w:spacing w:after="0" w:line="300" w:lineRule="auto"/>
      </w:pPr>
      <w:r w:rsidRPr="006C0E34">
        <w:t xml:space="preserve">The focus of Resource Adequacy is on the longer-term planning margins that are used to provide sufficient resources to reliably serve Load on a forward-looking basis. In the real-time operational environment, resources committed through the Resource Adequacy Requirements have a capacity obligation to be available to meet real-time customer </w:t>
      </w:r>
      <w:r w:rsidR="00BA4035">
        <w:t>D</w:t>
      </w:r>
      <w:r w:rsidRPr="006C0E34">
        <w:t>emand and contingencies. Therefore, Planning Reserve Margins (PRMs) must be sufficient to cover:</w:t>
      </w:r>
    </w:p>
    <w:p w14:paraId="1AC6F1AD" w14:textId="77777777" w:rsidR="006E313E" w:rsidRPr="006C0E34" w:rsidRDefault="00773DF1" w:rsidP="0066130C">
      <w:pPr>
        <w:pStyle w:val="ListParagraph"/>
        <w:numPr>
          <w:ilvl w:val="0"/>
          <w:numId w:val="11"/>
        </w:numPr>
        <w:spacing w:after="0" w:line="300" w:lineRule="auto"/>
        <w:ind w:left="1080"/>
      </w:pPr>
      <w:r w:rsidRPr="006C0E34">
        <w:t>Planned maintenance</w:t>
      </w:r>
    </w:p>
    <w:p w14:paraId="5D3230FE" w14:textId="77777777" w:rsidR="006E313E" w:rsidRPr="006C0E34" w:rsidRDefault="00773DF1" w:rsidP="0066130C">
      <w:pPr>
        <w:pStyle w:val="ListParagraph"/>
        <w:numPr>
          <w:ilvl w:val="0"/>
          <w:numId w:val="11"/>
        </w:numPr>
        <w:spacing w:after="0" w:line="300" w:lineRule="auto"/>
        <w:ind w:left="1080"/>
      </w:pPr>
      <w:r w:rsidRPr="006C0E34">
        <w:t>Unplanned or forced outages of generating equipment</w:t>
      </w:r>
    </w:p>
    <w:p w14:paraId="698E747C" w14:textId="77777777" w:rsidR="006E313E" w:rsidRPr="006C0E34" w:rsidRDefault="00773DF1" w:rsidP="0066130C">
      <w:pPr>
        <w:pStyle w:val="ListParagraph"/>
        <w:numPr>
          <w:ilvl w:val="0"/>
          <w:numId w:val="11"/>
        </w:numPr>
        <w:spacing w:after="0" w:line="300" w:lineRule="auto"/>
        <w:ind w:left="1080"/>
      </w:pPr>
      <w:r w:rsidRPr="006C0E34">
        <w:t xml:space="preserve">Deratings in the capability of Generation </w:t>
      </w:r>
      <w:r>
        <w:t>R</w:t>
      </w:r>
      <w:r w:rsidRPr="006C0E34">
        <w:t>esources and Demand Response Resources</w:t>
      </w:r>
    </w:p>
    <w:p w14:paraId="1917AEB0" w14:textId="77777777" w:rsidR="006E313E" w:rsidRPr="006C0E34" w:rsidRDefault="00773DF1" w:rsidP="0066130C">
      <w:pPr>
        <w:pStyle w:val="ListParagraph"/>
        <w:numPr>
          <w:ilvl w:val="0"/>
          <w:numId w:val="11"/>
        </w:numPr>
        <w:spacing w:after="0" w:line="300" w:lineRule="auto"/>
        <w:ind w:left="1080"/>
      </w:pPr>
      <w:r w:rsidRPr="006C0E34">
        <w:t>System effects due to reasonably anticipated variations in weather</w:t>
      </w:r>
    </w:p>
    <w:p w14:paraId="3C955028" w14:textId="77777777" w:rsidR="006E313E" w:rsidRPr="006C0E34" w:rsidRDefault="00773DF1" w:rsidP="0066130C">
      <w:pPr>
        <w:pStyle w:val="ListParagraph"/>
        <w:numPr>
          <w:ilvl w:val="0"/>
          <w:numId w:val="11"/>
        </w:numPr>
        <w:spacing w:after="0" w:line="300" w:lineRule="auto"/>
        <w:ind w:left="1080"/>
      </w:pPr>
      <w:bookmarkStart w:id="47" w:name="_Toc334782075"/>
      <w:bookmarkStart w:id="48" w:name="_Toc334688297"/>
      <w:bookmarkStart w:id="49" w:name="_Toc336856064"/>
      <w:r w:rsidRPr="006C0E34">
        <w:t>Load Forecast Uncertainty</w:t>
      </w:r>
    </w:p>
    <w:p w14:paraId="4730ED8A" w14:textId="77777777" w:rsidR="006E313E" w:rsidRPr="00297F25" w:rsidRDefault="00773DF1" w:rsidP="0066130C">
      <w:pPr>
        <w:pStyle w:val="Heading2"/>
        <w:numPr>
          <w:ilvl w:val="1"/>
          <w:numId w:val="58"/>
        </w:numPr>
        <w:spacing w:before="120" w:after="120" w:line="300" w:lineRule="auto"/>
        <w:ind w:left="720" w:hanging="720"/>
        <w:rPr>
          <w:color w:val="auto"/>
        </w:rPr>
      </w:pPr>
      <w:bookmarkStart w:id="50" w:name="_Toc361148096"/>
      <w:bookmarkStart w:id="51" w:name="_Toc388518628"/>
      <w:bookmarkStart w:id="52" w:name="_Toc388518730"/>
      <w:bookmarkStart w:id="53" w:name="_Toc394409677"/>
      <w:bookmarkStart w:id="54" w:name="_Toc182310204"/>
      <w:r w:rsidRPr="00297F25">
        <w:rPr>
          <w:color w:val="auto"/>
        </w:rPr>
        <w:t>Planning Reserve Margin Requirement</w:t>
      </w:r>
      <w:bookmarkEnd w:id="47"/>
      <w:bookmarkEnd w:id="48"/>
      <w:bookmarkEnd w:id="49"/>
      <w:r w:rsidRPr="00297F25">
        <w:rPr>
          <w:color w:val="auto"/>
        </w:rPr>
        <w:t xml:space="preserve"> Overview</w:t>
      </w:r>
      <w:bookmarkEnd w:id="50"/>
      <w:bookmarkEnd w:id="51"/>
      <w:bookmarkEnd w:id="52"/>
      <w:bookmarkEnd w:id="53"/>
      <w:bookmarkEnd w:id="54"/>
    </w:p>
    <w:p w14:paraId="3B15AD43" w14:textId="77777777" w:rsidR="006E313E" w:rsidRPr="006C0E34" w:rsidRDefault="00773DF1" w:rsidP="006E313E">
      <w:pPr>
        <w:spacing w:after="0" w:line="300" w:lineRule="auto"/>
      </w:pPr>
      <w:r w:rsidRPr="006C0E34">
        <w:t>Each LSE’s total obligation will be referred to as the Planning Reserve Margin Requirement (PRMR). Coincident Peak Demand</w:t>
      </w:r>
      <w:r w:rsidR="00BE68B6">
        <w:t xml:space="preserve"> forecast</w:t>
      </w:r>
      <w:r w:rsidRPr="006C0E34">
        <w:t>s are submitted by LSEs using a 50%</w:t>
      </w:r>
      <w:r w:rsidR="00136125">
        <w:t>/</w:t>
      </w:r>
      <w:r w:rsidRPr="006C0E34">
        <w:t xml:space="preserve">50% forecast (50% probability the forecast will be over, and 50% probability the forecast will be under, the </w:t>
      </w:r>
      <w:r w:rsidR="003807D2">
        <w:t>projected</w:t>
      </w:r>
      <w:r w:rsidR="003807D2" w:rsidRPr="006C0E34">
        <w:t xml:space="preserve"> </w:t>
      </w:r>
      <w:r w:rsidRPr="006C0E34">
        <w:t xml:space="preserve">peak </w:t>
      </w:r>
      <w:r w:rsidR="00BA4035">
        <w:t>D</w:t>
      </w:r>
      <w:r w:rsidRPr="006C0E34">
        <w:t xml:space="preserve">emand) which will include distribution losses. An LSE’s </w:t>
      </w:r>
      <w:r w:rsidR="3CEDCA69">
        <w:t xml:space="preserve">Initial </w:t>
      </w:r>
      <w:r w:rsidR="00785D8D">
        <w:t>Planning Reserve Margin Requirement (</w:t>
      </w:r>
      <w:r w:rsidR="0948417C">
        <w:t xml:space="preserve">Initial </w:t>
      </w:r>
      <w:r>
        <w:t>PRMR</w:t>
      </w:r>
      <w:r w:rsidR="00785D8D">
        <w:t>)</w:t>
      </w:r>
      <w:r w:rsidRPr="006C0E34">
        <w:t xml:space="preserve"> is described in Section 3 </w:t>
      </w:r>
      <w:r w:rsidR="00A37F69">
        <w:t xml:space="preserve">(Establishing </w:t>
      </w:r>
      <w:r w:rsidR="00392D1E">
        <w:t xml:space="preserve">Initial </w:t>
      </w:r>
      <w:r w:rsidR="00A37F69">
        <w:t>Planning Reserve Margin Requirements)</w:t>
      </w:r>
      <w:r w:rsidRPr="006C0E34">
        <w:t xml:space="preserve"> of this BPM.</w:t>
      </w:r>
    </w:p>
    <w:p w14:paraId="49A4ACEB" w14:textId="77777777" w:rsidR="006E313E" w:rsidRPr="00297F25" w:rsidRDefault="00773DF1" w:rsidP="0066130C">
      <w:pPr>
        <w:pStyle w:val="Heading2"/>
        <w:numPr>
          <w:ilvl w:val="1"/>
          <w:numId w:val="58"/>
        </w:numPr>
        <w:spacing w:before="120" w:after="120" w:line="300" w:lineRule="auto"/>
        <w:ind w:left="720" w:hanging="720"/>
        <w:rPr>
          <w:color w:val="auto"/>
        </w:rPr>
      </w:pPr>
      <w:bookmarkStart w:id="55" w:name="_Toc334782076"/>
      <w:bookmarkStart w:id="56" w:name="_Toc334688298"/>
      <w:bookmarkStart w:id="57" w:name="_Toc336856065"/>
      <w:bookmarkStart w:id="58" w:name="_Toc361148097"/>
      <w:bookmarkStart w:id="59" w:name="_Toc388518629"/>
      <w:bookmarkStart w:id="60" w:name="_Toc388518731"/>
      <w:bookmarkStart w:id="61" w:name="_Toc394409678"/>
      <w:bookmarkStart w:id="62" w:name="_Toc182310205"/>
      <w:r w:rsidRPr="00297F25">
        <w:rPr>
          <w:color w:val="auto"/>
        </w:rPr>
        <w:t>Planning Resources</w:t>
      </w:r>
      <w:bookmarkEnd w:id="55"/>
      <w:bookmarkEnd w:id="56"/>
      <w:bookmarkEnd w:id="57"/>
      <w:r w:rsidRPr="00297F25">
        <w:rPr>
          <w:color w:val="auto"/>
        </w:rPr>
        <w:t xml:space="preserve"> Overview</w:t>
      </w:r>
      <w:bookmarkEnd w:id="58"/>
      <w:bookmarkEnd w:id="59"/>
      <w:bookmarkEnd w:id="60"/>
      <w:bookmarkEnd w:id="61"/>
      <w:bookmarkEnd w:id="62"/>
    </w:p>
    <w:p w14:paraId="4D8A9B72" w14:textId="77777777" w:rsidR="006E313E" w:rsidRPr="006C0E34" w:rsidRDefault="00773DF1" w:rsidP="006E313E">
      <w:pPr>
        <w:spacing w:after="0" w:line="300" w:lineRule="auto"/>
      </w:pPr>
      <w:r w:rsidRPr="006C0E34">
        <w:t>The resources used to achieve long-term Resource Adequacy are called Planning Resources, and consist of Capacity Resources, Load Modifying Resources and Energy Efficiency Resources. The relationships and key attributes of the Planning Resource types are as follows:</w:t>
      </w:r>
    </w:p>
    <w:p w14:paraId="597A49B7" w14:textId="77777777" w:rsidR="006E313E" w:rsidRPr="006C0E34" w:rsidRDefault="00773DF1" w:rsidP="0066130C">
      <w:pPr>
        <w:pStyle w:val="ListParagraph"/>
        <w:numPr>
          <w:ilvl w:val="0"/>
          <w:numId w:val="12"/>
        </w:numPr>
        <w:spacing w:after="0" w:line="300" w:lineRule="auto"/>
        <w:ind w:left="1080"/>
      </w:pPr>
      <w:r w:rsidRPr="006C0E34">
        <w:t xml:space="preserve">Capacity Resources consist of electrical generating units, stations known as Generation Resources, External Resources (if located outside of the MISO Balancing Authority Area), </w:t>
      </w:r>
      <w:r w:rsidR="009A1138">
        <w:t>E</w:t>
      </w:r>
      <w:r w:rsidR="007150A3">
        <w:t>lectric</w:t>
      </w:r>
      <w:r w:rsidR="009A1138">
        <w:t xml:space="preserve"> Storage Resource</w:t>
      </w:r>
      <w:r w:rsidR="144EC282">
        <w:t>s</w:t>
      </w:r>
      <w:r w:rsidR="009A1138">
        <w:t xml:space="preserve"> (ESR)</w:t>
      </w:r>
      <w:r w:rsidR="0F11E871">
        <w:t>,</w:t>
      </w:r>
      <w:r w:rsidRPr="006C0E34">
        <w:t xml:space="preserve"> </w:t>
      </w:r>
      <w:r>
        <w:t xml:space="preserve">Hybrid Resources, </w:t>
      </w:r>
      <w:r w:rsidRPr="006C0E34">
        <w:t xml:space="preserve">and resources that can be dispatched to reduce </w:t>
      </w:r>
      <w:r w:rsidR="00BA4035">
        <w:t>D</w:t>
      </w:r>
      <w:r w:rsidRPr="006C0E34">
        <w:t xml:space="preserve">emand known as Demand Response Resources that participate in the Energy and Operating Reserves Market and are available during </w:t>
      </w:r>
      <w:r>
        <w:t>E</w:t>
      </w:r>
      <w:r w:rsidRPr="006C0E34">
        <w:t>mergencies.</w:t>
      </w:r>
      <w:r w:rsidR="009657E6">
        <w:t xml:space="preserve"> Thermal </w:t>
      </w:r>
      <w:r w:rsidR="00AC2C77">
        <w:t>Generation R</w:t>
      </w:r>
      <w:r w:rsidR="009657E6">
        <w:t xml:space="preserve">esources are accredited </w:t>
      </w:r>
      <w:r w:rsidR="00304656">
        <w:t>based on</w:t>
      </w:r>
      <w:r w:rsidR="009657E6">
        <w:t xml:space="preserve"> the methodology described in Appendix Y</w:t>
      </w:r>
      <w:r w:rsidR="006F5E72">
        <w:t xml:space="preserve"> (Schedule 53 Resources)</w:t>
      </w:r>
      <w:r w:rsidR="009657E6">
        <w:t xml:space="preserve">. </w:t>
      </w:r>
      <w:r w:rsidR="00EA2E04">
        <w:t>Wind Resources will be accredited based on the ELCC study that MISO conduct</w:t>
      </w:r>
      <w:r w:rsidR="00D00AC9">
        <w:t>s.</w:t>
      </w:r>
      <w:r w:rsidR="00E235C4">
        <w:t xml:space="preserve"> </w:t>
      </w:r>
      <w:r w:rsidR="00D00AC9">
        <w:t>Non-wind i</w:t>
      </w:r>
      <w:r w:rsidR="00800A3F">
        <w:t xml:space="preserve">ntermittent generation </w:t>
      </w:r>
      <w:r w:rsidR="00240D40">
        <w:t xml:space="preserve">resources </w:t>
      </w:r>
      <w:r w:rsidR="00800A3F">
        <w:t xml:space="preserve">will be accredited based on historical performance during the critical hours within each </w:t>
      </w:r>
      <w:r w:rsidR="00B7376D">
        <w:t>Season</w:t>
      </w:r>
      <w:r w:rsidR="493AD92F">
        <w:t>,</w:t>
      </w:r>
      <w:r w:rsidR="00240D40">
        <w:t xml:space="preserve"> where new resources will re</w:t>
      </w:r>
      <w:r>
        <w:t>cei</w:t>
      </w:r>
      <w:r w:rsidR="00240D40">
        <w:t>ve the class average for that resource type until enough historical data is accrued.</w:t>
      </w:r>
      <w:r w:rsidR="00800A3F">
        <w:t xml:space="preserve"> </w:t>
      </w:r>
      <w:r w:rsidRPr="006C0E34">
        <w:t xml:space="preserve"> </w:t>
      </w:r>
      <w:r w:rsidR="000A1679">
        <w:t xml:space="preserve">Non-Schedule 53 </w:t>
      </w:r>
      <w:r w:rsidR="00657D68">
        <w:t xml:space="preserve">Capacity Resources that report to GADS </w:t>
      </w:r>
      <w:r w:rsidRPr="006C0E34">
        <w:t xml:space="preserve">are quantified by applying </w:t>
      </w:r>
      <w:r w:rsidR="009956E8">
        <w:t xml:space="preserve">seasonal </w:t>
      </w:r>
      <w:r w:rsidRPr="006C0E34">
        <w:t>forced outage rates to Installed Capacity</w:t>
      </w:r>
      <w:r w:rsidR="00BF0FFC">
        <w:t xml:space="preserve"> </w:t>
      </w:r>
      <w:r w:rsidRPr="006C0E34">
        <w:t xml:space="preserve">(ICAP) </w:t>
      </w:r>
      <w:r w:rsidR="00322D83">
        <w:t>values</w:t>
      </w:r>
      <w:r w:rsidRPr="006C0E34">
        <w:t xml:space="preserve"> to calculate the </w:t>
      </w:r>
      <w:r w:rsidR="009657E6">
        <w:t>Seasonal Accredited Capacity (SAC)</w:t>
      </w:r>
      <w:r w:rsidR="009956E8">
        <w:t xml:space="preserve"> </w:t>
      </w:r>
      <w:r w:rsidRPr="006C0E34">
        <w:t>for the resource.</w:t>
      </w:r>
    </w:p>
    <w:p w14:paraId="436AE180" w14:textId="77777777" w:rsidR="006E313E" w:rsidRPr="006C0E34" w:rsidRDefault="00773DF1" w:rsidP="0066130C">
      <w:pPr>
        <w:pStyle w:val="ListParagraph"/>
        <w:numPr>
          <w:ilvl w:val="0"/>
          <w:numId w:val="12"/>
        </w:numPr>
        <w:spacing w:after="0" w:line="300" w:lineRule="auto"/>
        <w:ind w:left="1080"/>
      </w:pPr>
      <w:r w:rsidRPr="006C0E34">
        <w:t>Load Modifying Resources (LMR) include Behind-the-Meter Generation (BTMG) and Demand Resources (DR) which are available during capacity and transmission Emergencies declared by MISO if used to meet Module E-1 requirements.</w:t>
      </w:r>
    </w:p>
    <w:p w14:paraId="7659B42D" w14:textId="77777777" w:rsidR="006E313E" w:rsidRPr="006C0E34" w:rsidRDefault="00773DF1" w:rsidP="0066130C">
      <w:pPr>
        <w:pStyle w:val="ListParagraph"/>
        <w:numPr>
          <w:ilvl w:val="0"/>
          <w:numId w:val="12"/>
        </w:numPr>
        <w:spacing w:after="0" w:line="300" w:lineRule="auto"/>
        <w:ind w:left="1080"/>
      </w:pPr>
      <w:r w:rsidRPr="006C0E34">
        <w:t xml:space="preserve">Energy Efficiency Resources include installed measures on retail customer facilities that achieve a permanent reduction in electric </w:t>
      </w:r>
      <w:r w:rsidR="00381B0C">
        <w:t>E</w:t>
      </w:r>
      <w:r w:rsidRPr="006C0E34">
        <w:t>nergy usage while maintaining a comparable quality of service.</w:t>
      </w:r>
    </w:p>
    <w:p w14:paraId="6A6229E4" w14:textId="77777777" w:rsidR="006E313E" w:rsidRPr="006C0E34" w:rsidRDefault="006E313E" w:rsidP="006E313E">
      <w:pPr>
        <w:spacing w:after="0" w:line="300" w:lineRule="auto"/>
      </w:pPr>
    </w:p>
    <w:p w14:paraId="52EE004B" w14:textId="3AB3D55E" w:rsidR="006E313E" w:rsidRPr="006C0E34" w:rsidRDefault="00773DF1" w:rsidP="006E313E">
      <w:pPr>
        <w:spacing w:after="0" w:line="300" w:lineRule="auto"/>
      </w:pPr>
      <w:r w:rsidRPr="006C0E34">
        <w:t xml:space="preserve">A Market Participant (MP) can use Capacity Resources, LMRs, and Energy Efficiency Resources, up to their </w:t>
      </w:r>
      <w:r w:rsidR="009657E6">
        <w:t>SAC</w:t>
      </w:r>
      <w:r w:rsidRPr="006C0E34">
        <w:t xml:space="preserve"> values, to comply with their Resource Adequacy Requirements via a Fixed Resource Adequacy Plan</w:t>
      </w:r>
      <w:r w:rsidR="0036246B">
        <w:t xml:space="preserve"> or </w:t>
      </w:r>
      <w:r w:rsidR="001032ED" w:rsidRPr="00AD26B9">
        <w:t xml:space="preserve">Reliability Based Demand Curve </w:t>
      </w:r>
      <w:proofErr w:type="spellStart"/>
      <w:r w:rsidR="001032ED" w:rsidRPr="00AD26B9">
        <w:t>Opt</w:t>
      </w:r>
      <w:proofErr w:type="spellEnd"/>
      <w:r w:rsidR="001032ED" w:rsidRPr="00AD26B9">
        <w:t xml:space="preserve"> Out</w:t>
      </w:r>
      <w:r w:rsidR="001032ED">
        <w:t xml:space="preserve"> (RBDC </w:t>
      </w:r>
      <w:proofErr w:type="spellStart"/>
      <w:r w:rsidR="001032ED">
        <w:t>Opt</w:t>
      </w:r>
      <w:proofErr w:type="spellEnd"/>
      <w:r w:rsidR="001032ED">
        <w:t xml:space="preserve"> Out) </w:t>
      </w:r>
      <w:r w:rsidRPr="006C0E34">
        <w:t xml:space="preserve">as described in Section 5.3 </w:t>
      </w:r>
      <w:r w:rsidR="00684AFB" w:rsidRPr="00995B15">
        <w:t>(</w:t>
      </w:r>
      <w:hyperlink w:tgtFrame="_blank" w:history="1">
        <w:r w:rsidR="0036246B" w:rsidRPr="00BF2DAD">
          <w:rPr>
            <w:rStyle w:val="Hyperlink"/>
            <w:i/>
            <w:iCs/>
            <w:color w:val="auto"/>
            <w:u w:val="none"/>
          </w:rPr>
          <w:t>Pre-PRA arrangement of capacity scheduling</w:t>
        </w:r>
      </w:hyperlink>
      <w:r w:rsidR="00684AFB">
        <w:t>)</w:t>
      </w:r>
      <w:r w:rsidRPr="006C0E34">
        <w:t xml:space="preserve"> of this BPM, </w:t>
      </w:r>
      <w:r>
        <w:t>or through self-scheduling their Zonal Resource Credits in the Planning Resource Auction</w:t>
      </w:r>
      <w:r w:rsidR="00415E9F">
        <w:t>(</w:t>
      </w:r>
      <w:r w:rsidR="0003363D">
        <w:t>s</w:t>
      </w:r>
      <w:r w:rsidR="00415E9F">
        <w:t>)</w:t>
      </w:r>
      <w:r>
        <w:t xml:space="preserve"> (PRA) as detailed in Section 5.5.6 </w:t>
      </w:r>
      <w:r w:rsidR="00684AFB">
        <w:t>(</w:t>
      </w:r>
      <w:r w:rsidR="00684AFB" w:rsidRPr="00BF2DAD">
        <w:rPr>
          <w:i/>
          <w:iCs/>
        </w:rPr>
        <w:t>Resource Offers</w:t>
      </w:r>
      <w:r w:rsidR="00684AFB">
        <w:t>)</w:t>
      </w:r>
      <w:r>
        <w:t xml:space="preserve"> of this BPM.  A</w:t>
      </w:r>
      <w:r w:rsidRPr="006C0E34">
        <w:t xml:space="preserve"> Market Participant can </w:t>
      </w:r>
      <w:r>
        <w:t xml:space="preserve">also </w:t>
      </w:r>
      <w:r w:rsidRPr="006C0E34">
        <w:t xml:space="preserve">sell </w:t>
      </w:r>
      <w:r w:rsidR="00657D68">
        <w:t xml:space="preserve">ZRCs </w:t>
      </w:r>
      <w:r w:rsidRPr="006C0E34">
        <w:t>from Capacity Resources, LMRs, and Energy Efficiency Resources bilaterally before the Planning Resource Auction</w:t>
      </w:r>
      <w:r w:rsidR="0003363D">
        <w:t>(s)</w:t>
      </w:r>
      <w:r w:rsidRPr="006C0E34">
        <w:t xml:space="preserve"> or </w:t>
      </w:r>
      <w:r w:rsidR="007F6255">
        <w:t>offer them</w:t>
      </w:r>
      <w:r w:rsidRPr="006C0E34">
        <w:t xml:space="preserve"> in the Planning Resource Auction</w:t>
      </w:r>
      <w:r w:rsidR="00CF50EE">
        <w:t>(s)</w:t>
      </w:r>
      <w:r w:rsidRPr="006C0E34">
        <w:t xml:space="preserve"> as described in Section 5.5 </w:t>
      </w:r>
      <w:r w:rsidR="00684AFB">
        <w:t>(</w:t>
      </w:r>
      <w:r w:rsidR="00A135A6" w:rsidRPr="00BF2DAD">
        <w:rPr>
          <w:i/>
          <w:iCs/>
        </w:rPr>
        <w:t>Planning Resource Auction</w:t>
      </w:r>
      <w:r w:rsidR="00A135A6">
        <w:t>)</w:t>
      </w:r>
      <w:r w:rsidRPr="006C0E34">
        <w:t xml:space="preserve"> of this BPM.</w:t>
      </w:r>
    </w:p>
    <w:p w14:paraId="0F8E2FBD" w14:textId="77777777" w:rsidR="006E313E" w:rsidRPr="006C0E34" w:rsidRDefault="006E313E" w:rsidP="006E313E">
      <w:pPr>
        <w:spacing w:after="0" w:line="300" w:lineRule="auto"/>
      </w:pPr>
    </w:p>
    <w:p w14:paraId="5CCA2E1D" w14:textId="77777777" w:rsidR="006E313E" w:rsidRPr="006C0E34" w:rsidRDefault="00773DF1" w:rsidP="006E313E">
      <w:pPr>
        <w:spacing w:after="0" w:line="300" w:lineRule="auto"/>
      </w:pPr>
      <w:r w:rsidRPr="006C0E34">
        <w:t xml:space="preserve">MISO will determine </w:t>
      </w:r>
      <w:r w:rsidR="009657E6">
        <w:t>Seasonal Accredited Capacity (SAC)</w:t>
      </w:r>
      <w:r w:rsidR="00DC0C57">
        <w:t xml:space="preserve"> </w:t>
      </w:r>
      <w:r w:rsidRPr="006C0E34">
        <w:t>values for all qualified Capacity Resources, Load Modifying Resources and for all Energy Efficiency Resources for each</w:t>
      </w:r>
      <w:r w:rsidR="009657E6">
        <w:t xml:space="preserve"> </w:t>
      </w:r>
      <w:r w:rsidR="005C66FB">
        <w:t>S</w:t>
      </w:r>
      <w:r w:rsidR="009657E6">
        <w:t xml:space="preserve">eason </w:t>
      </w:r>
      <w:r w:rsidR="00CF50EE">
        <w:t xml:space="preserve">within the </w:t>
      </w:r>
      <w:r w:rsidRPr="006C0E34">
        <w:t>Planning Year.</w:t>
      </w:r>
    </w:p>
    <w:p w14:paraId="5358012D" w14:textId="77777777" w:rsidR="006E313E" w:rsidRPr="00297F25" w:rsidRDefault="00773DF1" w:rsidP="0066130C">
      <w:pPr>
        <w:pStyle w:val="Heading2"/>
        <w:numPr>
          <w:ilvl w:val="1"/>
          <w:numId w:val="58"/>
        </w:numPr>
        <w:spacing w:before="120" w:after="120" w:line="300" w:lineRule="auto"/>
        <w:ind w:left="720" w:hanging="720"/>
        <w:rPr>
          <w:color w:val="auto"/>
        </w:rPr>
      </w:pPr>
      <w:bookmarkStart w:id="63" w:name="_Toc334782077"/>
      <w:bookmarkStart w:id="64" w:name="_Toc334688299"/>
      <w:bookmarkStart w:id="65" w:name="_Toc336856066"/>
      <w:bookmarkStart w:id="66" w:name="_Toc361148098"/>
      <w:bookmarkStart w:id="67" w:name="_Toc388518630"/>
      <w:bookmarkStart w:id="68" w:name="_Toc388518732"/>
      <w:bookmarkStart w:id="69" w:name="_Toc394409679"/>
      <w:bookmarkStart w:id="70" w:name="_Toc182310206"/>
      <w:r w:rsidRPr="00297F25">
        <w:rPr>
          <w:color w:val="auto"/>
        </w:rPr>
        <w:t>Resource Adequacy Requirements</w:t>
      </w:r>
      <w:bookmarkEnd w:id="63"/>
      <w:bookmarkEnd w:id="64"/>
      <w:bookmarkEnd w:id="65"/>
      <w:r w:rsidRPr="00297F25">
        <w:rPr>
          <w:color w:val="auto"/>
        </w:rPr>
        <w:t xml:space="preserve"> Overview</w:t>
      </w:r>
      <w:bookmarkEnd w:id="66"/>
      <w:bookmarkEnd w:id="67"/>
      <w:bookmarkEnd w:id="68"/>
      <w:bookmarkEnd w:id="69"/>
      <w:bookmarkEnd w:id="70"/>
    </w:p>
    <w:p w14:paraId="7231F1BD" w14:textId="77777777" w:rsidR="006E313E" w:rsidRPr="006C0E34" w:rsidRDefault="00773DF1" w:rsidP="006E313E">
      <w:pPr>
        <w:spacing w:after="0" w:line="300" w:lineRule="auto"/>
      </w:pPr>
      <w:r>
        <w:t xml:space="preserve">Planning Resources that </w:t>
      </w:r>
      <w:r w:rsidR="00A30380">
        <w:t>clear</w:t>
      </w:r>
      <w:r w:rsidR="544FA483">
        <w:t xml:space="preserve"> the</w:t>
      </w:r>
      <w:r w:rsidR="00A30380">
        <w:t xml:space="preserve"> Planning</w:t>
      </w:r>
      <w:r>
        <w:t xml:space="preserve"> Resource Auction</w:t>
      </w:r>
      <w:r w:rsidR="004E2759">
        <w:t>(</w:t>
      </w:r>
      <w:r w:rsidR="000F37B7">
        <w:t>s</w:t>
      </w:r>
      <w:r w:rsidR="004E2759">
        <w:t>)</w:t>
      </w:r>
      <w:r>
        <w:t xml:space="preserve"> (PRA) or that are designated in a Fixed Resource Adequacy Plan (FRAP) </w:t>
      </w:r>
      <w:r w:rsidR="001032ED">
        <w:t xml:space="preserve">or </w:t>
      </w:r>
      <w:r w:rsidR="00B50216">
        <w:t xml:space="preserve">RBDC </w:t>
      </w:r>
      <w:proofErr w:type="spellStart"/>
      <w:r w:rsidR="00B50216">
        <w:t>Opt</w:t>
      </w:r>
      <w:proofErr w:type="spellEnd"/>
      <w:r w:rsidR="00B50216">
        <w:t xml:space="preserve"> Out </w:t>
      </w:r>
      <w:r>
        <w:t xml:space="preserve">will be obligated to provide capacity </w:t>
      </w:r>
      <w:r w:rsidR="004C1F1C">
        <w:t>in the Day</w:t>
      </w:r>
      <w:r w:rsidR="00796935">
        <w:t>-</w:t>
      </w:r>
      <w:r w:rsidR="004C1F1C">
        <w:t xml:space="preserve">Ahead and Real Time Markets (DA/RT) </w:t>
      </w:r>
      <w:r w:rsidR="009657E6">
        <w:t xml:space="preserve">for each </w:t>
      </w:r>
      <w:r w:rsidR="00B7376D">
        <w:t>Season</w:t>
      </w:r>
      <w:r w:rsidR="009657E6">
        <w:t xml:space="preserve"> cleared </w:t>
      </w:r>
      <w:r w:rsidR="004945B3">
        <w:t>within</w:t>
      </w:r>
      <w:r w:rsidR="00D61F5E">
        <w:t xml:space="preserve"> </w:t>
      </w:r>
      <w:r w:rsidR="006436C2">
        <w:t xml:space="preserve">the </w:t>
      </w:r>
      <w:r>
        <w:t>Planning Year unless replaced by another Planning Resource</w:t>
      </w:r>
      <w:r w:rsidR="00CE2201">
        <w:t xml:space="preserve">, as per </w:t>
      </w:r>
      <w:r w:rsidR="00FC2659">
        <w:t xml:space="preserve">Module E-1 </w:t>
      </w:r>
      <w:r w:rsidR="00CE2201">
        <w:t xml:space="preserve">Section </w:t>
      </w:r>
      <w:r w:rsidR="00FC2659">
        <w:t xml:space="preserve">69A.3.1.h. </w:t>
      </w:r>
      <w:r w:rsidR="005F431B">
        <w:t xml:space="preserve">Capacity </w:t>
      </w:r>
      <w:r w:rsidR="00FC2659">
        <w:t xml:space="preserve">Replacement </w:t>
      </w:r>
      <w:r w:rsidR="00BD71FC">
        <w:t>N</w:t>
      </w:r>
      <w:r w:rsidR="00FC2659">
        <w:t>on-</w:t>
      </w:r>
      <w:r w:rsidR="00BD71FC">
        <w:t>C</w:t>
      </w:r>
      <w:r w:rsidR="00FC2659">
        <w:t xml:space="preserve">ompliance </w:t>
      </w:r>
      <w:r w:rsidR="00DB6B4C">
        <w:t>C</w:t>
      </w:r>
      <w:r w:rsidR="00FC2659">
        <w:t>harge</w:t>
      </w:r>
      <w:r w:rsidR="009B5543">
        <w:t>(s) (CRNCC)</w:t>
      </w:r>
      <w:r w:rsidR="00FC2659">
        <w:t xml:space="preserve"> may be applicable as per </w:t>
      </w:r>
      <w:r w:rsidR="00E5271E">
        <w:t>M</w:t>
      </w:r>
      <w:r w:rsidR="00FC2659">
        <w:t>odule E-1 Section 69A.3.1h</w:t>
      </w:r>
      <w:r>
        <w:t xml:space="preserve">. </w:t>
      </w:r>
      <w:r w:rsidR="00E235C8">
        <w:t>Load Serving Entities (</w:t>
      </w:r>
      <w:r>
        <w:t>LSEs</w:t>
      </w:r>
      <w:r w:rsidR="00E235C8">
        <w:t>)</w:t>
      </w:r>
      <w:r>
        <w:t xml:space="preserve"> that serve Load during the Planning Year will be obligated to pay for capacity from Planning Resources </w:t>
      </w:r>
      <w:r w:rsidR="000117A9">
        <w:t>in the PRA</w:t>
      </w:r>
      <w:r>
        <w:t xml:space="preserve"> pursuant to </w:t>
      </w:r>
      <w:r w:rsidR="009432B0">
        <w:t>the relevant</w:t>
      </w:r>
      <w:r>
        <w:t xml:space="preserve"> Auction Clearing Price (ACP) for the </w:t>
      </w:r>
      <w:r w:rsidR="00D37171">
        <w:t>Local Resource Zone</w:t>
      </w:r>
      <w:r>
        <w:t xml:space="preserve"> </w:t>
      </w:r>
      <w:r w:rsidR="00D37171">
        <w:t>(</w:t>
      </w:r>
      <w:r>
        <w:t>LRZ</w:t>
      </w:r>
      <w:r w:rsidR="00D37171">
        <w:t>)</w:t>
      </w:r>
      <w:r>
        <w:t xml:space="preserve"> where the Load is </w:t>
      </w:r>
      <w:r w:rsidR="00762DFF">
        <w:t>located unless</w:t>
      </w:r>
      <w:r>
        <w:t xml:space="preserve"> the Planning Resource was designated in a FRAP</w:t>
      </w:r>
      <w:r w:rsidR="00B50216">
        <w:t xml:space="preserve"> or RBDC </w:t>
      </w:r>
      <w:proofErr w:type="spellStart"/>
      <w:r w:rsidR="00B50216">
        <w:t>Opt</w:t>
      </w:r>
      <w:proofErr w:type="spellEnd"/>
      <w:r w:rsidR="00B50216">
        <w:t xml:space="preserve"> Out</w:t>
      </w:r>
      <w:r>
        <w:t>.</w:t>
      </w:r>
    </w:p>
    <w:p w14:paraId="0113CA10" w14:textId="77777777" w:rsidR="006E313E" w:rsidRPr="006C0E34" w:rsidRDefault="006E313E" w:rsidP="006E313E">
      <w:pPr>
        <w:spacing w:after="0" w:line="300" w:lineRule="auto"/>
      </w:pPr>
    </w:p>
    <w:p w14:paraId="6F3B7897" w14:textId="77777777" w:rsidR="006E313E" w:rsidRPr="006C0E34" w:rsidRDefault="00773DF1" w:rsidP="006E313E">
      <w:pPr>
        <w:spacing w:after="0" w:line="300" w:lineRule="auto"/>
      </w:pPr>
      <w:r>
        <w:t xml:space="preserve">LSEs that have a Planning Reserve Margin Requirement (PRMR) will be obligated to procure capacity equal to their </w:t>
      </w:r>
      <w:r w:rsidR="00392D1E">
        <w:t xml:space="preserve">Final </w:t>
      </w:r>
      <w:r w:rsidR="00BE23AA">
        <w:t xml:space="preserve">PRMR </w:t>
      </w:r>
      <w:r>
        <w:t xml:space="preserve">pursuant to the relevant </w:t>
      </w:r>
      <w:r w:rsidR="00D37171">
        <w:t xml:space="preserve">ACP </w:t>
      </w:r>
      <w:r>
        <w:t xml:space="preserve">for the </w:t>
      </w:r>
      <w:r w:rsidR="00D37171">
        <w:t>LRZ</w:t>
      </w:r>
      <w:r>
        <w:t xml:space="preserve"> where they have PRMR unless, and to the extent that the LSE meets its</w:t>
      </w:r>
      <w:r w:rsidR="00392D1E">
        <w:t xml:space="preserve"> Final</w:t>
      </w:r>
      <w:r>
        <w:t xml:space="preserve"> PRMR via a  FRAP</w:t>
      </w:r>
      <w:r w:rsidR="00B50216">
        <w:t xml:space="preserve"> or RBDC </w:t>
      </w:r>
      <w:proofErr w:type="spellStart"/>
      <w:r w:rsidR="00B50216">
        <w:t>Opt</w:t>
      </w:r>
      <w:proofErr w:type="spellEnd"/>
      <w:r w:rsidR="00B50216">
        <w:t xml:space="preserve"> Out</w:t>
      </w:r>
      <w:r>
        <w:t xml:space="preserve"> per Section 5.3  of this BPM, or unless and to </w:t>
      </w:r>
      <w:r w:rsidR="0080648E">
        <w:t xml:space="preserve">the </w:t>
      </w:r>
      <w:r>
        <w:t xml:space="preserve">extent that the LSE chooses to reduce its </w:t>
      </w:r>
      <w:r w:rsidR="00392D1E">
        <w:t xml:space="preserve">Final </w:t>
      </w:r>
      <w:r>
        <w:t xml:space="preserve">PRMR that is cleared in </w:t>
      </w:r>
      <w:r w:rsidR="00240D40">
        <w:t>a given</w:t>
      </w:r>
      <w:r>
        <w:t xml:space="preserve"> auction</w:t>
      </w:r>
      <w:r w:rsidR="00D61F5E">
        <w:t>(s)</w:t>
      </w:r>
      <w:r>
        <w:t xml:space="preserve"> by electing to pay the Capacity Deficiency Charge per </w:t>
      </w:r>
      <w:r w:rsidR="005028EF">
        <w:t>S</w:t>
      </w:r>
      <w:r>
        <w:t>ection 5.</w:t>
      </w:r>
      <w:r w:rsidR="00C500E6">
        <w:t xml:space="preserve">7 </w:t>
      </w:r>
      <w:r>
        <w:t>of this BPM.</w:t>
      </w:r>
    </w:p>
    <w:p w14:paraId="578E1C36" w14:textId="77777777" w:rsidR="006E313E" w:rsidRPr="00297F25" w:rsidRDefault="00773DF1" w:rsidP="0066130C">
      <w:pPr>
        <w:pStyle w:val="Heading2"/>
        <w:numPr>
          <w:ilvl w:val="1"/>
          <w:numId w:val="58"/>
        </w:numPr>
        <w:spacing w:before="120" w:after="120" w:line="300" w:lineRule="auto"/>
        <w:ind w:left="720" w:hanging="720"/>
        <w:rPr>
          <w:color w:val="auto"/>
        </w:rPr>
      </w:pPr>
      <w:bookmarkStart w:id="71" w:name="_Toc388518631"/>
      <w:bookmarkStart w:id="72" w:name="_Toc388518733"/>
      <w:bookmarkStart w:id="73" w:name="_Toc334782078"/>
      <w:bookmarkStart w:id="74" w:name="_Toc334688300"/>
      <w:bookmarkStart w:id="75" w:name="_Toc336856067"/>
      <w:bookmarkStart w:id="76" w:name="_Toc361148099"/>
      <w:bookmarkStart w:id="77" w:name="_Toc388518632"/>
      <w:bookmarkStart w:id="78" w:name="_Toc388518734"/>
      <w:bookmarkStart w:id="79" w:name="_Toc364426890"/>
      <w:bookmarkStart w:id="80" w:name="_Toc394409680"/>
      <w:bookmarkStart w:id="81" w:name="_Toc182310207"/>
      <w:bookmarkEnd w:id="71"/>
      <w:bookmarkEnd w:id="72"/>
      <w:r w:rsidRPr="00297F25">
        <w:rPr>
          <w:color w:val="auto"/>
        </w:rPr>
        <w:t>Settlements/Performance Requirements</w:t>
      </w:r>
      <w:bookmarkEnd w:id="73"/>
      <w:bookmarkEnd w:id="74"/>
      <w:bookmarkEnd w:id="75"/>
      <w:r w:rsidRPr="00297F25">
        <w:rPr>
          <w:color w:val="auto"/>
        </w:rPr>
        <w:t xml:space="preserve"> Overview</w:t>
      </w:r>
      <w:bookmarkEnd w:id="76"/>
      <w:bookmarkEnd w:id="77"/>
      <w:bookmarkEnd w:id="78"/>
      <w:bookmarkEnd w:id="79"/>
      <w:bookmarkEnd w:id="80"/>
      <w:bookmarkEnd w:id="81"/>
    </w:p>
    <w:p w14:paraId="01DD2374" w14:textId="77777777" w:rsidR="006E313E" w:rsidRPr="006C0E34" w:rsidRDefault="00773DF1" w:rsidP="006E313E">
      <w:pPr>
        <w:spacing w:after="0" w:line="300" w:lineRule="auto"/>
      </w:pPr>
      <w:r w:rsidRPr="006C0E34">
        <w:t xml:space="preserve">The </w:t>
      </w:r>
      <w:r w:rsidR="00AC2C77">
        <w:t>s</w:t>
      </w:r>
      <w:r w:rsidR="009657E6">
        <w:t xml:space="preserve">easonal </w:t>
      </w:r>
      <w:r w:rsidRPr="006C0E34">
        <w:t xml:space="preserve">Planning Reserve Margin Requirement (PRMR) obligations of LSEs will be </w:t>
      </w:r>
      <w:r w:rsidR="00152DCE">
        <w:t xml:space="preserve">established </w:t>
      </w:r>
      <w:r w:rsidRPr="006C0E34">
        <w:t xml:space="preserve">for </w:t>
      </w:r>
      <w:r w:rsidR="009657E6">
        <w:t xml:space="preserve">each </w:t>
      </w:r>
      <w:r w:rsidR="00B7376D">
        <w:t>Season</w:t>
      </w:r>
      <w:r w:rsidR="009657E6">
        <w:t xml:space="preserve"> </w:t>
      </w:r>
      <w:r w:rsidR="00571266">
        <w:t>of</w:t>
      </w:r>
      <w:r w:rsidR="007148B2">
        <w:t xml:space="preserve"> </w:t>
      </w:r>
      <w:r w:rsidRPr="006C0E34">
        <w:t xml:space="preserve">the Planning Year and will be settled based upon the </w:t>
      </w:r>
      <w:r w:rsidR="00240D40">
        <w:t xml:space="preserve">applicable </w:t>
      </w:r>
      <w:r w:rsidRPr="006C0E34">
        <w:t>Planning Resource Auction</w:t>
      </w:r>
      <w:r w:rsidR="00402424">
        <w:t>(</w:t>
      </w:r>
      <w:r w:rsidR="00CC2384">
        <w:t>s</w:t>
      </w:r>
      <w:r w:rsidR="00402424">
        <w:t>)</w:t>
      </w:r>
      <w:r w:rsidRPr="006C0E34">
        <w:t xml:space="preserve"> (PRA) clearing price for an LSE’s </w:t>
      </w:r>
      <w:r w:rsidR="006873F7">
        <w:t xml:space="preserve">Final </w:t>
      </w:r>
      <w:r w:rsidRPr="006C0E34">
        <w:t xml:space="preserve">Planning Reserve Margin Requirement, unless covered by a FRAP </w:t>
      </w:r>
      <w:r w:rsidR="00B50216">
        <w:t xml:space="preserve">or RBDC </w:t>
      </w:r>
      <w:proofErr w:type="spellStart"/>
      <w:r w:rsidR="00B50216">
        <w:t>Opt</w:t>
      </w:r>
      <w:proofErr w:type="spellEnd"/>
      <w:r w:rsidR="00B50216">
        <w:t xml:space="preserve"> Out, </w:t>
      </w:r>
      <w:r w:rsidRPr="006C0E34">
        <w:t xml:space="preserve">or </w:t>
      </w:r>
      <w:r>
        <w:t xml:space="preserve">unless the LSE elects to pay the </w:t>
      </w:r>
      <w:r w:rsidRPr="006C0E34">
        <w:t xml:space="preserve">Capacity Deficiency Charge. Once each planning period begins, LSEs and MPs will have the corresponding charges and credits from each applicable PRA included on their daily settlement statements for all loads and Planning Resources cleared in </w:t>
      </w:r>
      <w:r w:rsidR="009E5D36">
        <w:t>a</w:t>
      </w:r>
      <w:r w:rsidR="009E5D36" w:rsidRPr="006C0E34">
        <w:t xml:space="preserve"> </w:t>
      </w:r>
      <w:r w:rsidRPr="006C0E34">
        <w:t>PRA as documented in further detail in the Market Settlements BPM.</w:t>
      </w:r>
    </w:p>
    <w:p w14:paraId="1BA5D8D5" w14:textId="77777777" w:rsidR="006E313E" w:rsidRPr="006C0E34" w:rsidRDefault="006E313E" w:rsidP="006E313E">
      <w:pPr>
        <w:spacing w:after="0" w:line="300" w:lineRule="auto"/>
      </w:pPr>
    </w:p>
    <w:p w14:paraId="447C25FE" w14:textId="3B197DE0" w:rsidR="006E313E" w:rsidRPr="006C0E34" w:rsidRDefault="00773DF1" w:rsidP="006E313E">
      <w:pPr>
        <w:spacing w:after="0" w:line="300" w:lineRule="auto"/>
      </w:pPr>
      <w:r w:rsidRPr="006C0E34">
        <w:t xml:space="preserve">LMRs with ZRCs that either cleared the PRA or were used in a FRAP </w:t>
      </w:r>
      <w:r w:rsidR="00B50216">
        <w:t xml:space="preserve">or RBDC </w:t>
      </w:r>
      <w:proofErr w:type="spellStart"/>
      <w:r w:rsidR="00B50216">
        <w:t>Opt</w:t>
      </w:r>
      <w:proofErr w:type="spellEnd"/>
      <w:r w:rsidR="00B50216">
        <w:t xml:space="preserve"> Out </w:t>
      </w:r>
      <w:r w:rsidRPr="006C0E34">
        <w:t>will have a performance obligation to be available during system Emergencies</w:t>
      </w:r>
      <w:r w:rsidR="00240D40">
        <w:t xml:space="preserve"> </w:t>
      </w:r>
      <w:r w:rsidR="5D599D30">
        <w:t xml:space="preserve">per </w:t>
      </w:r>
      <w:r w:rsidR="00240D40">
        <w:t xml:space="preserve">section 4.2.7 </w:t>
      </w:r>
      <w:r w:rsidR="000B3129">
        <w:t>(</w:t>
      </w:r>
      <w:r w:rsidR="00EE34CB">
        <w:t>Demand</w:t>
      </w:r>
      <w:r w:rsidR="000B3129">
        <w:t xml:space="preserve"> Resource</w:t>
      </w:r>
      <w:r w:rsidR="00A45712">
        <w:t xml:space="preserve"> Qualification Requirements)</w:t>
      </w:r>
      <w:r w:rsidR="00240D40">
        <w:t xml:space="preserve"> </w:t>
      </w:r>
      <w:r w:rsidR="70528A1E">
        <w:t>of</w:t>
      </w:r>
      <w:r w:rsidR="00240D40">
        <w:t xml:space="preserve"> this BPM</w:t>
      </w:r>
      <w:r w:rsidRPr="006C0E34">
        <w:t>.</w:t>
      </w:r>
    </w:p>
    <w:p w14:paraId="69CA5E1B" w14:textId="77777777" w:rsidR="006E313E" w:rsidRPr="006C0E34" w:rsidRDefault="006E313E" w:rsidP="006E313E">
      <w:pPr>
        <w:spacing w:after="0" w:line="300" w:lineRule="auto"/>
      </w:pPr>
    </w:p>
    <w:p w14:paraId="13893409" w14:textId="77777777" w:rsidR="006E313E" w:rsidRPr="006C0E34" w:rsidRDefault="00773DF1" w:rsidP="006E313E">
      <w:pPr>
        <w:spacing w:after="0" w:line="300" w:lineRule="auto"/>
      </w:pPr>
      <w:bookmarkStart w:id="82" w:name="_Toc336856068"/>
      <w:bookmarkStart w:id="83" w:name="_Toc361148100"/>
      <w:bookmarkStart w:id="84" w:name="_Toc388518633"/>
      <w:bookmarkStart w:id="85" w:name="_Toc388518735"/>
      <w:bookmarkStart w:id="86" w:name="_Toc364426891"/>
      <w:bookmarkStart w:id="87" w:name="_Toc394409681"/>
      <w:bookmarkStart w:id="88" w:name="_Toc334782079"/>
      <w:r w:rsidRPr="006C0E34">
        <w:br w:type="page"/>
      </w:r>
    </w:p>
    <w:p w14:paraId="119E0B46" w14:textId="77777777" w:rsidR="006E313E" w:rsidRPr="006C0E34" w:rsidRDefault="00773DF1" w:rsidP="0066130C">
      <w:pPr>
        <w:pStyle w:val="Heading1"/>
        <w:numPr>
          <w:ilvl w:val="0"/>
          <w:numId w:val="58"/>
        </w:numPr>
        <w:spacing w:before="120" w:after="120" w:line="300" w:lineRule="auto"/>
        <w:ind w:left="720" w:hanging="720"/>
        <w:rPr>
          <w:rFonts w:cs="Arial"/>
          <w:color w:val="auto"/>
        </w:rPr>
      </w:pPr>
      <w:bookmarkStart w:id="89" w:name="_Toc182310208"/>
      <w:r w:rsidRPr="006C0E34">
        <w:rPr>
          <w:rFonts w:cs="Arial"/>
          <w:color w:val="auto"/>
        </w:rPr>
        <w:t>Establishing</w:t>
      </w:r>
      <w:r w:rsidR="00A4568C">
        <w:rPr>
          <w:rFonts w:cs="Arial"/>
          <w:color w:val="auto"/>
        </w:rPr>
        <w:t xml:space="preserve"> Initial</w:t>
      </w:r>
      <w:r w:rsidRPr="006C0E34">
        <w:rPr>
          <w:rFonts w:cs="Arial"/>
          <w:color w:val="auto"/>
        </w:rPr>
        <w:t xml:space="preserve"> </w:t>
      </w:r>
      <w:r w:rsidR="008B2056">
        <w:rPr>
          <w:rFonts w:cs="Arial"/>
          <w:color w:val="auto"/>
        </w:rPr>
        <w:t xml:space="preserve">Seasonal </w:t>
      </w:r>
      <w:r w:rsidRPr="006C0E34">
        <w:rPr>
          <w:rFonts w:cs="Arial"/>
          <w:color w:val="auto"/>
        </w:rPr>
        <w:t>Planning Reserve Margin Requirement</w:t>
      </w:r>
      <w:r w:rsidR="003313D3">
        <w:rPr>
          <w:rFonts w:cs="Arial"/>
          <w:color w:val="auto"/>
        </w:rPr>
        <w:t>s</w:t>
      </w:r>
      <w:bookmarkEnd w:id="82"/>
      <w:bookmarkEnd w:id="83"/>
      <w:bookmarkEnd w:id="84"/>
      <w:bookmarkEnd w:id="85"/>
      <w:bookmarkEnd w:id="86"/>
      <w:bookmarkEnd w:id="87"/>
      <w:bookmarkEnd w:id="89"/>
    </w:p>
    <w:p w14:paraId="77233346" w14:textId="77777777" w:rsidR="006E313E" w:rsidRPr="00297F25" w:rsidRDefault="00773DF1" w:rsidP="0066130C">
      <w:pPr>
        <w:pStyle w:val="Heading2"/>
        <w:numPr>
          <w:ilvl w:val="1"/>
          <w:numId w:val="58"/>
        </w:numPr>
        <w:spacing w:before="120" w:after="120" w:line="300" w:lineRule="auto"/>
        <w:ind w:left="720" w:hanging="720"/>
        <w:rPr>
          <w:color w:val="auto"/>
        </w:rPr>
      </w:pPr>
      <w:bookmarkStart w:id="90" w:name="_Toc334782080"/>
      <w:bookmarkStart w:id="91" w:name="_Toc334688302"/>
      <w:bookmarkStart w:id="92" w:name="_Toc336856069"/>
      <w:bookmarkStart w:id="93" w:name="_Toc361148101"/>
      <w:bookmarkStart w:id="94" w:name="_Toc388518634"/>
      <w:bookmarkStart w:id="95" w:name="_Toc388518736"/>
      <w:bookmarkStart w:id="96" w:name="_Toc364426892"/>
      <w:bookmarkStart w:id="97" w:name="_Toc394409682"/>
      <w:bookmarkStart w:id="98" w:name="_Toc182310209"/>
      <w:bookmarkStart w:id="99" w:name="_Toc255381665"/>
      <w:bookmarkStart w:id="100" w:name="_Toc278895004"/>
      <w:bookmarkStart w:id="101" w:name="_Toc332060251"/>
      <w:bookmarkStart w:id="102" w:name="_Toc288831350"/>
      <w:bookmarkStart w:id="103" w:name="_Toc261527550"/>
      <w:bookmarkStart w:id="104" w:name="_Toc274136086"/>
      <w:bookmarkEnd w:id="88"/>
      <w:r w:rsidRPr="00297F25">
        <w:rPr>
          <w:color w:val="auto"/>
        </w:rPr>
        <w:t>Overview</w:t>
      </w:r>
      <w:bookmarkEnd w:id="90"/>
      <w:bookmarkEnd w:id="91"/>
      <w:bookmarkEnd w:id="92"/>
      <w:bookmarkEnd w:id="93"/>
      <w:bookmarkEnd w:id="94"/>
      <w:bookmarkEnd w:id="95"/>
      <w:bookmarkEnd w:id="96"/>
      <w:bookmarkEnd w:id="97"/>
      <w:bookmarkEnd w:id="98"/>
    </w:p>
    <w:p w14:paraId="1C730323" w14:textId="77777777" w:rsidR="006E313E" w:rsidRDefault="00773DF1" w:rsidP="006E313E">
      <w:pPr>
        <w:spacing w:after="0" w:line="300" w:lineRule="auto"/>
      </w:pPr>
      <w:r w:rsidRPr="006C0E34">
        <w:t xml:space="preserve">The </w:t>
      </w:r>
      <w:r w:rsidR="00A4568C">
        <w:t xml:space="preserve">Initial </w:t>
      </w:r>
      <w:r w:rsidR="00B5320F">
        <w:t xml:space="preserve">seasonal </w:t>
      </w:r>
      <w:r w:rsidRPr="006C0E34">
        <w:t xml:space="preserve">Planning Reserve Margin Requirement (PRMR) is the number of </w:t>
      </w:r>
      <w:r>
        <w:t xml:space="preserve">MWs in </w:t>
      </w:r>
      <w:r w:rsidRPr="006C0E34">
        <w:t>ZRCs required to meet an LSE’s Resource Adequacy Requirements (RAR). The RAR is established to ensure that LSEs have enough Planning Resources to reliably serve load</w:t>
      </w:r>
      <w:r w:rsidR="008B2056">
        <w:t xml:space="preserve"> for the applicable </w:t>
      </w:r>
      <w:r w:rsidR="00B7376D">
        <w:t>Season</w:t>
      </w:r>
      <w:r w:rsidR="008B2056">
        <w:t>s</w:t>
      </w:r>
      <w:r w:rsidRPr="006C0E34">
        <w:t>.</w:t>
      </w:r>
    </w:p>
    <w:p w14:paraId="034C0F30" w14:textId="77777777" w:rsidR="006E313E" w:rsidRPr="006C0E34" w:rsidRDefault="006E313E" w:rsidP="006E313E">
      <w:pPr>
        <w:spacing w:after="0" w:line="300" w:lineRule="auto"/>
      </w:pPr>
    </w:p>
    <w:p w14:paraId="17EF6421" w14:textId="77777777" w:rsidR="00A4568C" w:rsidRPr="006C0E34" w:rsidRDefault="00773DF1" w:rsidP="009B050B">
      <w:pPr>
        <w:spacing w:after="0" w:line="300" w:lineRule="auto"/>
      </w:pPr>
      <w:r>
        <w:t xml:space="preserve">The Initial </w:t>
      </w:r>
      <w:r w:rsidR="00B5320F">
        <w:t xml:space="preserve">seasonal </w:t>
      </w:r>
      <w:r>
        <w:t xml:space="preserve">PRMR is expressed in the following equation per </w:t>
      </w:r>
      <w:r w:rsidR="00240D40">
        <w:t>Load Serving Entity</w:t>
      </w:r>
      <w:r w:rsidR="003E63B5">
        <w:t xml:space="preserve"> </w:t>
      </w:r>
      <w:r w:rsidR="0088052F">
        <w:t>(LSE)</w:t>
      </w:r>
      <w:r w:rsidR="003E63B5">
        <w:t xml:space="preserve"> </w:t>
      </w:r>
      <w:r>
        <w:t>per Local Resource Zone (LRZ)</w:t>
      </w:r>
    </w:p>
    <w:p w14:paraId="55E1089A" w14:textId="77777777" w:rsidR="00A4568C" w:rsidRPr="006C0E34" w:rsidRDefault="00A4568C" w:rsidP="006E313E">
      <w:pPr>
        <w:spacing w:after="0" w:line="300" w:lineRule="auto"/>
      </w:pPr>
    </w:p>
    <w:p w14:paraId="3513D8C8" w14:textId="77777777" w:rsidR="006E313E" w:rsidRPr="001E4AF3" w:rsidRDefault="001038A3" w:rsidP="1081B154">
      <w:pPr>
        <w:spacing w:after="0" w:line="300" w:lineRule="auto"/>
      </w:pPr>
      <m:oMath>
        <m:sSub>
          <m:sSubPr>
            <m:ctrlPr>
              <w:rPr>
                <w:rFonts w:ascii="Cambria Math" w:hAnsi="Cambria Math"/>
                <w:i/>
              </w:rPr>
            </m:ctrlPr>
          </m:sSubPr>
          <m:e>
            <m:r>
              <w:rPr>
                <w:rFonts w:ascii="Cambria Math" w:hAnsi="Cambria Math"/>
              </w:rPr>
              <m:t>Initial PRMR</m:t>
            </m:r>
          </m:e>
          <m:sub>
            <m:r>
              <w:rPr>
                <w:rFonts w:ascii="Cambria Math" w:hAnsi="Cambria Math"/>
              </w:rPr>
              <m:t>LRZ</m:t>
            </m:r>
          </m:sub>
        </m:sSub>
        <m:r>
          <w:rPr>
            <w:rFonts w:ascii="Cambria Math" w:hAnsi="Cambria Math"/>
          </w:rPr>
          <m:t xml:space="preserve">= </m:t>
        </m:r>
        <m:nary>
          <m:naryPr>
            <m:chr m:val="∑"/>
            <m:limLoc m:val="undOvr"/>
            <m:supHide m:val="1"/>
            <m:ctrlPr>
              <w:rPr>
                <w:rFonts w:ascii="Cambria Math" w:hAnsi="Cambria Math"/>
                <w:i/>
              </w:rPr>
            </m:ctrlPr>
          </m:naryPr>
          <m:sub>
            <m:r>
              <w:rPr>
                <w:rFonts w:ascii="Cambria Math" w:hAnsi="Cambria Math"/>
              </w:rPr>
              <m:t>LBA</m:t>
            </m:r>
          </m:sub>
          <m:sup/>
          <m:e>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CPDf</m:t>
                    </m:r>
                  </m:e>
                  <m:sub>
                    <m:r>
                      <w:rPr>
                        <w:rFonts w:ascii="Cambria Math" w:hAnsi="Cambria Math"/>
                      </w:rPr>
                      <m:t>LBA</m:t>
                    </m:r>
                  </m:sub>
                </m:sSub>
                <m:r>
                  <w:rPr>
                    <w:rFonts w:ascii="Cambria Math" w:hAnsi="Cambria Math"/>
                  </w:rPr>
                  <m:t>-</m:t>
                </m:r>
                <m:sSub>
                  <m:sSubPr>
                    <m:ctrlPr>
                      <w:rPr>
                        <w:rFonts w:ascii="Cambria Math" w:hAnsi="Cambria Math"/>
                        <w:i/>
                      </w:rPr>
                    </m:ctrlPr>
                  </m:sSubPr>
                  <m:e>
                    <m:r>
                      <w:rPr>
                        <w:rFonts w:ascii="Cambria Math" w:hAnsi="Cambria Math"/>
                      </w:rPr>
                      <m:t>FRP</m:t>
                    </m:r>
                  </m:e>
                  <m:sub>
                    <m:r>
                      <w:rPr>
                        <w:rFonts w:ascii="Cambria Math" w:hAnsi="Cambria Math"/>
                      </w:rPr>
                      <m:t>LBA</m:t>
                    </m:r>
                  </m:sub>
                </m:sSub>
                <m:r>
                  <w:rPr>
                    <w:rFonts w:ascii="Cambria Math" w:hAnsi="Cambria Math"/>
                  </w:rPr>
                  <m:t>+</m:t>
                </m:r>
                <m:sSub>
                  <m:sSubPr>
                    <m:ctrlPr>
                      <w:rPr>
                        <w:rFonts w:ascii="Cambria Math" w:hAnsi="Cambria Math"/>
                        <w:i/>
                      </w:rPr>
                    </m:ctrlPr>
                  </m:sSubPr>
                  <m:e>
                    <m:r>
                      <w:rPr>
                        <w:rFonts w:ascii="Cambria Math" w:hAnsi="Cambria Math"/>
                      </w:rPr>
                      <m:t>FRS</m:t>
                    </m:r>
                  </m:e>
                  <m:sub>
                    <m:r>
                      <w:rPr>
                        <w:rFonts w:ascii="Cambria Math" w:hAnsi="Cambria Math"/>
                      </w:rPr>
                      <m:t>LBA</m:t>
                    </m:r>
                  </m:sub>
                </m:sSub>
              </m:e>
            </m:d>
            <m:r>
              <w:rPr>
                <w:rFonts w:ascii="Cambria Math" w:hAnsi="Cambria Math"/>
              </w:rPr>
              <m:t>×</m:t>
            </m:r>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TL</m:t>
                    </m:r>
                  </m:e>
                  <m:sub>
                    <m:r>
                      <w:rPr>
                        <w:rFonts w:ascii="Cambria Math" w:hAnsi="Cambria Math"/>
                      </w:rPr>
                      <m:t>LBA</m:t>
                    </m:r>
                  </m:sub>
                </m:sSub>
                <m:r>
                  <w:rPr>
                    <w:rFonts w:ascii="Cambria Math" w:hAnsi="Cambria Math"/>
                  </w:rPr>
                  <m:t>%</m:t>
                </m:r>
              </m:e>
            </m:d>
            <m:r>
              <w:rPr>
                <w:rFonts w:ascii="Cambria Math" w:hAnsi="Cambria Math"/>
              </w:rPr>
              <m:t>×</m:t>
            </m:r>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PRM</m:t>
                    </m:r>
                  </m:e>
                  <m:sub>
                    <m:r>
                      <w:rPr>
                        <w:rFonts w:ascii="Cambria Math" w:hAnsi="Cambria Math"/>
                      </w:rPr>
                      <m:t>RTO</m:t>
                    </m:r>
                  </m:sub>
                </m:sSub>
              </m:e>
            </m:d>
            <m:r>
              <w:rPr>
                <w:rFonts w:ascii="Cambria Math" w:hAnsi="Cambria Math"/>
              </w:rPr>
              <m:t>]</m:t>
            </m:r>
          </m:e>
        </m:nary>
      </m:oMath>
      <w:r w:rsidR="006C275E">
        <w:t xml:space="preserve"> </w:t>
      </w:r>
    </w:p>
    <w:p w14:paraId="55704C84" w14:textId="77777777" w:rsidR="006E313E" w:rsidRPr="006C0E34" w:rsidRDefault="006E313E" w:rsidP="006E313E">
      <w:pPr>
        <w:spacing w:after="0" w:line="300" w:lineRule="auto"/>
      </w:pPr>
    </w:p>
    <w:p w14:paraId="50345851" w14:textId="77777777" w:rsidR="006E313E" w:rsidRPr="006C0E34" w:rsidRDefault="00773DF1" w:rsidP="009812F5">
      <w:pPr>
        <w:spacing w:after="0" w:line="300" w:lineRule="auto"/>
        <w:ind w:left="720"/>
      </w:pPr>
      <w:r w:rsidRPr="006C0E34">
        <w:t>Where</w:t>
      </w:r>
      <w:r w:rsidR="00B5320F">
        <w:t xml:space="preserve"> attributes are seasonal for the following</w:t>
      </w:r>
      <w:r w:rsidRPr="006C0E34">
        <w:t>:</w:t>
      </w:r>
    </w:p>
    <w:p w14:paraId="032CF8A4" w14:textId="77777777" w:rsidR="006E313E" w:rsidRPr="006C0E34" w:rsidRDefault="00773DF1" w:rsidP="009812F5">
      <w:pPr>
        <w:spacing w:after="0" w:line="300" w:lineRule="auto"/>
        <w:ind w:left="720"/>
      </w:pPr>
      <w:r>
        <w:t xml:space="preserve">Initial </w:t>
      </w:r>
      <w:r w:rsidR="008F37B9" w:rsidRPr="006C0E34">
        <w:t>PRMR</w:t>
      </w:r>
      <w:r w:rsidR="008F37B9" w:rsidRPr="006C0E34">
        <w:rPr>
          <w:vertAlign w:val="subscript"/>
        </w:rPr>
        <w:t>LRZ</w:t>
      </w:r>
      <w:r w:rsidR="008F37B9" w:rsidRPr="006C0E34">
        <w:t xml:space="preserve"> = </w:t>
      </w:r>
      <w:r>
        <w:t xml:space="preserve">Initial </w:t>
      </w:r>
      <w:r w:rsidR="008F37B9" w:rsidRPr="006C0E34">
        <w:t>Planning Reserve Margin Requirement per LRZ</w:t>
      </w:r>
    </w:p>
    <w:p w14:paraId="6F4B5D8E" w14:textId="77777777" w:rsidR="006E313E" w:rsidRPr="006C0E34" w:rsidRDefault="00773DF1" w:rsidP="009812F5">
      <w:pPr>
        <w:spacing w:after="0" w:line="300" w:lineRule="auto"/>
        <w:ind w:left="720"/>
      </w:pPr>
      <w:proofErr w:type="spellStart"/>
      <w:r>
        <w:t>CPDf</w:t>
      </w:r>
      <w:r w:rsidR="12E3E842" w:rsidRPr="77975574">
        <w:rPr>
          <w:vertAlign w:val="subscript"/>
        </w:rPr>
        <w:t>LBA</w:t>
      </w:r>
      <w:proofErr w:type="spellEnd"/>
      <w:r w:rsidRPr="006C0E34">
        <w:t xml:space="preserve"> = Coincident Peak Demand forecast per LBA</w:t>
      </w:r>
    </w:p>
    <w:p w14:paraId="3950F059" w14:textId="77777777" w:rsidR="006E313E" w:rsidRPr="006C0E34" w:rsidRDefault="00773DF1" w:rsidP="009812F5">
      <w:pPr>
        <w:spacing w:after="0" w:line="300" w:lineRule="auto"/>
        <w:ind w:left="720"/>
      </w:pPr>
      <w:r>
        <w:t>FRP</w:t>
      </w:r>
      <w:r w:rsidR="2E5940D6" w:rsidRPr="77975574">
        <w:rPr>
          <w:vertAlign w:val="subscript"/>
        </w:rPr>
        <w:t>LBA</w:t>
      </w:r>
      <w:r w:rsidRPr="006C0E34">
        <w:t xml:space="preserve"> = Full Responsibility Purchase per LBA</w:t>
      </w:r>
    </w:p>
    <w:p w14:paraId="71215621" w14:textId="77777777" w:rsidR="006E313E" w:rsidRPr="006C0E34" w:rsidRDefault="00773DF1" w:rsidP="009812F5">
      <w:pPr>
        <w:spacing w:after="0" w:line="300" w:lineRule="auto"/>
        <w:ind w:left="720"/>
      </w:pPr>
      <w:r>
        <w:t>FRS</w:t>
      </w:r>
      <w:r w:rsidR="06E670B8" w:rsidRPr="77975574">
        <w:rPr>
          <w:vertAlign w:val="subscript"/>
        </w:rPr>
        <w:t>LBA</w:t>
      </w:r>
      <w:r w:rsidRPr="006C0E34">
        <w:t xml:space="preserve"> = Full Responsibility Sale per LBA</w:t>
      </w:r>
    </w:p>
    <w:p w14:paraId="26F21AFD" w14:textId="77777777" w:rsidR="006E313E" w:rsidRPr="006C0E34" w:rsidRDefault="00773DF1" w:rsidP="009812F5">
      <w:pPr>
        <w:spacing w:after="0" w:line="300" w:lineRule="auto"/>
        <w:ind w:left="720"/>
      </w:pPr>
      <w:r>
        <w:t>TL</w:t>
      </w:r>
      <w:r w:rsidR="20F550A4" w:rsidRPr="77975574">
        <w:rPr>
          <w:vertAlign w:val="subscript"/>
        </w:rPr>
        <w:t>LBA</w:t>
      </w:r>
      <w:r w:rsidRPr="006C0E34">
        <w:t>% = Transmission Loss Percentage of LBA</w:t>
      </w:r>
    </w:p>
    <w:p w14:paraId="31021E13" w14:textId="77777777" w:rsidR="006E313E" w:rsidRDefault="00773DF1" w:rsidP="009812F5">
      <w:pPr>
        <w:spacing w:after="0" w:line="300" w:lineRule="auto"/>
        <w:ind w:left="720"/>
      </w:pPr>
      <w:r w:rsidRPr="006C0E34">
        <w:t xml:space="preserve">PRM </w:t>
      </w:r>
      <w:r w:rsidRPr="006C0E34">
        <w:rPr>
          <w:vertAlign w:val="subscript"/>
        </w:rPr>
        <w:t>RTO</w:t>
      </w:r>
      <w:r w:rsidRPr="006C0E34">
        <w:t xml:space="preserve"> = Planning Reserve Margin in Unforced Capacity set by LOLE Studies</w:t>
      </w:r>
    </w:p>
    <w:p w14:paraId="3948814A" w14:textId="77777777" w:rsidR="006E313E" w:rsidRPr="006C0E34" w:rsidRDefault="00773DF1" w:rsidP="0066130C">
      <w:pPr>
        <w:pStyle w:val="Heading3"/>
        <w:numPr>
          <w:ilvl w:val="2"/>
          <w:numId w:val="58"/>
        </w:numPr>
        <w:spacing w:before="120" w:after="120" w:line="300" w:lineRule="auto"/>
        <w:rPr>
          <w:rFonts w:cs="Arial"/>
          <w:color w:val="auto"/>
        </w:rPr>
      </w:pPr>
      <w:bookmarkStart w:id="105" w:name="_Toc336856070"/>
      <w:bookmarkStart w:id="106" w:name="_Toc361148102"/>
      <w:bookmarkStart w:id="107" w:name="_Toc388518635"/>
      <w:bookmarkStart w:id="108" w:name="_Toc388518737"/>
      <w:bookmarkStart w:id="109" w:name="_Toc364426893"/>
      <w:bookmarkStart w:id="110" w:name="_Toc394409683"/>
      <w:bookmarkStart w:id="111" w:name="_Toc182310210"/>
      <w:r w:rsidRPr="006C0E34">
        <w:rPr>
          <w:rFonts w:cs="Arial"/>
          <w:color w:val="auto"/>
        </w:rPr>
        <w:t>Agency Contracts Supporting Resource Adequacy Requirements</w:t>
      </w:r>
      <w:bookmarkEnd w:id="105"/>
      <w:bookmarkEnd w:id="106"/>
      <w:bookmarkEnd w:id="107"/>
      <w:bookmarkEnd w:id="108"/>
      <w:bookmarkEnd w:id="109"/>
      <w:bookmarkEnd w:id="110"/>
      <w:bookmarkEnd w:id="111"/>
    </w:p>
    <w:p w14:paraId="2D94CB2D" w14:textId="77777777" w:rsidR="006E313E" w:rsidRPr="006C0E34" w:rsidRDefault="00773DF1" w:rsidP="006E313E">
      <w:pPr>
        <w:spacing w:after="0" w:line="300" w:lineRule="auto"/>
      </w:pPr>
      <w:r w:rsidRPr="006C0E34">
        <w:t xml:space="preserve">An LSE may contract with other entities to comply with RAR. The contracted entity </w:t>
      </w:r>
      <w:r w:rsidR="78D65ED9">
        <w:t xml:space="preserve">may </w:t>
      </w:r>
      <w:r w:rsidRPr="006C0E34">
        <w:t>perform functions on behalf of the applicable LSE including</w:t>
      </w:r>
      <w:r w:rsidR="002A0391">
        <w:t>,</w:t>
      </w:r>
      <w:r w:rsidRPr="006C0E34">
        <w:t xml:space="preserve"> but not limited to</w:t>
      </w:r>
      <w:r w:rsidR="002A0391">
        <w:t>,</w:t>
      </w:r>
      <w:r w:rsidRPr="006C0E34">
        <w:t xml:space="preserve"> submitting the LSE’s forecasted CPD forecast or share of CPD forecast.</w:t>
      </w:r>
    </w:p>
    <w:p w14:paraId="40434847" w14:textId="77777777" w:rsidR="006E313E" w:rsidRPr="006C0E34" w:rsidRDefault="006E313E" w:rsidP="006E313E">
      <w:pPr>
        <w:spacing w:after="0" w:line="300" w:lineRule="auto"/>
      </w:pPr>
    </w:p>
    <w:p w14:paraId="703897D8" w14:textId="77777777" w:rsidR="006E313E" w:rsidRPr="006C0E34" w:rsidRDefault="00773DF1" w:rsidP="006E313E">
      <w:pPr>
        <w:spacing w:after="0" w:line="300" w:lineRule="auto"/>
      </w:pPr>
      <w:r w:rsidRPr="006C0E34">
        <w:t xml:space="preserve">Each individual LSE is ultimately responsible for conformance with the RAR, even if </w:t>
      </w:r>
      <w:r w:rsidR="5D2F5CA5">
        <w:t>the LSE</w:t>
      </w:r>
      <w:r w:rsidRPr="006C0E34">
        <w:t xml:space="preserve"> enters a contract with a third party acting on its behalf. </w:t>
      </w:r>
      <w:r w:rsidR="000C1E43" w:rsidRPr="006C0E34">
        <w:t>If requested by MISO, e</w:t>
      </w:r>
      <w:r w:rsidRPr="006C0E34">
        <w:t>ach LSE</w:t>
      </w:r>
      <w:r w:rsidRPr="001E4AF3">
        <w:t xml:space="preserve"> that contracts with another entity to comply with any part of the Resource Adequacy Requirements must notify MISO of the arrangement. The LSE must provide MISO with the name of the organization representing them</w:t>
      </w:r>
      <w:r w:rsidR="008B5974">
        <w:t>,</w:t>
      </w:r>
      <w:r w:rsidRPr="001E4AF3">
        <w:t xml:space="preserve"> primary and alternate contact information for the individuals representing them</w:t>
      </w:r>
      <w:r w:rsidR="008B5974">
        <w:t>,</w:t>
      </w:r>
      <w:r w:rsidRPr="001E4AF3">
        <w:t xml:space="preserve"> and the scope of responsibilities the contracted entity will provide</w:t>
      </w:r>
      <w:r w:rsidRPr="006C0E34">
        <w:t>.</w:t>
      </w:r>
    </w:p>
    <w:p w14:paraId="46262152" w14:textId="77777777" w:rsidR="006E313E" w:rsidRPr="006C0E34" w:rsidRDefault="00773DF1" w:rsidP="0066130C">
      <w:pPr>
        <w:pStyle w:val="Heading3"/>
        <w:numPr>
          <w:ilvl w:val="2"/>
          <w:numId w:val="58"/>
        </w:numPr>
        <w:spacing w:before="120" w:after="120" w:line="300" w:lineRule="auto"/>
        <w:rPr>
          <w:rFonts w:cs="Arial"/>
          <w:color w:val="auto"/>
        </w:rPr>
      </w:pPr>
      <w:bookmarkStart w:id="112" w:name="_Toc336856071"/>
      <w:bookmarkStart w:id="113" w:name="_Toc361148103"/>
      <w:bookmarkStart w:id="114" w:name="_Toc388518636"/>
      <w:bookmarkStart w:id="115" w:name="_Toc388518738"/>
      <w:bookmarkStart w:id="116" w:name="_Toc364426894"/>
      <w:bookmarkStart w:id="117" w:name="_Toc394409684"/>
      <w:bookmarkStart w:id="118" w:name="_Toc182310211"/>
      <w:r w:rsidRPr="006C0E34">
        <w:rPr>
          <w:rFonts w:cs="Arial"/>
          <w:color w:val="auto"/>
        </w:rPr>
        <w:t>Validation of Firm Transmission Service for Load</w:t>
      </w:r>
      <w:bookmarkEnd w:id="112"/>
      <w:bookmarkEnd w:id="113"/>
      <w:bookmarkEnd w:id="114"/>
      <w:bookmarkEnd w:id="115"/>
      <w:bookmarkEnd w:id="116"/>
      <w:bookmarkEnd w:id="117"/>
      <w:bookmarkEnd w:id="118"/>
    </w:p>
    <w:p w14:paraId="3FD91756" w14:textId="77777777" w:rsidR="006E313E" w:rsidRDefault="00773DF1" w:rsidP="006E313E">
      <w:pPr>
        <w:spacing w:after="0" w:line="300" w:lineRule="auto"/>
      </w:pPr>
      <w:r w:rsidRPr="006C0E34">
        <w:t>Each LSE shall document, as described in Module B – Transmission Service, to MISO that the LSE has obtained sufficient firm Transmission Service</w:t>
      </w:r>
      <w:r w:rsidR="004D71A3" w:rsidRPr="006C0E34">
        <w:t xml:space="preserve"> to serve its load</w:t>
      </w:r>
      <w:r w:rsidRPr="006C0E34">
        <w:t xml:space="preserve"> for </w:t>
      </w:r>
      <w:r w:rsidR="0095514F">
        <w:t xml:space="preserve">each </w:t>
      </w:r>
      <w:r w:rsidR="00B7376D">
        <w:t>Season</w:t>
      </w:r>
      <w:r w:rsidR="0095514F">
        <w:t xml:space="preserve"> in </w:t>
      </w:r>
      <w:r w:rsidRPr="006C0E34">
        <w:t xml:space="preserve">the Planning </w:t>
      </w:r>
      <w:r w:rsidR="0036283B" w:rsidRPr="006C0E34">
        <w:t>Y</w:t>
      </w:r>
      <w:r w:rsidRPr="006C0E34">
        <w:t xml:space="preserve">ear. Load not served by Network Integrated Transmission Service (NITS) must have </w:t>
      </w:r>
      <w:r w:rsidR="00D9437B" w:rsidRPr="006C0E34">
        <w:t>Firm</w:t>
      </w:r>
      <w:r w:rsidRPr="006C0E34">
        <w:t xml:space="preserve"> Point-to-Point Transmission Service or a firm Grandfathered Agreement (GFA), when applicable</w:t>
      </w:r>
      <w:r w:rsidR="0086499A">
        <w:t>—h</w:t>
      </w:r>
      <w:r w:rsidRPr="006C0E34">
        <w:t xml:space="preserve">owever, </w:t>
      </w:r>
      <w:r w:rsidR="00BA4035">
        <w:t>D</w:t>
      </w:r>
      <w:r w:rsidRPr="006C0E34">
        <w:t xml:space="preserve">emand does not require firm MISO Transmission Service when the LSE meets its </w:t>
      </w:r>
      <w:r w:rsidR="00152DCE">
        <w:t xml:space="preserve">Initial </w:t>
      </w:r>
      <w:r w:rsidRPr="006C0E34">
        <w:t>PRMR using its own Behind-the-Meter Generation (BTMGs), Demand Resources (DRs)</w:t>
      </w:r>
      <w:r w:rsidR="006D60A0">
        <w:t>,</w:t>
      </w:r>
      <w:r w:rsidRPr="006C0E34">
        <w:t xml:space="preserve"> and Energy Efficiency Resources,</w:t>
      </w:r>
      <w:r w:rsidR="009F3698">
        <w:t xml:space="preserve"> </w:t>
      </w:r>
      <w:r w:rsidRPr="006C0E34">
        <w:t xml:space="preserve">and does not use the MISO Transmission System to serve such </w:t>
      </w:r>
      <w:r w:rsidR="00BA4035">
        <w:t>D</w:t>
      </w:r>
      <w:r w:rsidRPr="006C0E34">
        <w:t>emand.</w:t>
      </w:r>
    </w:p>
    <w:p w14:paraId="06612233" w14:textId="77777777" w:rsidR="001728F6" w:rsidRDefault="001728F6" w:rsidP="006E313E">
      <w:pPr>
        <w:spacing w:after="0" w:line="300" w:lineRule="auto"/>
      </w:pPr>
    </w:p>
    <w:p w14:paraId="5769BDD7" w14:textId="77777777" w:rsidR="00016155" w:rsidRPr="006C0E34" w:rsidRDefault="00773DF1" w:rsidP="006E313E">
      <w:pPr>
        <w:spacing w:after="0" w:line="300" w:lineRule="auto"/>
      </w:pPr>
      <w:r>
        <w:t xml:space="preserve">Additionally, </w:t>
      </w:r>
      <w:r w:rsidR="006F4E27" w:rsidRPr="006F4E27">
        <w:t>Energy Resource Interconnection Service</w:t>
      </w:r>
      <w:r w:rsidR="006F4E27">
        <w:t xml:space="preserve"> (ERIS)</w:t>
      </w:r>
      <w:r w:rsidR="004F615E">
        <w:t xml:space="preserve"> requires </w:t>
      </w:r>
      <w:r w:rsidR="00286ED1">
        <w:t>a</w:t>
      </w:r>
      <w:r w:rsidR="0024550B">
        <w:t xml:space="preserve"> completed </w:t>
      </w:r>
      <w:r w:rsidR="3ADC7DD2">
        <w:t xml:space="preserve">firm </w:t>
      </w:r>
      <w:r w:rsidR="00286ED1">
        <w:t xml:space="preserve">Transmission Service Request </w:t>
      </w:r>
      <w:r w:rsidR="00FA5C26">
        <w:t xml:space="preserve">(TSR) </w:t>
      </w:r>
      <w:r w:rsidR="0024550B">
        <w:t xml:space="preserve">submitted through OASIS OATI </w:t>
      </w:r>
      <w:r w:rsidR="6AFFDA1F">
        <w:t xml:space="preserve">that </w:t>
      </w:r>
      <w:r w:rsidR="00AD6EB0">
        <w:t>has been</w:t>
      </w:r>
      <w:r w:rsidR="0024550B">
        <w:t xml:space="preserve"> approved</w:t>
      </w:r>
      <w:r w:rsidR="00286ED1">
        <w:t xml:space="preserve"> by </w:t>
      </w:r>
      <w:r w:rsidR="00C00C47">
        <w:t>the</w:t>
      </w:r>
      <w:r w:rsidR="00286ED1">
        <w:t xml:space="preserve"> </w:t>
      </w:r>
      <w:r w:rsidR="004F6F01">
        <w:t>Generation and Interchange</w:t>
      </w:r>
      <w:r w:rsidR="00C00C47">
        <w:t xml:space="preserve"> team at MISO</w:t>
      </w:r>
      <w:r w:rsidR="00586B8E">
        <w:t xml:space="preserve"> in order to be considered</w:t>
      </w:r>
      <w:r w:rsidR="00B11401">
        <w:t xml:space="preserve"> </w:t>
      </w:r>
      <w:r w:rsidR="000A4917">
        <w:t>towards deliverability that is used to convert Seasonal Accredited Capacity (SAC) to Zonal Resource Credits (ZRCs)</w:t>
      </w:r>
      <w:r w:rsidR="00286ED1">
        <w:t xml:space="preserve">. This information will be entered into the MECT </w:t>
      </w:r>
      <w:r w:rsidR="00AD6EB0">
        <w:t>on</w:t>
      </w:r>
      <w:r w:rsidR="00286ED1">
        <w:t xml:space="preserve"> the </w:t>
      </w:r>
      <w:r w:rsidR="000A4917">
        <w:t>Convert</w:t>
      </w:r>
      <w:r w:rsidR="00286ED1">
        <w:t xml:space="preserve"> SAC screen</w:t>
      </w:r>
      <w:r w:rsidR="005F4438">
        <w:t xml:space="preserve"> by Market Participants </w:t>
      </w:r>
      <w:r w:rsidR="000A4917">
        <w:t>(and in the Registrations screen</w:t>
      </w:r>
      <w:r w:rsidR="00653DC8">
        <w:t xml:space="preserve">, </w:t>
      </w:r>
      <w:r w:rsidR="00735615">
        <w:t>if</w:t>
      </w:r>
      <w:r w:rsidR="00653DC8">
        <w:t xml:space="preserve"> applicable).</w:t>
      </w:r>
    </w:p>
    <w:p w14:paraId="0EA4CD9B" w14:textId="77777777" w:rsidR="006E313E" w:rsidRPr="00297F25" w:rsidRDefault="00773DF1" w:rsidP="0066130C">
      <w:pPr>
        <w:pStyle w:val="Heading2"/>
        <w:numPr>
          <w:ilvl w:val="1"/>
          <w:numId w:val="58"/>
        </w:numPr>
        <w:spacing w:before="120" w:after="120" w:line="300" w:lineRule="auto"/>
        <w:ind w:left="720" w:hanging="720"/>
        <w:rPr>
          <w:color w:val="auto"/>
        </w:rPr>
      </w:pPr>
      <w:bookmarkStart w:id="119" w:name="_Toc361148104"/>
      <w:bookmarkStart w:id="120" w:name="_Toc334782082"/>
      <w:bookmarkStart w:id="121" w:name="_Toc334688304"/>
      <w:bookmarkStart w:id="122" w:name="_Toc388518637"/>
      <w:bookmarkStart w:id="123" w:name="_Toc388518739"/>
      <w:bookmarkStart w:id="124" w:name="_Toc364426895"/>
      <w:bookmarkStart w:id="125" w:name="_Toc394409685"/>
      <w:bookmarkStart w:id="126" w:name="_Toc182310212"/>
      <w:r w:rsidRPr="00297F25">
        <w:rPr>
          <w:color w:val="auto"/>
        </w:rPr>
        <w:t>Demand and Energy Forecasts</w:t>
      </w:r>
      <w:bookmarkEnd w:id="119"/>
      <w:bookmarkEnd w:id="120"/>
      <w:bookmarkEnd w:id="121"/>
      <w:bookmarkEnd w:id="122"/>
      <w:bookmarkEnd w:id="123"/>
      <w:bookmarkEnd w:id="124"/>
      <w:bookmarkEnd w:id="125"/>
      <w:bookmarkEnd w:id="126"/>
    </w:p>
    <w:p w14:paraId="63706762" w14:textId="77777777" w:rsidR="006E313E" w:rsidRPr="006C0E34" w:rsidRDefault="00773DF1" w:rsidP="006E313E">
      <w:pPr>
        <w:spacing w:after="0" w:line="300" w:lineRule="auto"/>
      </w:pPr>
      <w:r w:rsidRPr="006C0E34">
        <w:t xml:space="preserve">MISO collects a variety of load forecasts for Resource Adequacy and other planning processes via the MECT tool. This section describes each of these forecasts and what entity is responsible for providing them. Please See Appendix O for the list of parties responsible for reporting </w:t>
      </w:r>
      <w:r w:rsidR="00A531EE" w:rsidRPr="006C0E34">
        <w:t>D</w:t>
      </w:r>
      <w:r w:rsidRPr="006C0E34">
        <w:t xml:space="preserve">emand and </w:t>
      </w:r>
      <w:r w:rsidR="00A531EE" w:rsidRPr="006C0E34">
        <w:t>E</w:t>
      </w:r>
      <w:r w:rsidRPr="006C0E34">
        <w:t>nergy forecasts.</w:t>
      </w:r>
    </w:p>
    <w:p w14:paraId="6A3AFDA8" w14:textId="77777777" w:rsidR="006E313E" w:rsidRPr="006C0E34" w:rsidRDefault="006E313E" w:rsidP="006E313E">
      <w:pPr>
        <w:spacing w:after="0" w:line="300" w:lineRule="auto"/>
      </w:pPr>
    </w:p>
    <w:p w14:paraId="7421F4D0" w14:textId="77777777" w:rsidR="006E313E" w:rsidRPr="006C0E34" w:rsidRDefault="00773DF1" w:rsidP="006E313E">
      <w:pPr>
        <w:spacing w:after="0" w:line="300" w:lineRule="auto"/>
      </w:pPr>
      <w:r w:rsidRPr="006C0E34">
        <w:t xml:space="preserve">Demand and Energy </w:t>
      </w:r>
      <w:r w:rsidR="00A531EE" w:rsidRPr="006C0E34">
        <w:t xml:space="preserve">forecasts </w:t>
      </w:r>
      <w:r w:rsidRPr="006C0E34">
        <w:t xml:space="preserve">that </w:t>
      </w:r>
      <w:r w:rsidR="00A531EE" w:rsidRPr="006C0E34">
        <w:t xml:space="preserve">are </w:t>
      </w:r>
      <w:r w:rsidRPr="006C0E34">
        <w:t xml:space="preserve">not subject to retail choice </w:t>
      </w:r>
      <w:r>
        <w:t xml:space="preserve">load </w:t>
      </w:r>
      <w:r w:rsidRPr="006C0E34">
        <w:t xml:space="preserve">switching should be reported by the respective LSE. Demand and Energy </w:t>
      </w:r>
      <w:r w:rsidR="00A531EE" w:rsidRPr="006C0E34">
        <w:t xml:space="preserve">forecasts </w:t>
      </w:r>
      <w:r w:rsidRPr="006C0E34">
        <w:t xml:space="preserve">that </w:t>
      </w:r>
      <w:r w:rsidR="00A531EE" w:rsidRPr="006C0E34">
        <w:t xml:space="preserve">are </w:t>
      </w:r>
      <w:r w:rsidRPr="006C0E34">
        <w:t xml:space="preserve">subject to retail choice </w:t>
      </w:r>
      <w:r>
        <w:t xml:space="preserve">load </w:t>
      </w:r>
      <w:r w:rsidRPr="006C0E34">
        <w:t xml:space="preserve">switching should be reported by the respective Electric Distribution Company (EDC). The EDC calculates a Peak Load Contribution (PLC) MW value for each retail choice LSE that </w:t>
      </w:r>
      <w:r w:rsidR="00A531EE" w:rsidRPr="006C0E34">
        <w:t xml:space="preserve">represents </w:t>
      </w:r>
      <w:r w:rsidR="002C2AEF">
        <w:t>a</w:t>
      </w:r>
      <w:r w:rsidRPr="006C0E34">
        <w:t xml:space="preserve"> share of the EDC’s </w:t>
      </w:r>
      <w:r w:rsidR="00152DCE">
        <w:t xml:space="preserve">Initial </w:t>
      </w:r>
      <w:r w:rsidRPr="006C0E34">
        <w:t>PRMR. If an LSE disagrees with their PLC value calculated by their EDC, the LSE will work with its EDC to revise the PLC prior to the final EDC forecast submission deadline.</w:t>
      </w:r>
      <w:r w:rsidR="2F790977">
        <w:t xml:space="preserve"> See Appendix K for all Demand and Energy forecast deadlines.</w:t>
      </w:r>
    </w:p>
    <w:p w14:paraId="55B9C726" w14:textId="77777777" w:rsidR="006E313E" w:rsidRDefault="006E313E" w:rsidP="006E313E">
      <w:pPr>
        <w:spacing w:after="0" w:line="300" w:lineRule="auto"/>
      </w:pPr>
    </w:p>
    <w:p w14:paraId="5319D2BF" w14:textId="77777777" w:rsidR="00C61980" w:rsidRPr="00BD5295" w:rsidRDefault="00773DF1" w:rsidP="006E313E">
      <w:pPr>
        <w:spacing w:after="0" w:line="300" w:lineRule="auto"/>
      </w:pPr>
      <w:r w:rsidRPr="00BD5295">
        <w:t xml:space="preserve">All Demand (Energy) forecasts </w:t>
      </w:r>
      <w:r w:rsidR="00A775EA">
        <w:t>must</w:t>
      </w:r>
      <w:r w:rsidR="00A36784">
        <w:t xml:space="preserve"> </w:t>
      </w:r>
      <w:r w:rsidRPr="00BD5295">
        <w:t xml:space="preserve">reflect a 50% probability that the Demand (Energy) will not exceed the forecasted Demand (Energy) for the relevant time period. Any manual or ex-post adjustments to the forecasts derived from the LSE’s chosen forecasting method that are offered due to </w:t>
      </w:r>
      <w:r w:rsidR="00BD5295" w:rsidRPr="00BD5295">
        <w:t xml:space="preserve">catastrophic event impacts (such as COVID-19) </w:t>
      </w:r>
      <w:r w:rsidRPr="00BD5295">
        <w:t>must be supported analytically and quantitatively.</w:t>
      </w:r>
    </w:p>
    <w:p w14:paraId="20B6D057" w14:textId="77777777" w:rsidR="00C61980" w:rsidRPr="006C0E34" w:rsidRDefault="00C61980" w:rsidP="006E313E">
      <w:pPr>
        <w:spacing w:after="0" w:line="300" w:lineRule="auto"/>
      </w:pPr>
    </w:p>
    <w:p w14:paraId="2063631D" w14:textId="77777777" w:rsidR="006E313E" w:rsidRPr="006C0E34" w:rsidRDefault="00773DF1" w:rsidP="006E313E">
      <w:pPr>
        <w:spacing w:after="0" w:line="300" w:lineRule="auto"/>
      </w:pPr>
      <w:r w:rsidRPr="006C0E34">
        <w:t>For a detailed description of each forecast’s characteristics refer to Appendix N.</w:t>
      </w:r>
    </w:p>
    <w:p w14:paraId="1FDE0A48" w14:textId="77777777" w:rsidR="006E313E" w:rsidRPr="006C0E34" w:rsidRDefault="00773DF1" w:rsidP="0066130C">
      <w:pPr>
        <w:pStyle w:val="Heading3"/>
        <w:numPr>
          <w:ilvl w:val="2"/>
          <w:numId w:val="58"/>
        </w:numPr>
        <w:spacing w:before="120" w:after="120" w:line="300" w:lineRule="auto"/>
        <w:rPr>
          <w:rFonts w:cs="Arial"/>
          <w:color w:val="auto"/>
        </w:rPr>
      </w:pPr>
      <w:bookmarkStart w:id="127" w:name="_Toc361148105"/>
      <w:bookmarkStart w:id="128" w:name="_Toc388518638"/>
      <w:bookmarkStart w:id="129" w:name="_Toc388518740"/>
      <w:bookmarkStart w:id="130" w:name="_Toc364426896"/>
      <w:bookmarkStart w:id="131" w:name="_Toc394409686"/>
      <w:bookmarkStart w:id="132" w:name="_Toc182310213"/>
      <w:r w:rsidRPr="006C0E34">
        <w:rPr>
          <w:rFonts w:cs="Arial"/>
          <w:color w:val="auto"/>
        </w:rPr>
        <w:t>Non-Coincident Peak Demand and Energy for Load Forecasts</w:t>
      </w:r>
      <w:bookmarkEnd w:id="127"/>
      <w:bookmarkEnd w:id="128"/>
      <w:bookmarkEnd w:id="129"/>
      <w:bookmarkEnd w:id="130"/>
      <w:bookmarkEnd w:id="131"/>
      <w:bookmarkEnd w:id="132"/>
    </w:p>
    <w:p w14:paraId="243D2F38" w14:textId="77777777" w:rsidR="006E313E" w:rsidRPr="006C0E34" w:rsidRDefault="00773DF1" w:rsidP="006E313E">
      <w:pPr>
        <w:spacing w:after="0" w:line="300" w:lineRule="auto"/>
      </w:pPr>
      <w:r w:rsidRPr="006C0E34">
        <w:t>Non-</w:t>
      </w:r>
      <w:r w:rsidR="001B7988" w:rsidRPr="006C0E34">
        <w:t>C</w:t>
      </w:r>
      <w:r w:rsidRPr="006C0E34">
        <w:t xml:space="preserve">oincident </w:t>
      </w:r>
      <w:r w:rsidR="001B7988" w:rsidRPr="006C0E34">
        <w:t>P</w:t>
      </w:r>
      <w:r w:rsidRPr="006C0E34">
        <w:t xml:space="preserve">eak </w:t>
      </w:r>
      <w:r w:rsidR="001B7988" w:rsidRPr="006C0E34">
        <w:t>D</w:t>
      </w:r>
      <w:r w:rsidRPr="006C0E34">
        <w:t xml:space="preserve">emand and </w:t>
      </w:r>
      <w:r w:rsidR="001B7988" w:rsidRPr="006C0E34">
        <w:t>E</w:t>
      </w:r>
      <w:r w:rsidRPr="006C0E34">
        <w:t xml:space="preserve">nergy for </w:t>
      </w:r>
      <w:r w:rsidR="001B7988" w:rsidRPr="006C0E34">
        <w:t>L</w:t>
      </w:r>
      <w:r w:rsidRPr="006C0E34">
        <w:t>oad forecasts are collected for the purposes of facilitating FERC Form 714 and NERC Modeling Data and Analysis (MOD) Standards reporting along with other planning processes at MISO.</w:t>
      </w:r>
    </w:p>
    <w:p w14:paraId="5A49409F" w14:textId="77777777" w:rsidR="006E313E" w:rsidRPr="006C0E34" w:rsidRDefault="006E313E" w:rsidP="006E313E">
      <w:pPr>
        <w:spacing w:after="0" w:line="300" w:lineRule="auto"/>
      </w:pPr>
    </w:p>
    <w:p w14:paraId="47410654" w14:textId="57D5AE09" w:rsidR="006E313E" w:rsidRPr="006C0E34" w:rsidRDefault="00773DF1" w:rsidP="006E313E">
      <w:pPr>
        <w:spacing w:after="0" w:line="300" w:lineRule="auto"/>
      </w:pPr>
      <w:r w:rsidRPr="006C0E34">
        <w:t xml:space="preserve">The MISO FTR Administration team uses the Non-Coincident Peak </w:t>
      </w:r>
      <w:r w:rsidR="00DE5A76">
        <w:t>f</w:t>
      </w:r>
      <w:r w:rsidRPr="006C0E34">
        <w:t xml:space="preserve">orecast value for the upcoming </w:t>
      </w:r>
      <w:r w:rsidR="003627DA">
        <w:t>P</w:t>
      </w:r>
      <w:r w:rsidRPr="006C0E34">
        <w:t xml:space="preserve">lanning </w:t>
      </w:r>
      <w:r w:rsidR="003627DA">
        <w:t>Y</w:t>
      </w:r>
      <w:r w:rsidRPr="006C0E34">
        <w:t>ear in the annual Auction Revenue Rights (ARR) allocation process. This forecast should not include transmission losses or Grandfather</w:t>
      </w:r>
      <w:r>
        <w:t>ed</w:t>
      </w:r>
      <w:r w:rsidRPr="006C0E34">
        <w:t xml:space="preserve"> Agreements (GFAs</w:t>
      </w:r>
      <w:r w:rsidR="00A45681" w:rsidRPr="006C0E34">
        <w:t>) but</w:t>
      </w:r>
      <w:r w:rsidRPr="006C0E34">
        <w:t xml:space="preserve"> should include Demand Resources and Behind-The-Meter-Generation (BTMG). Load served by GFAs is reported separately via the same MECT section.</w:t>
      </w:r>
    </w:p>
    <w:p w14:paraId="249C93F1" w14:textId="77777777" w:rsidR="006E313E" w:rsidRPr="006C0E34" w:rsidRDefault="006E313E" w:rsidP="006E313E">
      <w:pPr>
        <w:spacing w:after="0" w:line="300" w:lineRule="auto"/>
      </w:pPr>
    </w:p>
    <w:p w14:paraId="25E44CB5" w14:textId="77777777" w:rsidR="006E313E" w:rsidRPr="006C0E34" w:rsidRDefault="00773DF1" w:rsidP="006E313E">
      <w:pPr>
        <w:spacing w:after="0" w:line="300" w:lineRule="auto"/>
      </w:pPr>
      <w:r w:rsidRPr="006C0E34">
        <w:t xml:space="preserve">Please refer to NERC’s Reliability MOD Standards for a complete definition for the </w:t>
      </w:r>
      <w:r w:rsidR="00DF0302" w:rsidRPr="006C0E34">
        <w:t>n</w:t>
      </w:r>
      <w:r w:rsidRPr="006C0E34">
        <w:t>on-</w:t>
      </w:r>
      <w:r w:rsidR="000E344D" w:rsidRPr="006C0E34">
        <w:t>C</w:t>
      </w:r>
      <w:r w:rsidRPr="006C0E34">
        <w:t xml:space="preserve">oincident </w:t>
      </w:r>
      <w:r w:rsidR="000E344D" w:rsidRPr="006C0E34">
        <w:t>P</w:t>
      </w:r>
      <w:r w:rsidRPr="006C0E34">
        <w:t xml:space="preserve">eak </w:t>
      </w:r>
      <w:r w:rsidR="000E344D" w:rsidRPr="006C0E34">
        <w:t>D</w:t>
      </w:r>
      <w:r w:rsidRPr="006C0E34">
        <w:t xml:space="preserve">emand forecast and FERC’s Form 714 for the </w:t>
      </w:r>
      <w:r w:rsidR="000E344D" w:rsidRPr="006C0E34">
        <w:t>E</w:t>
      </w:r>
      <w:r w:rsidRPr="006C0E34">
        <w:t xml:space="preserve">nergy for </w:t>
      </w:r>
      <w:r w:rsidR="000E344D" w:rsidRPr="006C0E34">
        <w:t>L</w:t>
      </w:r>
      <w:r w:rsidRPr="006C0E34">
        <w:t xml:space="preserve">oad </w:t>
      </w:r>
      <w:r w:rsidR="006F3809">
        <w:t>f</w:t>
      </w:r>
      <w:r w:rsidRPr="006C0E34">
        <w:t>orecast. Below are general guidelines; if a conflict should arise between the guidelines below and the respective NERC standards documents, defer to the latter.</w:t>
      </w:r>
    </w:p>
    <w:p w14:paraId="425F9285" w14:textId="77777777" w:rsidR="006E313E" w:rsidRPr="006C0E34" w:rsidRDefault="006E313E" w:rsidP="006E313E">
      <w:pPr>
        <w:spacing w:after="0" w:line="300" w:lineRule="auto"/>
      </w:pPr>
    </w:p>
    <w:p w14:paraId="6784DF31" w14:textId="77777777" w:rsidR="006E313E" w:rsidRPr="006C0E34" w:rsidRDefault="00773DF1" w:rsidP="006E313E">
      <w:pPr>
        <w:spacing w:after="0" w:line="300" w:lineRule="auto"/>
      </w:pPr>
      <w:r w:rsidRPr="006C0E34">
        <w:t xml:space="preserve">The </w:t>
      </w:r>
      <w:r w:rsidR="000E344D" w:rsidRPr="006C0E34">
        <w:t>N</w:t>
      </w:r>
      <w:r w:rsidRPr="006C0E34">
        <w:t>on-</w:t>
      </w:r>
      <w:r w:rsidR="000E344D" w:rsidRPr="006C0E34">
        <w:t>C</w:t>
      </w:r>
      <w:r w:rsidRPr="006C0E34">
        <w:t xml:space="preserve">oincident </w:t>
      </w:r>
      <w:r w:rsidR="000E344D" w:rsidRPr="006C0E34">
        <w:t>P</w:t>
      </w:r>
      <w:r w:rsidRPr="006C0E34">
        <w:t xml:space="preserve">eak </w:t>
      </w:r>
      <w:r w:rsidR="000E344D" w:rsidRPr="006C0E34">
        <w:t>D</w:t>
      </w:r>
      <w:r w:rsidRPr="006C0E34">
        <w:t xml:space="preserve">emand and </w:t>
      </w:r>
      <w:r w:rsidR="000E344D" w:rsidRPr="006C0E34">
        <w:t>E</w:t>
      </w:r>
      <w:r w:rsidRPr="006C0E34">
        <w:t xml:space="preserve">nergy for </w:t>
      </w:r>
      <w:r w:rsidR="000E344D" w:rsidRPr="006C0E34">
        <w:t>L</w:t>
      </w:r>
      <w:r w:rsidRPr="006C0E34">
        <w:t>oad forecasts are reported on a monthly basis for forecast years 1 and 2 and on a seasonal basis for forecast years 3 through 10.</w:t>
      </w:r>
    </w:p>
    <w:p w14:paraId="6F7343B3" w14:textId="77777777" w:rsidR="006E313E" w:rsidRPr="006C0E34" w:rsidRDefault="006E313E" w:rsidP="006E313E">
      <w:pPr>
        <w:spacing w:after="0" w:line="300" w:lineRule="auto"/>
      </w:pPr>
    </w:p>
    <w:p w14:paraId="33F90F42" w14:textId="77777777" w:rsidR="006E313E" w:rsidRPr="006C0E34" w:rsidRDefault="00773DF1" w:rsidP="006E313E">
      <w:pPr>
        <w:spacing w:after="0" w:line="300" w:lineRule="auto"/>
      </w:pPr>
      <w:r>
        <w:t>Season</w:t>
      </w:r>
      <w:r w:rsidR="008F37B9" w:rsidRPr="006C0E34">
        <w:t>s for the purposes of these forecasts are defined as shown below:</w:t>
      </w:r>
    </w:p>
    <w:p w14:paraId="74CB19BC" w14:textId="77777777" w:rsidR="006E313E" w:rsidRPr="006C0E34" w:rsidRDefault="00773DF1" w:rsidP="006E313E">
      <w:pPr>
        <w:spacing w:after="0" w:line="300" w:lineRule="auto"/>
        <w:ind w:left="720"/>
      </w:pPr>
      <w:r w:rsidRPr="006C0E34">
        <w:t xml:space="preserve">Summer: June through </w:t>
      </w:r>
      <w:r w:rsidR="00EE094E">
        <w:t>August</w:t>
      </w:r>
    </w:p>
    <w:p w14:paraId="2EA73B6E" w14:textId="77777777" w:rsidR="0027272B" w:rsidRPr="006C0E34" w:rsidRDefault="00773DF1" w:rsidP="006E313E">
      <w:pPr>
        <w:spacing w:after="0" w:line="300" w:lineRule="auto"/>
        <w:ind w:left="720"/>
      </w:pPr>
      <w:r>
        <w:t>Fall: September through November</w:t>
      </w:r>
    </w:p>
    <w:p w14:paraId="609FC7CC" w14:textId="77777777" w:rsidR="006E313E" w:rsidRPr="006C0E34" w:rsidRDefault="00773DF1" w:rsidP="006E313E">
      <w:pPr>
        <w:spacing w:after="0" w:line="300" w:lineRule="auto"/>
        <w:ind w:left="720"/>
      </w:pPr>
      <w:r w:rsidRPr="006C0E34">
        <w:t xml:space="preserve">Winter: December through </w:t>
      </w:r>
      <w:r w:rsidR="00EE094E">
        <w:t>February</w:t>
      </w:r>
    </w:p>
    <w:p w14:paraId="6CC0B8F8" w14:textId="77777777" w:rsidR="00EE094E" w:rsidRPr="006C0E34" w:rsidRDefault="00773DF1" w:rsidP="006E313E">
      <w:pPr>
        <w:spacing w:after="0" w:line="300" w:lineRule="auto"/>
        <w:ind w:left="720"/>
      </w:pPr>
      <w:r>
        <w:t>Spring: March through May</w:t>
      </w:r>
    </w:p>
    <w:p w14:paraId="3884F675" w14:textId="77777777" w:rsidR="006E313E" w:rsidRPr="006C0E34" w:rsidRDefault="006E313E" w:rsidP="006E313E">
      <w:pPr>
        <w:spacing w:after="0" w:line="300" w:lineRule="auto"/>
      </w:pPr>
    </w:p>
    <w:p w14:paraId="5FEFC3CA" w14:textId="77777777" w:rsidR="006E313E" w:rsidRPr="006C0E34" w:rsidRDefault="00773DF1" w:rsidP="006E313E">
      <w:pPr>
        <w:spacing w:after="0" w:line="300" w:lineRule="auto"/>
      </w:pPr>
      <w:r w:rsidRPr="006C0E34">
        <w:t xml:space="preserve">For seasonal reporting of the </w:t>
      </w:r>
      <w:r w:rsidR="000E344D" w:rsidRPr="006C0E34">
        <w:t>N</w:t>
      </w:r>
      <w:r w:rsidRPr="006C0E34">
        <w:t>on-</w:t>
      </w:r>
      <w:r w:rsidR="000E344D" w:rsidRPr="006C0E34">
        <w:t>C</w:t>
      </w:r>
      <w:r w:rsidRPr="006C0E34">
        <w:t xml:space="preserve">oincident </w:t>
      </w:r>
      <w:r w:rsidR="000E344D" w:rsidRPr="006C0E34">
        <w:t>P</w:t>
      </w:r>
      <w:r w:rsidRPr="006C0E34">
        <w:t xml:space="preserve">eak </w:t>
      </w:r>
      <w:r w:rsidR="000E344D" w:rsidRPr="006C0E34">
        <w:t>D</w:t>
      </w:r>
      <w:r w:rsidRPr="006C0E34">
        <w:t>emand forecast</w:t>
      </w:r>
      <w:r w:rsidR="000E344D" w:rsidRPr="006C0E34">
        <w:t>,</w:t>
      </w:r>
      <w:r w:rsidRPr="006C0E34">
        <w:t xml:space="preserve"> the single highest peak hour during the </w:t>
      </w:r>
      <w:r w:rsidR="00B7376D">
        <w:t>Season</w:t>
      </w:r>
      <w:r w:rsidRPr="006C0E34">
        <w:t xml:space="preserve"> should be reported in MW. </w:t>
      </w:r>
      <w:r w:rsidR="3873FDD9">
        <w:t xml:space="preserve">The ARR </w:t>
      </w:r>
      <w:r w:rsidR="00C62BE8">
        <w:t>allocation s</w:t>
      </w:r>
      <w:r w:rsidR="3873FDD9">
        <w:t>ection of the Non-Coincident Peak</w:t>
      </w:r>
      <w:r w:rsidR="475A1262">
        <w:t xml:space="preserve"> Demand Forecast</w:t>
      </w:r>
      <w:r w:rsidR="006134DA">
        <w:t xml:space="preserve"> submission screen</w:t>
      </w:r>
      <w:r w:rsidR="3873FDD9">
        <w:t>, should be calculated and submitted on an annual peak for a given Planning Year</w:t>
      </w:r>
      <w:r w:rsidR="00C62BE8">
        <w:t xml:space="preserve"> for use in the FTR</w:t>
      </w:r>
      <w:r w:rsidR="00607C8B">
        <w:t xml:space="preserve"> annual Auction Revenue </w:t>
      </w:r>
      <w:r w:rsidR="45356206">
        <w:t>R</w:t>
      </w:r>
      <w:r w:rsidR="00607C8B">
        <w:t>ights process</w:t>
      </w:r>
      <w:r w:rsidR="3873FDD9">
        <w:t xml:space="preserve">. </w:t>
      </w:r>
      <w:r>
        <w:t xml:space="preserve"> </w:t>
      </w:r>
      <w:r w:rsidRPr="006C0E34">
        <w:t xml:space="preserve">For </w:t>
      </w:r>
      <w:r w:rsidR="000E344D" w:rsidRPr="006C0E34">
        <w:t>E</w:t>
      </w:r>
      <w:r w:rsidRPr="006C0E34">
        <w:t xml:space="preserve">nergy for </w:t>
      </w:r>
      <w:r w:rsidR="000E344D" w:rsidRPr="006C0E34">
        <w:t>L</w:t>
      </w:r>
      <w:r w:rsidRPr="006C0E34">
        <w:t xml:space="preserve">oad forecasts, the summation of each </w:t>
      </w:r>
      <w:r>
        <w:t>month</w:t>
      </w:r>
      <w:r w:rsidR="7DABC1D1">
        <w:t xml:space="preserve"> or season</w:t>
      </w:r>
      <w:r>
        <w:t>’s</w:t>
      </w:r>
      <w:r w:rsidRPr="006C0E34">
        <w:t xml:space="preserve"> </w:t>
      </w:r>
      <w:r w:rsidR="00A36784">
        <w:t>E</w:t>
      </w:r>
      <w:r w:rsidRPr="006C0E34">
        <w:t>nergy for load (GWh) should be reported</w:t>
      </w:r>
      <w:r w:rsidR="70919626">
        <w:t xml:space="preserve"> as appropriate</w:t>
      </w:r>
      <w:r w:rsidRPr="006C0E34">
        <w:t>.</w:t>
      </w:r>
    </w:p>
    <w:p w14:paraId="0C36FBB2" w14:textId="77777777" w:rsidR="006E313E" w:rsidRPr="006C0E34" w:rsidRDefault="006E313E" w:rsidP="006E313E">
      <w:pPr>
        <w:spacing w:after="0" w:line="300" w:lineRule="auto"/>
      </w:pPr>
    </w:p>
    <w:p w14:paraId="346290F0" w14:textId="77777777" w:rsidR="006E313E" w:rsidRPr="006C0E34" w:rsidRDefault="00773DF1" w:rsidP="006E313E">
      <w:pPr>
        <w:spacing w:after="0" w:line="300" w:lineRule="auto"/>
      </w:pPr>
      <w:r w:rsidRPr="006C0E34">
        <w:t xml:space="preserve">For all forecasts submitted, each LSE shall ensure that it counts its customer </w:t>
      </w:r>
      <w:r w:rsidR="00BA4035">
        <w:t>D</w:t>
      </w:r>
      <w:r w:rsidRPr="006C0E34">
        <w:t>emand once and only once.</w:t>
      </w:r>
    </w:p>
    <w:p w14:paraId="445F26A5" w14:textId="77777777" w:rsidR="00E23BDB" w:rsidRDefault="00E23BDB" w:rsidP="006E313E">
      <w:pPr>
        <w:spacing w:after="0" w:line="300" w:lineRule="auto"/>
      </w:pPr>
    </w:p>
    <w:p w14:paraId="115A7185" w14:textId="77777777" w:rsidR="00E23BDB" w:rsidRPr="006C0E34" w:rsidRDefault="00773DF1" w:rsidP="006E313E">
      <w:pPr>
        <w:spacing w:after="0" w:line="300" w:lineRule="auto"/>
      </w:pPr>
      <w:r>
        <w:t xml:space="preserve">Non-Coincident Peak Demand and Energy for Load </w:t>
      </w:r>
      <w:r w:rsidR="00DE5A76">
        <w:t>f</w:t>
      </w:r>
      <w:r>
        <w:t>orecast must be reported in the MECT by 11:59 pm EST on November 1 prior to the Planning Year.</w:t>
      </w:r>
    </w:p>
    <w:p w14:paraId="55C1AC2B" w14:textId="77777777" w:rsidR="006E313E" w:rsidRPr="006C0E34" w:rsidRDefault="006E313E" w:rsidP="006E313E">
      <w:pPr>
        <w:spacing w:after="0" w:line="300" w:lineRule="auto"/>
      </w:pPr>
    </w:p>
    <w:p w14:paraId="01F6D7F3" w14:textId="77777777" w:rsidR="006E313E" w:rsidRPr="006C0E34" w:rsidRDefault="00773DF1" w:rsidP="006E313E">
      <w:pPr>
        <w:spacing w:after="0" w:line="300" w:lineRule="auto"/>
      </w:pPr>
      <w:r w:rsidRPr="006C0E34">
        <w:t>For a detailed description of each forecast’s characteristics refer to Appendix N.</w:t>
      </w:r>
    </w:p>
    <w:p w14:paraId="75C72F16" w14:textId="77777777" w:rsidR="006E313E" w:rsidRPr="006C0E34" w:rsidRDefault="00773DF1" w:rsidP="0066130C">
      <w:pPr>
        <w:pStyle w:val="Heading3"/>
        <w:numPr>
          <w:ilvl w:val="2"/>
          <w:numId w:val="58"/>
        </w:numPr>
        <w:spacing w:before="120" w:after="120" w:line="300" w:lineRule="auto"/>
        <w:rPr>
          <w:rFonts w:cs="Arial"/>
          <w:color w:val="auto"/>
        </w:rPr>
      </w:pPr>
      <w:bookmarkStart w:id="133" w:name="_Toc336856072"/>
      <w:bookmarkStart w:id="134" w:name="_Toc361148106"/>
      <w:bookmarkStart w:id="135" w:name="_Toc388518639"/>
      <w:bookmarkStart w:id="136" w:name="_Toc388518741"/>
      <w:bookmarkStart w:id="137" w:name="_Toc364426897"/>
      <w:bookmarkStart w:id="138" w:name="_Toc394409687"/>
      <w:bookmarkStart w:id="139" w:name="_Toc182310214"/>
      <w:r w:rsidRPr="006C0E34">
        <w:rPr>
          <w:rFonts w:cs="Arial"/>
          <w:color w:val="auto"/>
        </w:rPr>
        <w:t>Coincident Peak Demand Forecast</w:t>
      </w:r>
      <w:bookmarkEnd w:id="133"/>
      <w:bookmarkEnd w:id="134"/>
      <w:bookmarkEnd w:id="135"/>
      <w:bookmarkEnd w:id="136"/>
      <w:bookmarkEnd w:id="137"/>
      <w:bookmarkEnd w:id="138"/>
      <w:bookmarkEnd w:id="139"/>
    </w:p>
    <w:p w14:paraId="75664678" w14:textId="77777777" w:rsidR="006E313E" w:rsidRPr="006C0E34" w:rsidRDefault="00773DF1" w:rsidP="006E313E">
      <w:pPr>
        <w:spacing w:after="0" w:line="300" w:lineRule="auto"/>
      </w:pPr>
      <w:r w:rsidRPr="006C0E34">
        <w:t xml:space="preserve">The </w:t>
      </w:r>
      <w:r w:rsidR="00A4423B">
        <w:t>s</w:t>
      </w:r>
      <w:r w:rsidR="0095514F">
        <w:t xml:space="preserve">easonal </w:t>
      </w:r>
      <w:r w:rsidRPr="006C0E34">
        <w:t xml:space="preserve">Coincident Peak Demand </w:t>
      </w:r>
      <w:r w:rsidR="006F3809">
        <w:t>f</w:t>
      </w:r>
      <w:r w:rsidRPr="006C0E34">
        <w:t>orecast</w:t>
      </w:r>
      <w:r w:rsidR="0079773B">
        <w:t>s</w:t>
      </w:r>
      <w:r w:rsidRPr="006C0E34">
        <w:t xml:space="preserve"> (CPD </w:t>
      </w:r>
      <w:r w:rsidR="006F3809">
        <w:t>f</w:t>
      </w:r>
      <w:r w:rsidRPr="006C0E34">
        <w:t xml:space="preserve">orecast) </w:t>
      </w:r>
      <w:r w:rsidR="0079773B">
        <w:t>are</w:t>
      </w:r>
      <w:r w:rsidR="0079773B" w:rsidRPr="006C0E34">
        <w:t xml:space="preserve"> </w:t>
      </w:r>
      <w:r w:rsidRPr="006C0E34">
        <w:t xml:space="preserve">used as the basis for determining each LSE’s </w:t>
      </w:r>
      <w:r w:rsidR="00A4423B">
        <w:t>s</w:t>
      </w:r>
      <w:r w:rsidR="0095514F">
        <w:t xml:space="preserve">easonal </w:t>
      </w:r>
      <w:r w:rsidR="002408C3">
        <w:t>obligation</w:t>
      </w:r>
      <w:r w:rsidRPr="006C0E34">
        <w:t xml:space="preserve">. </w:t>
      </w:r>
      <w:r>
        <w:t xml:space="preserve">The </w:t>
      </w:r>
      <w:r w:rsidR="0AD37AF9">
        <w:t>season</w:t>
      </w:r>
      <w:r w:rsidR="2213DE24">
        <w:t>a</w:t>
      </w:r>
      <w:r w:rsidR="0AD37AF9">
        <w:t>l</w:t>
      </w:r>
      <w:r w:rsidRPr="006C0E34">
        <w:t xml:space="preserve"> CPD </w:t>
      </w:r>
      <w:r w:rsidR="006F3809">
        <w:t>f</w:t>
      </w:r>
      <w:r w:rsidRPr="006C0E34">
        <w:t>orecast</w:t>
      </w:r>
      <w:r w:rsidR="0079773B">
        <w:t>s</w:t>
      </w:r>
      <w:r w:rsidRPr="006C0E34">
        <w:t xml:space="preserve"> shall be based upon considerations including, but not limited to, average historical weather conditions, economic conditions and expected Load changes (addition or subtraction of </w:t>
      </w:r>
      <w:r w:rsidR="00BA4035">
        <w:t>D</w:t>
      </w:r>
      <w:r w:rsidRPr="006C0E34">
        <w:t>emand).</w:t>
      </w:r>
    </w:p>
    <w:p w14:paraId="6FAA5484" w14:textId="77777777" w:rsidR="006E313E" w:rsidRPr="006C0E34" w:rsidRDefault="006E313E" w:rsidP="006E313E">
      <w:pPr>
        <w:spacing w:after="0" w:line="300" w:lineRule="auto"/>
      </w:pPr>
    </w:p>
    <w:p w14:paraId="74792D95" w14:textId="77777777" w:rsidR="006E313E" w:rsidRPr="006C0E34" w:rsidRDefault="00773DF1" w:rsidP="006E313E">
      <w:pPr>
        <w:spacing w:after="0" w:line="300" w:lineRule="auto"/>
      </w:pPr>
      <w:r w:rsidRPr="006C0E34">
        <w:t>For a detailed description of each forecast’s characteristics refer to Appendix N.</w:t>
      </w:r>
    </w:p>
    <w:p w14:paraId="67D6A10A" w14:textId="77777777" w:rsidR="006E313E" w:rsidRPr="006C0E34" w:rsidRDefault="006E313E" w:rsidP="006E313E">
      <w:pPr>
        <w:spacing w:after="0" w:line="300" w:lineRule="auto"/>
      </w:pPr>
    </w:p>
    <w:p w14:paraId="2FECFCD6" w14:textId="77777777" w:rsidR="006E313E" w:rsidRPr="00A67C9F" w:rsidRDefault="00773DF1" w:rsidP="006E313E">
      <w:pPr>
        <w:spacing w:after="0" w:line="300" w:lineRule="auto"/>
      </w:pPr>
      <w:r w:rsidRPr="006C0E34">
        <w:t xml:space="preserve">A document describing the desired approach to be used by LSEs in preparing the </w:t>
      </w:r>
      <w:r w:rsidR="434E5578">
        <w:t xml:space="preserve">seasonal </w:t>
      </w:r>
      <w:r w:rsidRPr="006C0E34">
        <w:t xml:space="preserve">CPD </w:t>
      </w:r>
      <w:r w:rsidR="006F3809">
        <w:t>f</w:t>
      </w:r>
      <w:r w:rsidRPr="006C0E34">
        <w:t>orecast</w:t>
      </w:r>
      <w:r w:rsidR="0079773B">
        <w:t>s</w:t>
      </w:r>
      <w:r w:rsidRPr="006C0E34">
        <w:t xml:space="preserve">, the information required in each annual filing, and the process used in reviewing the CPD </w:t>
      </w:r>
      <w:r w:rsidR="004B6540">
        <w:t>F</w:t>
      </w:r>
      <w:r w:rsidRPr="006C0E34">
        <w:t>orecast</w:t>
      </w:r>
      <w:r w:rsidR="0079773B">
        <w:t>s</w:t>
      </w:r>
      <w:r w:rsidRPr="006C0E34">
        <w:t xml:space="preserve"> can be found on MISO’s website: </w:t>
      </w:r>
      <w:hyperlink r:id="rId11">
        <w:r w:rsidR="00A46BAA" w:rsidRPr="1B14821E">
          <w:rPr>
            <w:rStyle w:val="Hyperlink"/>
          </w:rPr>
          <w:t>Peak Forecasting Methodology Review Whitepaper</w:t>
        </w:r>
      </w:hyperlink>
      <w:r w:rsidR="002A0391">
        <w:t>.</w:t>
      </w:r>
      <w:r w:rsidR="0EC88994" w:rsidRPr="00A67C9F">
        <w:t xml:space="preserve"> This document was written for when LSEs submitted an annual Coincident Peak Forecast, but the same methodology described in the paper can be performed a</w:t>
      </w:r>
      <w:r w:rsidR="001107DD" w:rsidRPr="00A67C9F">
        <w:t xml:space="preserve">t </w:t>
      </w:r>
      <w:r w:rsidR="0EC88994" w:rsidRPr="00A67C9F">
        <w:t>a seasonal level.</w:t>
      </w:r>
    </w:p>
    <w:p w14:paraId="31AC6F6A" w14:textId="77777777" w:rsidR="006E313E" w:rsidRPr="006C0E34" w:rsidRDefault="006E313E" w:rsidP="006E313E">
      <w:pPr>
        <w:spacing w:after="0" w:line="300" w:lineRule="auto"/>
      </w:pPr>
    </w:p>
    <w:p w14:paraId="3F3B0EE6" w14:textId="77777777" w:rsidR="006E313E" w:rsidRPr="006C0E34" w:rsidRDefault="00773DF1" w:rsidP="006E313E">
      <w:pPr>
        <w:spacing w:after="0" w:line="300" w:lineRule="auto"/>
      </w:pPr>
      <w:r w:rsidRPr="006C0E34">
        <w:t xml:space="preserve">The </w:t>
      </w:r>
      <w:r w:rsidR="00A4423B">
        <w:t>s</w:t>
      </w:r>
      <w:r w:rsidR="0079773B">
        <w:t xml:space="preserve">easonal </w:t>
      </w:r>
      <w:r w:rsidRPr="006C0E34">
        <w:t xml:space="preserve">CPD </w:t>
      </w:r>
      <w:r w:rsidR="00DE5A76">
        <w:t>f</w:t>
      </w:r>
      <w:r w:rsidRPr="006C0E34">
        <w:t>orecast</w:t>
      </w:r>
      <w:r w:rsidR="00911F33">
        <w:t>s</w:t>
      </w:r>
      <w:r w:rsidRPr="006C0E34">
        <w:t xml:space="preserve"> must be provided for each Asset Owner/LBA combination. Providing the CPD </w:t>
      </w:r>
      <w:r w:rsidR="00DE5A76">
        <w:t>f</w:t>
      </w:r>
      <w:r w:rsidRPr="006C0E34">
        <w:t>orecast</w:t>
      </w:r>
      <w:r w:rsidR="0079773B">
        <w:t>s</w:t>
      </w:r>
      <w:r w:rsidRPr="006C0E34">
        <w:t xml:space="preserve"> by Asset Owner is required by MISO’s settlements process. Reporting by LBA allows MISO to apply the appropriate </w:t>
      </w:r>
      <w:r w:rsidR="00A4423B">
        <w:t>s</w:t>
      </w:r>
      <w:r w:rsidR="0095514F">
        <w:t xml:space="preserve">easonal </w:t>
      </w:r>
      <w:r w:rsidRPr="006C0E34">
        <w:t xml:space="preserve">Transmission Losses towards the </w:t>
      </w:r>
      <w:r w:rsidR="00152DCE">
        <w:t xml:space="preserve">Initial </w:t>
      </w:r>
      <w:r w:rsidRPr="006C0E34">
        <w:t xml:space="preserve">PRMR </w:t>
      </w:r>
      <w:r w:rsidR="009102EC">
        <w:t xml:space="preserve">and Final PRMR </w:t>
      </w:r>
      <w:r w:rsidRPr="006C0E34">
        <w:t xml:space="preserve">calculation. </w:t>
      </w:r>
      <w:r w:rsidR="0095514F">
        <w:t xml:space="preserve">Seasonal </w:t>
      </w:r>
      <w:r w:rsidRPr="006C0E34">
        <w:t xml:space="preserve">Transmission Losses will be </w:t>
      </w:r>
      <w:r w:rsidR="00046412" w:rsidRPr="006C0E34">
        <w:t xml:space="preserve">made available </w:t>
      </w:r>
      <w:r w:rsidRPr="006C0E34">
        <w:t xml:space="preserve">on </w:t>
      </w:r>
      <w:r w:rsidR="00046412" w:rsidRPr="006C0E34">
        <w:t xml:space="preserve">the public website </w:t>
      </w:r>
      <w:r w:rsidRPr="006C0E34">
        <w:t>by MISO for each LBA.</w:t>
      </w:r>
      <w:r w:rsidR="00C66237">
        <w:t xml:space="preserve"> </w:t>
      </w:r>
      <w:r w:rsidR="00381584">
        <w:t>For more information on Transmission Losses see Appendix L.</w:t>
      </w:r>
    </w:p>
    <w:p w14:paraId="57B75BC7" w14:textId="77777777" w:rsidR="006E313E" w:rsidRPr="006C0E34" w:rsidRDefault="006E313E" w:rsidP="006E313E">
      <w:pPr>
        <w:spacing w:after="0" w:line="300" w:lineRule="auto"/>
      </w:pPr>
    </w:p>
    <w:p w14:paraId="3048D369" w14:textId="77777777" w:rsidR="006E313E" w:rsidRPr="006C0E34" w:rsidRDefault="00773DF1" w:rsidP="006E313E">
      <w:pPr>
        <w:spacing w:after="0" w:line="300" w:lineRule="auto"/>
      </w:pPr>
      <w:r w:rsidRPr="006C0E34">
        <w:t xml:space="preserve">The CPD </w:t>
      </w:r>
      <w:r w:rsidR="006F3809">
        <w:t>f</w:t>
      </w:r>
      <w:r w:rsidRPr="006C0E34">
        <w:t>orecast</w:t>
      </w:r>
      <w:r w:rsidR="0079773B">
        <w:t>s</w:t>
      </w:r>
      <w:r w:rsidRPr="006C0E34">
        <w:t xml:space="preserve"> must be reported via the MECT tool by 11:59 EST on November 1 prior to the Planning Year.</w:t>
      </w:r>
    </w:p>
    <w:p w14:paraId="74E32F1E" w14:textId="77777777" w:rsidR="006E313E" w:rsidRPr="006C0E34" w:rsidRDefault="006E313E" w:rsidP="006E313E">
      <w:pPr>
        <w:spacing w:after="0" w:line="300" w:lineRule="auto"/>
      </w:pPr>
    </w:p>
    <w:p w14:paraId="4A939925" w14:textId="77777777" w:rsidR="006E313E" w:rsidRPr="006C0E34" w:rsidRDefault="00773DF1" w:rsidP="006E313E">
      <w:pPr>
        <w:spacing w:after="0" w:line="300" w:lineRule="auto"/>
      </w:pPr>
      <w:r w:rsidRPr="006C0E34">
        <w:t xml:space="preserve">The CPD </w:t>
      </w:r>
      <w:r w:rsidR="006F3809">
        <w:t>f</w:t>
      </w:r>
      <w:r w:rsidRPr="006C0E34">
        <w:t>orecast</w:t>
      </w:r>
      <w:r w:rsidR="0079773B">
        <w:t>s</w:t>
      </w:r>
      <w:r w:rsidRPr="006C0E34">
        <w:t xml:space="preserve"> </w:t>
      </w:r>
      <w:r w:rsidR="0079773B">
        <w:t>are</w:t>
      </w:r>
      <w:r w:rsidRPr="006C0E34">
        <w:t xml:space="preserve"> reported differently in non-retail choice and retail choice areas as described in the following subsections.</w:t>
      </w:r>
    </w:p>
    <w:p w14:paraId="1B66F50A" w14:textId="77777777" w:rsidR="006E313E" w:rsidRPr="006C0E34" w:rsidRDefault="00773DF1" w:rsidP="0066130C">
      <w:pPr>
        <w:pStyle w:val="Heading3"/>
        <w:numPr>
          <w:ilvl w:val="2"/>
          <w:numId w:val="58"/>
        </w:numPr>
        <w:spacing w:before="120" w:after="120" w:line="300" w:lineRule="auto"/>
        <w:rPr>
          <w:rFonts w:cs="Arial"/>
          <w:color w:val="auto"/>
        </w:rPr>
      </w:pPr>
      <w:bookmarkStart w:id="140" w:name="_Toc361148107"/>
      <w:bookmarkStart w:id="141" w:name="_Toc388518640"/>
      <w:bookmarkStart w:id="142" w:name="_Toc388518742"/>
      <w:bookmarkStart w:id="143" w:name="_Toc364426898"/>
      <w:bookmarkStart w:id="144" w:name="_Toc394409688"/>
      <w:bookmarkStart w:id="145" w:name="_Toc182310215"/>
      <w:r w:rsidRPr="006C0E34">
        <w:rPr>
          <w:rFonts w:cs="Arial"/>
          <w:color w:val="auto"/>
        </w:rPr>
        <w:t>Forecast Reporting</w:t>
      </w:r>
      <w:bookmarkEnd w:id="140"/>
      <w:bookmarkEnd w:id="141"/>
      <w:bookmarkEnd w:id="142"/>
      <w:bookmarkEnd w:id="143"/>
      <w:bookmarkEnd w:id="144"/>
      <w:bookmarkEnd w:id="145"/>
    </w:p>
    <w:p w14:paraId="57D336E1" w14:textId="77777777" w:rsidR="006E313E" w:rsidRPr="006C0E34" w:rsidRDefault="00773DF1" w:rsidP="006E313E">
      <w:pPr>
        <w:spacing w:after="0" w:line="300" w:lineRule="auto"/>
      </w:pPr>
      <w:r w:rsidRPr="006C0E34">
        <w:t xml:space="preserve">LSEs with </w:t>
      </w:r>
      <w:r w:rsidR="00BA4035">
        <w:t>D</w:t>
      </w:r>
      <w:r w:rsidRPr="006C0E34">
        <w:t xml:space="preserve">emand and </w:t>
      </w:r>
      <w:r w:rsidR="001B648B">
        <w:t>E</w:t>
      </w:r>
      <w:r w:rsidRPr="006C0E34">
        <w:t xml:space="preserve">nergy that </w:t>
      </w:r>
      <w:r w:rsidR="00B662E3">
        <w:t>are</w:t>
      </w:r>
      <w:r w:rsidR="00B662E3" w:rsidRPr="006C0E34">
        <w:t xml:space="preserve"> </w:t>
      </w:r>
      <w:r w:rsidRPr="006C0E34">
        <w:t xml:space="preserve">not subject to retail choice </w:t>
      </w:r>
      <w:r>
        <w:t xml:space="preserve">load </w:t>
      </w:r>
      <w:r w:rsidRPr="006C0E34">
        <w:t xml:space="preserve">switching are required to provide MISO with </w:t>
      </w:r>
      <w:r w:rsidR="00BA4035">
        <w:t>D</w:t>
      </w:r>
      <w:r w:rsidRPr="006C0E34">
        <w:t xml:space="preserve">emand and </w:t>
      </w:r>
      <w:r w:rsidR="001B648B">
        <w:t>E</w:t>
      </w:r>
      <w:r w:rsidRPr="006C0E34">
        <w:t xml:space="preserve">nergy forecasts no later than 11:59 p.m. EST on November 1 each year, for the following Planning Year. </w:t>
      </w:r>
      <w:r>
        <w:t xml:space="preserve">The </w:t>
      </w:r>
      <w:r w:rsidR="360D543B">
        <w:t>seasonal</w:t>
      </w:r>
      <w:r w:rsidRPr="006C0E34">
        <w:t xml:space="preserve"> CPD forecast</w:t>
      </w:r>
      <w:r w:rsidR="0079773B">
        <w:t>s</w:t>
      </w:r>
      <w:r w:rsidRPr="006C0E34">
        <w:t xml:space="preserve"> must be reported for each Asset Owner by LBA.</w:t>
      </w:r>
    </w:p>
    <w:p w14:paraId="5CED430F" w14:textId="77777777" w:rsidR="006E313E" w:rsidRPr="006C0E34" w:rsidRDefault="006E313E" w:rsidP="006E313E">
      <w:pPr>
        <w:spacing w:after="0" w:line="300" w:lineRule="auto"/>
      </w:pPr>
    </w:p>
    <w:p w14:paraId="153270D1" w14:textId="77777777" w:rsidR="006E313E" w:rsidRPr="006C0E34" w:rsidRDefault="00773DF1" w:rsidP="006E313E">
      <w:pPr>
        <w:spacing w:after="0" w:line="300" w:lineRule="auto"/>
      </w:pPr>
      <w:r w:rsidRPr="006C0E34">
        <w:t xml:space="preserve">LSEs with </w:t>
      </w:r>
      <w:r w:rsidR="00A004C4">
        <w:t>D</w:t>
      </w:r>
      <w:r w:rsidRPr="006C0E34">
        <w:t xml:space="preserve">emand and </w:t>
      </w:r>
      <w:r w:rsidR="00A004C4">
        <w:t>E</w:t>
      </w:r>
      <w:r w:rsidRPr="006C0E34">
        <w:t xml:space="preserve">nergy that is subject to retail choice </w:t>
      </w:r>
      <w:r>
        <w:t xml:space="preserve">load </w:t>
      </w:r>
      <w:r w:rsidRPr="006C0E34">
        <w:t xml:space="preserve">switching are not required to provide MISO with </w:t>
      </w:r>
      <w:r w:rsidR="00A004C4">
        <w:t>D</w:t>
      </w:r>
      <w:r w:rsidRPr="006C0E34">
        <w:t xml:space="preserve">emand and </w:t>
      </w:r>
      <w:r w:rsidR="00A004C4">
        <w:t>E</w:t>
      </w:r>
      <w:r w:rsidRPr="006C0E34">
        <w:t xml:space="preserve">nergy forecasts. Electric Distribution Companies (EDCs) are responsible for submitting forecasts in areas that have </w:t>
      </w:r>
      <w:r w:rsidR="00A004C4">
        <w:t>D</w:t>
      </w:r>
      <w:r w:rsidRPr="006C0E34">
        <w:t xml:space="preserve">emand and </w:t>
      </w:r>
      <w:r w:rsidR="00A004C4">
        <w:t>E</w:t>
      </w:r>
      <w:r w:rsidRPr="006C0E34">
        <w:t xml:space="preserve">nergy that is subject to retail choice </w:t>
      </w:r>
      <w:r>
        <w:t xml:space="preserve">load </w:t>
      </w:r>
      <w:r w:rsidRPr="006C0E34">
        <w:t xml:space="preserve">switching. </w:t>
      </w:r>
    </w:p>
    <w:p w14:paraId="4B1EB7A6" w14:textId="77777777" w:rsidR="006E313E" w:rsidRPr="006C0E34" w:rsidRDefault="006E313E" w:rsidP="006E313E">
      <w:pPr>
        <w:spacing w:after="0" w:line="300" w:lineRule="auto"/>
      </w:pPr>
    </w:p>
    <w:p w14:paraId="74783E35" w14:textId="77777777" w:rsidR="006E313E" w:rsidRPr="006C0E34" w:rsidRDefault="00773DF1" w:rsidP="006E313E">
      <w:pPr>
        <w:spacing w:after="0" w:line="300" w:lineRule="auto"/>
      </w:pPr>
      <w:r w:rsidRPr="006C0E34">
        <w:t xml:space="preserve">EDCs are defined as the company that distributes electricity to retail customers through distribution substations and/or lines owned by the company. The EDC of a retail choice area provides MISO with a </w:t>
      </w:r>
      <w:r w:rsidR="00A4423B">
        <w:t>s</w:t>
      </w:r>
      <w:r w:rsidR="009D6E46">
        <w:t xml:space="preserve">easonal </w:t>
      </w:r>
      <w:r w:rsidRPr="006C0E34">
        <w:t>peak forecasted Demand coincident with MISO’s</w:t>
      </w:r>
      <w:r w:rsidR="009D6E46">
        <w:t xml:space="preserve"> </w:t>
      </w:r>
      <w:r w:rsidR="00A4423B">
        <w:t>s</w:t>
      </w:r>
      <w:r w:rsidR="009D6E46">
        <w:t>easonal</w:t>
      </w:r>
      <w:r w:rsidRPr="006C0E34">
        <w:t xml:space="preserve"> peak and must provide this data no later than 11:59 p.m. EST on November 1 prior to the Planning Year.</w:t>
      </w:r>
    </w:p>
    <w:p w14:paraId="43F76E77" w14:textId="77777777" w:rsidR="006E313E" w:rsidRPr="006C0E34" w:rsidRDefault="006E313E" w:rsidP="006E313E">
      <w:pPr>
        <w:spacing w:after="0" w:line="300" w:lineRule="auto"/>
      </w:pPr>
    </w:p>
    <w:p w14:paraId="0655A4C6" w14:textId="77777777" w:rsidR="006E313E" w:rsidRPr="006C0E34" w:rsidRDefault="00773DF1" w:rsidP="006E313E">
      <w:pPr>
        <w:spacing w:after="0" w:line="300" w:lineRule="auto"/>
      </w:pPr>
      <w:r w:rsidRPr="006C0E34">
        <w:t xml:space="preserve">EDCs must provide both MISO and the respective retail choice LSEs with each retail customer’s </w:t>
      </w:r>
      <w:r w:rsidR="00046412" w:rsidRPr="006C0E34">
        <w:t xml:space="preserve">initial </w:t>
      </w:r>
      <w:r w:rsidR="00A4423B">
        <w:t>s</w:t>
      </w:r>
      <w:r w:rsidR="009D6E46">
        <w:t xml:space="preserve">easonal </w:t>
      </w:r>
      <w:r w:rsidRPr="006C0E34">
        <w:t xml:space="preserve">Peak Load Contribution (PLC) in the EDC’s service territory no later than 11:59 p.m. </w:t>
      </w:r>
      <w:r w:rsidR="005E3878">
        <w:t>EST</w:t>
      </w:r>
      <w:r w:rsidRPr="006C0E34">
        <w:t xml:space="preserve"> on December 15 prior to the Planning Year.</w:t>
      </w:r>
    </w:p>
    <w:p w14:paraId="1E9EF5BB" w14:textId="77777777" w:rsidR="006E313E" w:rsidRPr="006C0E34" w:rsidRDefault="006E313E" w:rsidP="006E313E">
      <w:pPr>
        <w:spacing w:after="0" w:line="300" w:lineRule="auto"/>
      </w:pPr>
    </w:p>
    <w:p w14:paraId="5345CA71" w14:textId="77777777" w:rsidR="006E313E" w:rsidRPr="006C0E34" w:rsidRDefault="00773DF1" w:rsidP="006E313E">
      <w:pPr>
        <w:spacing w:after="0" w:line="300" w:lineRule="auto"/>
      </w:pPr>
      <w:r w:rsidRPr="006C0E34">
        <w:t xml:space="preserve">All new EDCs are required to work with the MISO </w:t>
      </w:r>
      <w:r>
        <w:t>Client Services and Readiness</w:t>
      </w:r>
      <w:r w:rsidRPr="006C0E34">
        <w:t xml:space="preserve"> department </w:t>
      </w:r>
      <w:r w:rsidR="53DE6438">
        <w:t>(https://help.misoenergy.org/)</w:t>
      </w:r>
      <w:r w:rsidRPr="001E4AF3">
        <w:t xml:space="preserve"> to set up access to the MECT tool and </w:t>
      </w:r>
      <w:r w:rsidR="22607563">
        <w:t xml:space="preserve">identify </w:t>
      </w:r>
      <w:r w:rsidRPr="001E4AF3">
        <w:t xml:space="preserve">the relationships between the EDC and the LSEs in the EDC area. </w:t>
      </w:r>
      <w:r w:rsidR="533FFBBE">
        <w:t>A Help Center ticket will need to be created to detail the access and relationship additions for the new EDC.</w:t>
      </w:r>
      <w:r>
        <w:t xml:space="preserve"> </w:t>
      </w:r>
      <w:r w:rsidRPr="001E4AF3">
        <w:t xml:space="preserve">The MISO </w:t>
      </w:r>
      <w:r>
        <w:t>Client Services and Readiness</w:t>
      </w:r>
      <w:r w:rsidRPr="006C0E34">
        <w:t xml:space="preserve"> team will provide the new EDC with the required registration forms. Once the EDC setup is completed, all MPs with commercial pricing nodes participating in the </w:t>
      </w:r>
      <w:r>
        <w:t>r</w:t>
      </w:r>
      <w:r w:rsidRPr="006C0E34">
        <w:t xml:space="preserve">etail </w:t>
      </w:r>
      <w:r>
        <w:t>c</w:t>
      </w:r>
      <w:r w:rsidRPr="006C0E34">
        <w:t xml:space="preserve">hoice </w:t>
      </w:r>
      <w:r>
        <w:t xml:space="preserve">load switching </w:t>
      </w:r>
      <w:r w:rsidRPr="006C0E34">
        <w:t>program are required to provide the name of the EDC where the commercial pricing node is located.</w:t>
      </w:r>
    </w:p>
    <w:p w14:paraId="37744424" w14:textId="77777777" w:rsidR="006E313E" w:rsidRPr="00A67C9F" w:rsidRDefault="00773DF1" w:rsidP="0066130C">
      <w:pPr>
        <w:pStyle w:val="Heading4"/>
        <w:numPr>
          <w:ilvl w:val="3"/>
          <w:numId w:val="58"/>
        </w:numPr>
        <w:spacing w:before="120" w:after="120" w:line="300" w:lineRule="auto"/>
        <w:rPr>
          <w:rFonts w:cs="Arial"/>
          <w:sz w:val="24"/>
          <w:szCs w:val="24"/>
        </w:rPr>
      </w:pPr>
      <w:r w:rsidRPr="1B14821E">
        <w:rPr>
          <w:rFonts w:cs="Arial"/>
          <w:sz w:val="24"/>
          <w:szCs w:val="24"/>
        </w:rPr>
        <w:t>Provider of Last Resort</w:t>
      </w:r>
    </w:p>
    <w:p w14:paraId="0266F2EC" w14:textId="77777777" w:rsidR="006E313E" w:rsidRPr="006C0E34" w:rsidRDefault="00773DF1" w:rsidP="006E313E">
      <w:pPr>
        <w:spacing w:after="0" w:line="300" w:lineRule="auto"/>
      </w:pPr>
      <w:r w:rsidRPr="006C0E34">
        <w:t xml:space="preserve">The Provider of Last Resort (POLR) will be responsible for meeting any </w:t>
      </w:r>
      <w:r w:rsidR="00152DCE">
        <w:t xml:space="preserve">Initial </w:t>
      </w:r>
      <w:r w:rsidRPr="006C0E34">
        <w:t xml:space="preserve">PRMR from </w:t>
      </w:r>
      <w:r w:rsidR="00BA4035">
        <w:t>D</w:t>
      </w:r>
      <w:r w:rsidRPr="006C0E34">
        <w:t>emand left unclaimed by</w:t>
      </w:r>
      <w:r w:rsidR="00944808">
        <w:t xml:space="preserve"> retail choice</w:t>
      </w:r>
      <w:r w:rsidRPr="006C0E34">
        <w:t xml:space="preserve"> LSEs in the EDC service territory. The Transmission Provider will work with the POLR and EDC to ensure that the POLR will serve any remaining </w:t>
      </w:r>
      <w:r w:rsidR="002F6CAF">
        <w:t>D</w:t>
      </w:r>
      <w:r w:rsidRPr="006C0E34">
        <w:t>emand that is not allocated to LSEs.</w:t>
      </w:r>
    </w:p>
    <w:p w14:paraId="4281F30B" w14:textId="77777777" w:rsidR="006E313E" w:rsidRPr="006C0E34" w:rsidRDefault="00773DF1" w:rsidP="0066130C">
      <w:pPr>
        <w:pStyle w:val="Heading3"/>
        <w:numPr>
          <w:ilvl w:val="2"/>
          <w:numId w:val="58"/>
        </w:numPr>
        <w:spacing w:before="120" w:after="120" w:line="300" w:lineRule="auto"/>
        <w:rPr>
          <w:rFonts w:cs="Arial"/>
          <w:color w:val="auto"/>
        </w:rPr>
      </w:pPr>
      <w:bookmarkStart w:id="146" w:name="_Toc361148108"/>
      <w:bookmarkStart w:id="147" w:name="_Toc388518641"/>
      <w:bookmarkStart w:id="148" w:name="_Toc388518743"/>
      <w:bookmarkStart w:id="149" w:name="_Toc364426899"/>
      <w:bookmarkStart w:id="150" w:name="_Toc394409689"/>
      <w:bookmarkStart w:id="151" w:name="_Toc182310216"/>
      <w:r w:rsidRPr="006C0E34">
        <w:rPr>
          <w:rFonts w:cs="Arial"/>
          <w:color w:val="auto"/>
        </w:rPr>
        <w:t>Wholesale Load Customers</w:t>
      </w:r>
      <w:bookmarkEnd w:id="146"/>
      <w:bookmarkEnd w:id="147"/>
      <w:bookmarkEnd w:id="148"/>
      <w:bookmarkEnd w:id="149"/>
      <w:bookmarkEnd w:id="150"/>
      <w:bookmarkEnd w:id="151"/>
    </w:p>
    <w:p w14:paraId="0E55C664" w14:textId="77777777" w:rsidR="006E313E" w:rsidRPr="006C0E34" w:rsidRDefault="00773DF1" w:rsidP="006E313E">
      <w:pPr>
        <w:spacing w:after="0" w:line="300" w:lineRule="auto"/>
      </w:pPr>
      <w:r w:rsidRPr="006C0E34">
        <w:t xml:space="preserve">To ensure wholesale customers are accounted for, LSEs serving wholesale customers during the prompt Planning Year must include the </w:t>
      </w:r>
      <w:r w:rsidR="00C356E2">
        <w:t>D</w:t>
      </w:r>
      <w:r w:rsidRPr="006C0E34">
        <w:t xml:space="preserve">emand and </w:t>
      </w:r>
      <w:r w:rsidR="00C356E2">
        <w:t>E</w:t>
      </w:r>
      <w:r w:rsidRPr="006C0E34">
        <w:t xml:space="preserve">nergy attributed to those wholesale customers in their </w:t>
      </w:r>
      <w:r w:rsidR="002F6CAF">
        <w:t>D</w:t>
      </w:r>
      <w:r w:rsidRPr="006C0E34">
        <w:t xml:space="preserve">emand and </w:t>
      </w:r>
      <w:r w:rsidR="002F6CAF">
        <w:t>E</w:t>
      </w:r>
      <w:r w:rsidRPr="006C0E34">
        <w:t xml:space="preserve">nergy forecasts by </w:t>
      </w:r>
      <w:r w:rsidR="00807235">
        <w:t xml:space="preserve">11:59 p.m. EST on </w:t>
      </w:r>
      <w:r w:rsidRPr="006C0E34">
        <w:t>November 1 prior to the Planning Year via the MECT tool.</w:t>
      </w:r>
    </w:p>
    <w:p w14:paraId="0BA8A932" w14:textId="77777777" w:rsidR="006E313E" w:rsidRPr="006C0E34" w:rsidRDefault="006E313E" w:rsidP="006E313E">
      <w:pPr>
        <w:spacing w:after="0" w:line="300" w:lineRule="auto"/>
      </w:pPr>
    </w:p>
    <w:p w14:paraId="606FA5D9" w14:textId="77777777" w:rsidR="006E313E" w:rsidRPr="006C0E34" w:rsidRDefault="00773DF1" w:rsidP="006E313E">
      <w:pPr>
        <w:spacing w:after="0" w:line="300" w:lineRule="auto"/>
      </w:pPr>
      <w:r w:rsidRPr="006C0E34">
        <w:t>A</w:t>
      </w:r>
      <w:r w:rsidR="00B662E3">
        <w:t>n</w:t>
      </w:r>
      <w:r w:rsidRPr="006C0E34">
        <w:t xml:space="preserve"> LSE that has previously served a wholesale customer and does not intend on serving that customer for the prompt Planning Year may or may not be required to report that customer in their forecasts.</w:t>
      </w:r>
    </w:p>
    <w:p w14:paraId="363A68FF" w14:textId="77777777" w:rsidR="006E313E" w:rsidRPr="006C0E34" w:rsidRDefault="006E313E" w:rsidP="006E313E">
      <w:pPr>
        <w:spacing w:after="0" w:line="300" w:lineRule="auto"/>
      </w:pPr>
    </w:p>
    <w:p w14:paraId="79DADF71" w14:textId="77777777" w:rsidR="006E313E" w:rsidRPr="006C0E34" w:rsidRDefault="00773DF1" w:rsidP="006E313E">
      <w:pPr>
        <w:spacing w:after="0" w:line="300" w:lineRule="auto"/>
        <w:ind w:left="900" w:hanging="900"/>
      </w:pPr>
      <w:r w:rsidRPr="006C0E34">
        <w:rPr>
          <w:b/>
        </w:rPr>
        <w:t>Case 1</w:t>
      </w:r>
      <w:r w:rsidRPr="006C0E34">
        <w:t>:</w:t>
      </w:r>
      <w:r w:rsidRPr="006C0E34">
        <w:tab/>
      </w:r>
      <w:r w:rsidRPr="00FE0693">
        <w:rPr>
          <w:u w:val="single"/>
        </w:rPr>
        <w:t>LSE knows the entity that will serve the wholesale customer next Planning Year</w:t>
      </w:r>
      <w:r w:rsidRPr="006C0E34">
        <w:t>:</w:t>
      </w:r>
    </w:p>
    <w:p w14:paraId="5CBAE5F7" w14:textId="77777777" w:rsidR="006E313E" w:rsidRPr="006C0E34" w:rsidRDefault="00773DF1" w:rsidP="006E313E">
      <w:pPr>
        <w:spacing w:after="0" w:line="300" w:lineRule="auto"/>
        <w:ind w:left="900"/>
      </w:pPr>
      <w:r w:rsidRPr="006C0E34">
        <w:t>In this case</w:t>
      </w:r>
      <w:r w:rsidR="5F45E71D">
        <w:t>,</w:t>
      </w:r>
      <w:r w:rsidRPr="006C0E34">
        <w:t xml:space="preserve"> the existing LSE is not responsible for submitting the </w:t>
      </w:r>
      <w:r w:rsidR="002F6CAF">
        <w:t>E</w:t>
      </w:r>
      <w:r w:rsidRPr="006C0E34">
        <w:t xml:space="preserve">nergy or </w:t>
      </w:r>
      <w:r w:rsidR="002F6CAF">
        <w:t>D</w:t>
      </w:r>
      <w:r w:rsidRPr="006C0E34">
        <w:t>emand attributed to the wholesale customer in their forecasts. However, they must state the entity responsible for serving the customer in their supporting documentation.</w:t>
      </w:r>
    </w:p>
    <w:p w14:paraId="09150E93" w14:textId="77777777" w:rsidR="006E313E" w:rsidRPr="006C0E34" w:rsidRDefault="006E313E" w:rsidP="006E313E">
      <w:pPr>
        <w:spacing w:after="0" w:line="300" w:lineRule="auto"/>
      </w:pPr>
    </w:p>
    <w:p w14:paraId="07DCC8B7" w14:textId="77777777" w:rsidR="006E313E" w:rsidRPr="006C0E34" w:rsidRDefault="00773DF1" w:rsidP="006E313E">
      <w:pPr>
        <w:spacing w:after="0" w:line="300" w:lineRule="auto"/>
        <w:ind w:left="900" w:hanging="900"/>
      </w:pPr>
      <w:r w:rsidRPr="006C0E34">
        <w:rPr>
          <w:b/>
        </w:rPr>
        <w:t>Case 2</w:t>
      </w:r>
      <w:r w:rsidRPr="006C0E34">
        <w:t>:</w:t>
      </w:r>
      <w:r w:rsidRPr="006C0E34">
        <w:tab/>
      </w:r>
      <w:r w:rsidRPr="00FE0693">
        <w:rPr>
          <w:u w:val="single"/>
        </w:rPr>
        <w:t>LSE does not know who will serve the wholesale customer next Planning Year</w:t>
      </w:r>
      <w:r w:rsidRPr="006C0E34">
        <w:t>:</w:t>
      </w:r>
    </w:p>
    <w:p w14:paraId="3C0CC782" w14:textId="77777777" w:rsidR="006E313E" w:rsidRPr="006C0E34" w:rsidRDefault="00773DF1" w:rsidP="006E313E">
      <w:pPr>
        <w:spacing w:after="0" w:line="300" w:lineRule="auto"/>
        <w:ind w:left="900"/>
      </w:pPr>
      <w:r w:rsidRPr="006C0E34">
        <w:t>In this case</w:t>
      </w:r>
      <w:r w:rsidR="343949C7">
        <w:t>,</w:t>
      </w:r>
      <w:r w:rsidRPr="006C0E34">
        <w:t xml:space="preserve"> the existing LSE is responsible for submitting the </w:t>
      </w:r>
      <w:r w:rsidR="002F6CAF">
        <w:t>E</w:t>
      </w:r>
      <w:r w:rsidRPr="006C0E34">
        <w:t xml:space="preserve">nergy or </w:t>
      </w:r>
      <w:r w:rsidR="002F6CAF">
        <w:t>D</w:t>
      </w:r>
      <w:r w:rsidRPr="006C0E34">
        <w:t>emand attributed to the wholesale customer in their forecasts.</w:t>
      </w:r>
    </w:p>
    <w:p w14:paraId="514E9473" w14:textId="77777777" w:rsidR="006E313E" w:rsidRPr="006C0E34" w:rsidRDefault="006E313E" w:rsidP="006E313E">
      <w:pPr>
        <w:spacing w:after="0" w:line="300" w:lineRule="auto"/>
        <w:ind w:left="900"/>
      </w:pPr>
    </w:p>
    <w:p w14:paraId="4EA1F1E4" w14:textId="77777777" w:rsidR="006E313E" w:rsidRPr="006C0E34" w:rsidRDefault="00773DF1" w:rsidP="006E313E">
      <w:pPr>
        <w:spacing w:after="0" w:line="300" w:lineRule="auto"/>
        <w:ind w:left="900"/>
      </w:pPr>
      <w:r w:rsidRPr="006C0E34">
        <w:t xml:space="preserve">MISO will work with the wholesale customer regarding their forecasts and contact the wholesale customer to determine who the responsible LSE is. Once the responsible LSE is identified, MISO will transfer the </w:t>
      </w:r>
      <w:r w:rsidR="00BA4035">
        <w:t>D</w:t>
      </w:r>
      <w:r w:rsidRPr="006C0E34">
        <w:t>emand from the old LSE to the new LSE prior to the Planning Resource Auction.</w:t>
      </w:r>
    </w:p>
    <w:p w14:paraId="35C9AA2B" w14:textId="77777777" w:rsidR="006E313E" w:rsidRPr="006C0E34" w:rsidRDefault="00773DF1" w:rsidP="0066130C">
      <w:pPr>
        <w:pStyle w:val="Heading3"/>
        <w:numPr>
          <w:ilvl w:val="2"/>
          <w:numId w:val="58"/>
        </w:numPr>
        <w:spacing w:before="120" w:after="120" w:line="300" w:lineRule="auto"/>
        <w:rPr>
          <w:rFonts w:cs="Arial"/>
          <w:color w:val="auto"/>
        </w:rPr>
      </w:pPr>
      <w:bookmarkStart w:id="152" w:name="_Toc336856075"/>
      <w:bookmarkStart w:id="153" w:name="_Toc361148109"/>
      <w:bookmarkStart w:id="154" w:name="_Toc388518642"/>
      <w:bookmarkStart w:id="155" w:name="_Toc388518744"/>
      <w:bookmarkStart w:id="156" w:name="_Toc364426900"/>
      <w:bookmarkStart w:id="157" w:name="_Toc394409690"/>
      <w:bookmarkStart w:id="158" w:name="_Toc182310217"/>
      <w:r w:rsidRPr="006C0E34">
        <w:rPr>
          <w:rFonts w:cs="Arial"/>
          <w:color w:val="auto"/>
        </w:rPr>
        <w:t xml:space="preserve">Review of </w:t>
      </w:r>
      <w:bookmarkEnd w:id="152"/>
      <w:r w:rsidRPr="006C0E34">
        <w:rPr>
          <w:rFonts w:cs="Arial"/>
          <w:color w:val="auto"/>
        </w:rPr>
        <w:t xml:space="preserve">CPD </w:t>
      </w:r>
      <w:bookmarkEnd w:id="153"/>
      <w:bookmarkEnd w:id="154"/>
      <w:bookmarkEnd w:id="155"/>
      <w:bookmarkEnd w:id="156"/>
      <w:bookmarkEnd w:id="157"/>
      <w:r w:rsidR="00925923">
        <w:rPr>
          <w:rFonts w:cs="Arial"/>
          <w:color w:val="auto"/>
        </w:rPr>
        <w:t>F</w:t>
      </w:r>
      <w:r w:rsidRPr="006C0E34">
        <w:rPr>
          <w:rFonts w:cs="Arial"/>
          <w:color w:val="auto"/>
        </w:rPr>
        <w:t>orecast</w:t>
      </w:r>
      <w:r w:rsidR="00925923">
        <w:rPr>
          <w:rFonts w:cs="Arial"/>
          <w:color w:val="auto"/>
        </w:rPr>
        <w:t>s</w:t>
      </w:r>
      <w:bookmarkEnd w:id="158"/>
    </w:p>
    <w:p w14:paraId="14921482" w14:textId="77777777" w:rsidR="006E313E" w:rsidRPr="006C0E34" w:rsidRDefault="00773DF1" w:rsidP="006E313E">
      <w:pPr>
        <w:spacing w:after="0" w:line="300" w:lineRule="auto"/>
      </w:pPr>
      <w:r w:rsidRPr="006C0E34">
        <w:t xml:space="preserve">Starting November 1, MISO will begin reviewing all forecasts and </w:t>
      </w:r>
      <w:r>
        <w:t xml:space="preserve">a randomly chosen set of </w:t>
      </w:r>
      <w:r w:rsidRPr="006C0E34">
        <w:t xml:space="preserve">supporting documentation submitted by LSEs and EDCs in order to give all parties adequate time to resolve any identified forecasting issues with MISO. The review will focus on whether the forecast methodology adequately and reasonably forecasts peak </w:t>
      </w:r>
      <w:r w:rsidR="002F6CAF">
        <w:t>D</w:t>
      </w:r>
      <w:r w:rsidRPr="006C0E34">
        <w:t xml:space="preserve">emand, </w:t>
      </w:r>
      <w:r w:rsidR="002F6CAF">
        <w:t>E</w:t>
      </w:r>
      <w:r w:rsidRPr="006C0E34">
        <w:t xml:space="preserve">nergy, and/or </w:t>
      </w:r>
      <w:r w:rsidR="00BA4035">
        <w:t>D</w:t>
      </w:r>
      <w:r w:rsidRPr="006C0E34">
        <w:t xml:space="preserve">emand reduction capability of the submitting entity. The forecast review process will be completed no later than March 1 of each year prior to the annual PRA. </w:t>
      </w:r>
      <w:r w:rsidR="002752F4">
        <w:t xml:space="preserve">If necessary, </w:t>
      </w:r>
      <w:r w:rsidRPr="006C0E34">
        <w:t xml:space="preserve">MISO </w:t>
      </w:r>
      <w:r w:rsidR="002752F4">
        <w:t>may</w:t>
      </w:r>
      <w:r w:rsidR="002752F4" w:rsidRPr="006C0E34">
        <w:t xml:space="preserve"> </w:t>
      </w:r>
      <w:r w:rsidRPr="006C0E34">
        <w:t xml:space="preserve">develop the required </w:t>
      </w:r>
      <w:r w:rsidR="00A4423B">
        <w:t>s</w:t>
      </w:r>
      <w:r w:rsidR="00383F62">
        <w:t xml:space="preserve">easonal CPD </w:t>
      </w:r>
      <w:r w:rsidRPr="006C0E34">
        <w:t>forecast</w:t>
      </w:r>
      <w:r w:rsidR="00383F62">
        <w:t>s</w:t>
      </w:r>
      <w:r w:rsidRPr="006C0E34">
        <w:t xml:space="preserve"> for any Market Participants serving Load in the Transmission Provider Region or serving Load on behalf of a Load Serving Entity or other Market Participants that do not submit CPD forecast</w:t>
      </w:r>
      <w:r w:rsidR="004A14C7">
        <w:t>s</w:t>
      </w:r>
      <w:r w:rsidRPr="006C0E34">
        <w:t xml:space="preserve"> and supporting documentation by the November 1 deadline.</w:t>
      </w:r>
    </w:p>
    <w:p w14:paraId="43296D62" w14:textId="77777777" w:rsidR="006E313E" w:rsidRPr="00297F25" w:rsidRDefault="00773DF1" w:rsidP="0066130C">
      <w:pPr>
        <w:pStyle w:val="Heading2"/>
        <w:numPr>
          <w:ilvl w:val="1"/>
          <w:numId w:val="58"/>
        </w:numPr>
        <w:spacing w:before="120" w:after="120" w:line="300" w:lineRule="auto"/>
        <w:ind w:left="720" w:hanging="720"/>
        <w:rPr>
          <w:color w:val="auto"/>
        </w:rPr>
      </w:pPr>
      <w:bookmarkStart w:id="159" w:name="_Toc394409691"/>
      <w:bookmarkStart w:id="160" w:name="_Toc394409692"/>
      <w:bookmarkStart w:id="161" w:name="_Toc394409693"/>
      <w:bookmarkStart w:id="162" w:name="_Toc394409694"/>
      <w:bookmarkStart w:id="163" w:name="_Toc336856077"/>
      <w:bookmarkStart w:id="164" w:name="_Toc361148111"/>
      <w:bookmarkStart w:id="165" w:name="_Toc388518644"/>
      <w:bookmarkStart w:id="166" w:name="_Toc388518746"/>
      <w:bookmarkStart w:id="167" w:name="_Toc364426902"/>
      <w:bookmarkStart w:id="168" w:name="_Toc394409696"/>
      <w:bookmarkStart w:id="169" w:name="_Toc182310218"/>
      <w:bookmarkEnd w:id="159"/>
      <w:bookmarkEnd w:id="160"/>
      <w:bookmarkEnd w:id="161"/>
      <w:bookmarkEnd w:id="162"/>
      <w:r w:rsidRPr="00297F25">
        <w:rPr>
          <w:color w:val="auto"/>
        </w:rPr>
        <w:t>Full Responsibility Transactions</w:t>
      </w:r>
      <w:bookmarkEnd w:id="163"/>
      <w:bookmarkEnd w:id="164"/>
      <w:bookmarkEnd w:id="165"/>
      <w:bookmarkEnd w:id="166"/>
      <w:bookmarkEnd w:id="167"/>
      <w:bookmarkEnd w:id="168"/>
      <w:bookmarkEnd w:id="169"/>
    </w:p>
    <w:p w14:paraId="27561E3F" w14:textId="77777777" w:rsidR="006E313E" w:rsidRPr="006C0E34" w:rsidRDefault="00773DF1" w:rsidP="006E313E">
      <w:pPr>
        <w:spacing w:after="0" w:line="300" w:lineRule="auto"/>
      </w:pPr>
      <w:r w:rsidRPr="006C0E34">
        <w:t xml:space="preserve">Full </w:t>
      </w:r>
      <w:r w:rsidR="00423E55">
        <w:t>R</w:t>
      </w:r>
      <w:r w:rsidRPr="006C0E34">
        <w:t xml:space="preserve">esponsibility </w:t>
      </w:r>
      <w:r w:rsidR="00423E55">
        <w:t>T</w:t>
      </w:r>
      <w:r w:rsidRPr="006C0E34">
        <w:t xml:space="preserve">ransactions (FRT) are referenced differently depending on which side of the transaction is being addressed. The sale side of </w:t>
      </w:r>
      <w:r w:rsidR="00A45681" w:rsidRPr="006C0E34">
        <w:t>an</w:t>
      </w:r>
      <w:r w:rsidRPr="006C0E34">
        <w:t xml:space="preserve"> FRT is called a Full Responsibility Sale (FRS) and the purchase side is called a Full Responsibility Purchase (FRP). Both the FRS and FRP are a transfer of </w:t>
      </w:r>
      <w:r w:rsidR="00BA4035">
        <w:t>D</w:t>
      </w:r>
      <w:r w:rsidRPr="006C0E34">
        <w:t xml:space="preserve">emand. As a result, the </w:t>
      </w:r>
      <w:r w:rsidR="00A4423B">
        <w:t>s</w:t>
      </w:r>
      <w:r w:rsidR="00F071A5">
        <w:t>easonal</w:t>
      </w:r>
      <w:r w:rsidRPr="006C0E34">
        <w:t xml:space="preserve"> </w:t>
      </w:r>
      <w:r w:rsidR="00C73A70">
        <w:t>obligation (</w:t>
      </w:r>
      <w:r w:rsidR="00152DCE">
        <w:t xml:space="preserve">Initial </w:t>
      </w:r>
      <w:r w:rsidRPr="006C0E34">
        <w:t xml:space="preserve">PRMR </w:t>
      </w:r>
      <w:r w:rsidR="00C73A70">
        <w:t>and Final PRMR)</w:t>
      </w:r>
      <w:r w:rsidRPr="006C0E34">
        <w:t xml:space="preserve"> calculation will reflect the associated transfer of transmission losses and PRM. FRTs may only be entered for </w:t>
      </w:r>
      <w:r w:rsidR="00BA4035">
        <w:t>D</w:t>
      </w:r>
      <w:r w:rsidRPr="006C0E34">
        <w:t xml:space="preserve">emand that is not subject to retail choice </w:t>
      </w:r>
      <w:r>
        <w:t xml:space="preserve">load </w:t>
      </w:r>
      <w:r w:rsidRPr="006C0E34">
        <w:t>switching.</w:t>
      </w:r>
    </w:p>
    <w:p w14:paraId="2DD321F7" w14:textId="77777777" w:rsidR="006E313E" w:rsidRPr="006C0E34" w:rsidRDefault="006E313E" w:rsidP="006E313E">
      <w:pPr>
        <w:spacing w:after="0" w:line="300" w:lineRule="auto"/>
      </w:pPr>
    </w:p>
    <w:p w14:paraId="17CADAB9" w14:textId="77777777" w:rsidR="006E313E" w:rsidRPr="006C0E34" w:rsidRDefault="00773DF1" w:rsidP="006E313E">
      <w:pPr>
        <w:spacing w:after="0" w:line="300" w:lineRule="auto"/>
      </w:pPr>
      <w:r w:rsidRPr="006C0E34">
        <w:t xml:space="preserve">The FRS results in an increase in </w:t>
      </w:r>
      <w:r w:rsidR="00BA4035">
        <w:t>D</w:t>
      </w:r>
      <w:r w:rsidRPr="006C0E34">
        <w:t xml:space="preserve">emand and FRP results in a decrease in </w:t>
      </w:r>
      <w:r w:rsidR="00BA4035">
        <w:t>D</w:t>
      </w:r>
      <w:r w:rsidRPr="006C0E34">
        <w:t xml:space="preserve">emand. This can be interpreted as the purchaser paying the seller to take on </w:t>
      </w:r>
      <w:r w:rsidR="009F359C">
        <w:t>D</w:t>
      </w:r>
      <w:r w:rsidRPr="006C0E34">
        <w:t xml:space="preserve">emand and its associated </w:t>
      </w:r>
      <w:r w:rsidR="00A4423B">
        <w:t>s</w:t>
      </w:r>
      <w:r w:rsidR="00F071A5">
        <w:t xml:space="preserve">easonal </w:t>
      </w:r>
      <w:r w:rsidR="00152DCE">
        <w:t xml:space="preserve">Initial </w:t>
      </w:r>
      <w:r w:rsidRPr="006C0E34">
        <w:t xml:space="preserve">PRMR. This transfer of </w:t>
      </w:r>
      <w:r w:rsidR="00BA4035">
        <w:t>D</w:t>
      </w:r>
      <w:r w:rsidRPr="006C0E34">
        <w:t xml:space="preserve">emand also results in a transfer of the associated transmission losses and PRM. </w:t>
      </w:r>
      <w:r w:rsidR="00995B15">
        <w:br/>
      </w:r>
    </w:p>
    <w:p w14:paraId="5C35A473" w14:textId="77777777" w:rsidR="006E313E" w:rsidRPr="006C0E34" w:rsidRDefault="00773DF1" w:rsidP="0066130C">
      <w:pPr>
        <w:pStyle w:val="ListParagraph"/>
        <w:numPr>
          <w:ilvl w:val="0"/>
          <w:numId w:val="13"/>
        </w:numPr>
        <w:spacing w:after="0" w:line="300" w:lineRule="auto"/>
        <w:ind w:left="1080"/>
      </w:pPr>
      <w:r w:rsidRPr="006C0E34">
        <w:t xml:space="preserve">The seller of an FRS is contractually obligated to deliver power and </w:t>
      </w:r>
      <w:r w:rsidR="009F359C">
        <w:t>E</w:t>
      </w:r>
      <w:r w:rsidRPr="006C0E34">
        <w:t xml:space="preserve">nergy to the purchaser with the same degree of reliability as provided to the seller’s own native load. With Full Responsibility Service to an LSE within MISO’s Region, sellers are responsible for all of that LSE’s </w:t>
      </w:r>
      <w:r w:rsidR="00152DCE">
        <w:t xml:space="preserve">Initial </w:t>
      </w:r>
      <w:r w:rsidRPr="006C0E34">
        <w:t>PRMR associated with the sale.</w:t>
      </w:r>
    </w:p>
    <w:p w14:paraId="10F2C74B" w14:textId="77777777" w:rsidR="006E313E" w:rsidRPr="006C0E34" w:rsidRDefault="006E313E" w:rsidP="006E313E">
      <w:pPr>
        <w:spacing w:after="0" w:line="300" w:lineRule="auto"/>
        <w:ind w:left="1440"/>
        <w:rPr>
          <w:b/>
        </w:rPr>
      </w:pPr>
    </w:p>
    <w:p w14:paraId="4CD430DB" w14:textId="77777777" w:rsidR="006E313E" w:rsidRPr="006C0E34" w:rsidRDefault="00773DF1" w:rsidP="006E313E">
      <w:pPr>
        <w:spacing w:after="0" w:line="300" w:lineRule="auto"/>
        <w:ind w:left="1440"/>
        <w:rPr>
          <w:b/>
        </w:rPr>
      </w:pPr>
      <w:r w:rsidRPr="006C0E34">
        <w:rPr>
          <w:b/>
        </w:rPr>
        <w:t>Example:</w:t>
      </w:r>
    </w:p>
    <w:p w14:paraId="03632CA3" w14:textId="77777777" w:rsidR="006E313E" w:rsidRPr="006C0E34" w:rsidRDefault="006E313E" w:rsidP="006E313E">
      <w:pPr>
        <w:spacing w:after="0" w:line="300" w:lineRule="auto"/>
        <w:ind w:left="1440"/>
      </w:pPr>
    </w:p>
    <w:p w14:paraId="0EB40BFC" w14:textId="77777777" w:rsidR="006E313E" w:rsidRPr="006C0E34" w:rsidRDefault="00773DF1" w:rsidP="006E313E">
      <w:pPr>
        <w:spacing w:after="0" w:line="300" w:lineRule="auto"/>
        <w:ind w:left="1440"/>
      </w:pPr>
      <w:r w:rsidRPr="00BF2DAD">
        <w:rPr>
          <w:u w:val="single"/>
        </w:rPr>
        <w:t>Asset Owner MM1</w:t>
      </w:r>
      <w:r w:rsidRPr="006C0E34">
        <w:t>:</w:t>
      </w:r>
    </w:p>
    <w:p w14:paraId="2C3C80D0" w14:textId="77777777" w:rsidR="006E313E" w:rsidRPr="006C0E34" w:rsidRDefault="00773DF1" w:rsidP="006E313E">
      <w:pPr>
        <w:spacing w:after="0" w:line="300" w:lineRule="auto"/>
        <w:ind w:left="1440"/>
      </w:pPr>
      <w:r>
        <w:t xml:space="preserve">Seasonal </w:t>
      </w:r>
      <w:proofErr w:type="spellStart"/>
      <w:r w:rsidR="002C5FF7" w:rsidRPr="006C0E34">
        <w:t>CPDf</w:t>
      </w:r>
      <w:proofErr w:type="spellEnd"/>
      <w:r w:rsidR="002C5FF7" w:rsidRPr="006C0E34">
        <w:t xml:space="preserve"> = 10 MW</w:t>
      </w:r>
    </w:p>
    <w:p w14:paraId="2826833B" w14:textId="77777777" w:rsidR="006E313E" w:rsidRPr="006C0E34" w:rsidRDefault="00773DF1" w:rsidP="006E313E">
      <w:pPr>
        <w:spacing w:after="0" w:line="300" w:lineRule="auto"/>
        <w:ind w:left="1440"/>
      </w:pPr>
      <w:r>
        <w:t xml:space="preserve">Seasonal </w:t>
      </w:r>
      <w:r w:rsidR="002C5FF7" w:rsidRPr="006C0E34">
        <w:t>PRM = 6.2%</w:t>
      </w:r>
    </w:p>
    <w:p w14:paraId="688535D7" w14:textId="77777777" w:rsidR="006E313E" w:rsidRPr="006C0E34" w:rsidRDefault="00773DF1" w:rsidP="006E313E">
      <w:pPr>
        <w:spacing w:after="0" w:line="300" w:lineRule="auto"/>
        <w:ind w:left="1440"/>
      </w:pPr>
      <w:r>
        <w:t xml:space="preserve">Seasonal </w:t>
      </w:r>
      <w:r w:rsidR="002C5FF7" w:rsidRPr="006C0E34">
        <w:t>Transmission Loss % = 2%</w:t>
      </w:r>
    </w:p>
    <w:p w14:paraId="596F56EA" w14:textId="77777777" w:rsidR="006E313E" w:rsidRPr="006C0E34" w:rsidRDefault="00773DF1" w:rsidP="006E313E">
      <w:pPr>
        <w:spacing w:after="0" w:line="300" w:lineRule="auto"/>
        <w:ind w:left="1440"/>
      </w:pPr>
      <w:r w:rsidRPr="006C0E34">
        <w:t>Asset Owner MM1 is the Buyer of the FRT for the total amount of 5 MW</w:t>
      </w:r>
    </w:p>
    <w:p w14:paraId="1F6638BC" w14:textId="77777777" w:rsidR="006E313E" w:rsidRPr="006C0E34" w:rsidRDefault="00773DF1" w:rsidP="006E313E">
      <w:pPr>
        <w:spacing w:after="0" w:line="300" w:lineRule="auto"/>
        <w:ind w:left="1440"/>
      </w:pPr>
      <w:r w:rsidRPr="006C0E34">
        <w:t>MM1’s</w:t>
      </w:r>
      <w:r w:rsidR="00152DCE" w:rsidRPr="00152DCE">
        <w:t xml:space="preserve"> </w:t>
      </w:r>
      <w:r w:rsidR="00152DCE">
        <w:t>Initial</w:t>
      </w:r>
      <w:r w:rsidRPr="006C0E34">
        <w:t xml:space="preserve"> PRMR = (10 – 5) * (1 + 0.062) * (1 + 0.02) = 5.4 MW</w:t>
      </w:r>
    </w:p>
    <w:p w14:paraId="2F9B4317" w14:textId="77777777" w:rsidR="006E313E" w:rsidRPr="006C0E34" w:rsidRDefault="006E313E" w:rsidP="006E313E">
      <w:pPr>
        <w:spacing w:after="0" w:line="300" w:lineRule="auto"/>
        <w:ind w:left="1440"/>
      </w:pPr>
    </w:p>
    <w:p w14:paraId="72698512" w14:textId="77777777" w:rsidR="006E313E" w:rsidRPr="006C0E34" w:rsidRDefault="00773DF1" w:rsidP="006E313E">
      <w:pPr>
        <w:spacing w:after="0" w:line="300" w:lineRule="auto"/>
        <w:ind w:left="1440"/>
      </w:pPr>
      <w:r w:rsidRPr="00BF2DAD">
        <w:rPr>
          <w:u w:val="single"/>
        </w:rPr>
        <w:t>Asset Owner SS2</w:t>
      </w:r>
      <w:r w:rsidRPr="006C0E34">
        <w:t>:</w:t>
      </w:r>
    </w:p>
    <w:p w14:paraId="5522FAD3" w14:textId="77777777" w:rsidR="006E313E" w:rsidRPr="006C0E34" w:rsidRDefault="00773DF1" w:rsidP="006E313E">
      <w:pPr>
        <w:spacing w:after="0" w:line="300" w:lineRule="auto"/>
        <w:ind w:left="1440"/>
      </w:pPr>
      <w:r>
        <w:t xml:space="preserve">Seasonal </w:t>
      </w:r>
      <w:proofErr w:type="spellStart"/>
      <w:r w:rsidR="002C5FF7" w:rsidRPr="006C0E34">
        <w:t>CPDf</w:t>
      </w:r>
      <w:proofErr w:type="spellEnd"/>
      <w:r w:rsidR="002C5FF7" w:rsidRPr="006C0E34">
        <w:t xml:space="preserve"> = 20 MW</w:t>
      </w:r>
    </w:p>
    <w:p w14:paraId="39FD5116" w14:textId="77777777" w:rsidR="006E313E" w:rsidRPr="006C0E34" w:rsidRDefault="00773DF1" w:rsidP="006E313E">
      <w:pPr>
        <w:spacing w:after="0" w:line="300" w:lineRule="auto"/>
        <w:ind w:left="1440"/>
      </w:pPr>
      <w:r>
        <w:t xml:space="preserve">Seasonal </w:t>
      </w:r>
      <w:r w:rsidR="002C5FF7" w:rsidRPr="006C0E34">
        <w:t>PRM = 6.2%</w:t>
      </w:r>
    </w:p>
    <w:p w14:paraId="461C8A11" w14:textId="77777777" w:rsidR="006E313E" w:rsidRPr="006C0E34" w:rsidRDefault="00773DF1" w:rsidP="006E313E">
      <w:pPr>
        <w:spacing w:after="0" w:line="300" w:lineRule="auto"/>
        <w:ind w:left="1440"/>
      </w:pPr>
      <w:r>
        <w:t xml:space="preserve">Seasonal </w:t>
      </w:r>
      <w:r w:rsidR="002C5FF7" w:rsidRPr="006C0E34">
        <w:t>Transmission Loss % = 2%</w:t>
      </w:r>
    </w:p>
    <w:p w14:paraId="4FE9762E" w14:textId="77777777" w:rsidR="006E313E" w:rsidRPr="006C0E34" w:rsidRDefault="00773DF1" w:rsidP="006E313E">
      <w:pPr>
        <w:spacing w:after="0" w:line="300" w:lineRule="auto"/>
        <w:ind w:left="1440"/>
      </w:pPr>
      <w:r w:rsidRPr="006C0E34">
        <w:t>Asset Owner SS2 is the Seller of the FRT for the total amount of 10 MW</w:t>
      </w:r>
    </w:p>
    <w:p w14:paraId="4A67B1E7" w14:textId="77777777" w:rsidR="006E313E" w:rsidRPr="006C0E34" w:rsidRDefault="00773DF1" w:rsidP="006E313E">
      <w:pPr>
        <w:spacing w:after="0" w:line="300" w:lineRule="auto"/>
        <w:ind w:left="1440"/>
      </w:pPr>
      <w:r w:rsidRPr="006C0E34">
        <w:t xml:space="preserve">SS2’s </w:t>
      </w:r>
      <w:r w:rsidR="00152DCE">
        <w:t xml:space="preserve">Initial </w:t>
      </w:r>
      <w:r w:rsidRPr="006C0E34">
        <w:t>PRMR = (20 + 10) * (1 + 0.062) * (1 + 0.02) = 32.5 MW</w:t>
      </w:r>
    </w:p>
    <w:p w14:paraId="0720DA0A" w14:textId="77777777" w:rsidR="006E313E" w:rsidRDefault="006E313E" w:rsidP="006E313E">
      <w:pPr>
        <w:spacing w:after="0" w:line="300" w:lineRule="auto"/>
        <w:ind w:left="1440"/>
      </w:pPr>
    </w:p>
    <w:p w14:paraId="1259736C" w14:textId="77777777" w:rsidR="00995B15" w:rsidRPr="006C0E34" w:rsidRDefault="00995B15" w:rsidP="006E313E">
      <w:pPr>
        <w:spacing w:after="0" w:line="300" w:lineRule="auto"/>
        <w:ind w:left="1440"/>
      </w:pPr>
    </w:p>
    <w:p w14:paraId="0CADBC25" w14:textId="77777777" w:rsidR="006E313E" w:rsidRPr="006C0E34" w:rsidRDefault="00773DF1" w:rsidP="006E313E">
      <w:pPr>
        <w:spacing w:after="0" w:line="300" w:lineRule="auto"/>
        <w:ind w:left="1440"/>
      </w:pPr>
      <w:r w:rsidRPr="00BF2DAD">
        <w:rPr>
          <w:u w:val="single"/>
        </w:rPr>
        <w:t>Asset Owner BB3</w:t>
      </w:r>
      <w:r w:rsidRPr="006C0E34">
        <w:t>:</w:t>
      </w:r>
    </w:p>
    <w:p w14:paraId="00179CFB" w14:textId="77777777" w:rsidR="006E313E" w:rsidRPr="006C0E34" w:rsidRDefault="00773DF1" w:rsidP="006E313E">
      <w:pPr>
        <w:spacing w:after="0" w:line="300" w:lineRule="auto"/>
        <w:ind w:left="1440"/>
      </w:pPr>
      <w:r>
        <w:t xml:space="preserve">Seasonal </w:t>
      </w:r>
      <w:proofErr w:type="spellStart"/>
      <w:r w:rsidR="002C5FF7" w:rsidRPr="006C0E34">
        <w:t>CPDf</w:t>
      </w:r>
      <w:proofErr w:type="spellEnd"/>
      <w:r w:rsidR="002C5FF7" w:rsidRPr="006C0E34">
        <w:t xml:space="preserve"> = 50 MW</w:t>
      </w:r>
    </w:p>
    <w:p w14:paraId="24EDEBE1" w14:textId="77777777" w:rsidR="006E313E" w:rsidRPr="006C0E34" w:rsidRDefault="00773DF1" w:rsidP="006E313E">
      <w:pPr>
        <w:spacing w:after="0" w:line="300" w:lineRule="auto"/>
        <w:ind w:left="1440"/>
      </w:pPr>
      <w:r>
        <w:t xml:space="preserve">Seasonal </w:t>
      </w:r>
      <w:r w:rsidR="002C5FF7" w:rsidRPr="006C0E34">
        <w:t>PRM = 6.2%</w:t>
      </w:r>
    </w:p>
    <w:p w14:paraId="567ECE09" w14:textId="77777777" w:rsidR="006E313E" w:rsidRPr="006C0E34" w:rsidRDefault="00773DF1" w:rsidP="006E313E">
      <w:pPr>
        <w:spacing w:after="0" w:line="300" w:lineRule="auto"/>
        <w:ind w:left="1440"/>
      </w:pPr>
      <w:r>
        <w:t xml:space="preserve">Seasonal </w:t>
      </w:r>
      <w:r w:rsidR="002C5FF7" w:rsidRPr="006C0E34">
        <w:t>Transmission Loss % = 2%</w:t>
      </w:r>
    </w:p>
    <w:p w14:paraId="59B318B1" w14:textId="77777777" w:rsidR="006E313E" w:rsidRPr="006C0E34" w:rsidRDefault="00773DF1" w:rsidP="006E313E">
      <w:pPr>
        <w:spacing w:after="0" w:line="300" w:lineRule="auto"/>
        <w:ind w:left="1440"/>
      </w:pPr>
      <w:r w:rsidRPr="006C0E34">
        <w:t>Asset Owner BB3 is the Buyer of the FRT for the total amount of 5 MW</w:t>
      </w:r>
    </w:p>
    <w:p w14:paraId="46C72DF2" w14:textId="77777777" w:rsidR="006E313E" w:rsidRPr="006C0E34" w:rsidRDefault="00773DF1" w:rsidP="006E313E">
      <w:pPr>
        <w:spacing w:after="0" w:line="300" w:lineRule="auto"/>
        <w:ind w:left="1440"/>
      </w:pPr>
      <w:r w:rsidRPr="006C0E34">
        <w:t>Asset Owner BB3 is the Seller of the FRT for the total amount of 10 MW</w:t>
      </w:r>
    </w:p>
    <w:p w14:paraId="623A691D" w14:textId="77777777" w:rsidR="006E313E" w:rsidRPr="006C0E34" w:rsidRDefault="00773DF1" w:rsidP="006E313E">
      <w:pPr>
        <w:spacing w:after="0" w:line="300" w:lineRule="auto"/>
        <w:ind w:left="1440"/>
      </w:pPr>
      <w:r w:rsidRPr="006C0E34">
        <w:t xml:space="preserve">BB3’s </w:t>
      </w:r>
      <w:r w:rsidR="00152DCE">
        <w:t xml:space="preserve">Initial </w:t>
      </w:r>
      <w:r w:rsidRPr="006C0E34">
        <w:t>PRMR = (50 – 5 + 10) * (1 + 0.062) * (1 + 0.02) = 59.6 MW</w:t>
      </w:r>
    </w:p>
    <w:p w14:paraId="75DF7352" w14:textId="77777777" w:rsidR="006E313E" w:rsidRPr="006C0E34" w:rsidRDefault="006E313E" w:rsidP="006E313E">
      <w:pPr>
        <w:spacing w:after="0" w:line="300" w:lineRule="auto"/>
      </w:pPr>
    </w:p>
    <w:p w14:paraId="1857FF50" w14:textId="77777777" w:rsidR="006E313E" w:rsidRPr="006C0E34" w:rsidRDefault="00773DF1" w:rsidP="006E313E">
      <w:pPr>
        <w:spacing w:after="0" w:line="300" w:lineRule="auto"/>
      </w:pPr>
      <w:r w:rsidRPr="006C0E34">
        <w:t xml:space="preserve">The LSE (purchaser) may contract with other entities (sellers) to be responsible for capacity payments based upon the ACP for all or part of its load delivered to the purchaser through an FRP/FRS agreement. Each purchaser and seller must agree on which of their transactions are to be reported as an FRP/FRS. If the purchaser and seller cannot agree upon whether a particular transaction is an FRP/FRS agreement, then either party may invoke the dispute resolution procedures in the Tariff. FRP/FRS agreements are treated effectively like a transfer of forecasted Demand and the associated </w:t>
      </w:r>
      <w:r w:rsidR="00152DCE">
        <w:t xml:space="preserve">Initial </w:t>
      </w:r>
      <w:r w:rsidRPr="006C0E34">
        <w:t>PRMR from one LSE to another. An LSE with an FRP agreement is required to input the forecasted C</w:t>
      </w:r>
      <w:r w:rsidR="00DF7FF5">
        <w:t xml:space="preserve">oincident </w:t>
      </w:r>
      <w:r w:rsidRPr="006C0E34">
        <w:t>P</w:t>
      </w:r>
      <w:r w:rsidR="00DF7FF5">
        <w:t xml:space="preserve">eak </w:t>
      </w:r>
      <w:r w:rsidRPr="006C0E34">
        <w:t>D</w:t>
      </w:r>
      <w:r w:rsidR="00DF7FF5">
        <w:t>emand</w:t>
      </w:r>
      <w:r w:rsidRPr="006C0E34">
        <w:t xml:space="preserve"> information for the transferred Demand into the MECT. A</w:t>
      </w:r>
      <w:r w:rsidR="00DF7FF5">
        <w:t>n</w:t>
      </w:r>
      <w:r w:rsidRPr="006C0E34">
        <w:t xml:space="preserve"> MP with a</w:t>
      </w:r>
      <w:r w:rsidR="003627DA">
        <w:t>n</w:t>
      </w:r>
      <w:r w:rsidRPr="006C0E34">
        <w:t xml:space="preserve"> FRS agreement is required to meet the RAR obligation derived from the Demand as though it was their load, as described in Section 3. If the seller under an FRP/FRS agreement is not an LSE </w:t>
      </w:r>
      <w:r w:rsidR="4D6162F6">
        <w:t>subject to the</w:t>
      </w:r>
      <w:r w:rsidRPr="006C0E34">
        <w:t xml:space="preserve"> MISO</w:t>
      </w:r>
      <w:r w:rsidR="459E12E0">
        <w:t xml:space="preserve"> Tariff</w:t>
      </w:r>
      <w:r w:rsidRPr="006C0E34">
        <w:t>, then the purchaser under an FRP/FRS agreement will remain responsible for any capacity payments associated with the FRP/FRS agreement.</w:t>
      </w:r>
    </w:p>
    <w:p w14:paraId="02EA508C" w14:textId="77777777" w:rsidR="006E313E" w:rsidRPr="006C0E34" w:rsidRDefault="006E313E" w:rsidP="006E313E">
      <w:pPr>
        <w:spacing w:after="0" w:line="300" w:lineRule="auto"/>
      </w:pPr>
    </w:p>
    <w:p w14:paraId="7220ABFA" w14:textId="77777777" w:rsidR="006E313E" w:rsidRPr="006C0E34" w:rsidRDefault="00773DF1" w:rsidP="006E313E">
      <w:pPr>
        <w:spacing w:after="0" w:line="300" w:lineRule="auto"/>
      </w:pPr>
      <w:r w:rsidRPr="006C0E34">
        <w:t xml:space="preserve">If the seller under an FRS/FRP agreement is not an LSE </w:t>
      </w:r>
      <w:r w:rsidR="351D6147">
        <w:t>subject to the</w:t>
      </w:r>
      <w:r>
        <w:t xml:space="preserve"> </w:t>
      </w:r>
      <w:r w:rsidRPr="006C0E34">
        <w:t>MISO</w:t>
      </w:r>
      <w:r w:rsidR="3F55D63A">
        <w:t xml:space="preserve"> Tariff (“non-jurisdictional”)</w:t>
      </w:r>
      <w:r>
        <w:t>,</w:t>
      </w:r>
      <w:r w:rsidRPr="006C0E34">
        <w:t xml:space="preserve"> then the purchaser who is responsible for any RAR deficiencies may coordinate with the non-jurisdictional party to ensure that any RAR obligations associated with transferred Demand are met. </w:t>
      </w:r>
      <w:r w:rsidR="00F5203D" w:rsidRPr="006C0E34">
        <w:t>A</w:t>
      </w:r>
      <w:r w:rsidRPr="006C0E34">
        <w:t xml:space="preserve"> purchaser may request that the seller communicate the proper validations and confirmations to the purchaser or confirm validation of RAR obligations in the MECT to the purchaser. Such purchaser also can request that MISO coordinate with the non-jurisdictional party to intermediate the exchange of information from the seller to the purchaser. Such coordination will not relieve the purchaser from </w:t>
      </w:r>
      <w:r w:rsidR="00A14050">
        <w:t xml:space="preserve">their </w:t>
      </w:r>
      <w:r w:rsidR="00541D5D" w:rsidRPr="006C0E34">
        <w:t>responsibilit</w:t>
      </w:r>
      <w:r w:rsidR="00541D5D">
        <w:t>y</w:t>
      </w:r>
      <w:r w:rsidR="00541D5D" w:rsidRPr="006C0E34">
        <w:t xml:space="preserve"> </w:t>
      </w:r>
      <w:r w:rsidRPr="006C0E34">
        <w:t>for any RAR deficiencies associated with the FRP/FRS agreement.</w:t>
      </w:r>
    </w:p>
    <w:p w14:paraId="6A727A99" w14:textId="77777777" w:rsidR="006E313E" w:rsidRPr="006C0E34" w:rsidRDefault="006E313E" w:rsidP="006E313E">
      <w:pPr>
        <w:spacing w:after="0" w:line="300" w:lineRule="auto"/>
      </w:pPr>
    </w:p>
    <w:p w14:paraId="44D63C30" w14:textId="77777777" w:rsidR="006E313E" w:rsidRPr="006C0E34" w:rsidRDefault="00773DF1" w:rsidP="006E313E">
      <w:pPr>
        <w:spacing w:after="0" w:line="300" w:lineRule="auto"/>
      </w:pPr>
      <w:r w:rsidRPr="006C0E34">
        <w:t>The LSE with the FRS is responsible for compliance with LSE requirements. The obligation to serve the load is shifted but the obligation to forecast the Demand remains with the original LSE (purchaser).</w:t>
      </w:r>
      <w:r w:rsidR="00B662E3">
        <w:t xml:space="preserve"> </w:t>
      </w:r>
      <w:r w:rsidR="009B06FA">
        <w:t>Both t</w:t>
      </w:r>
      <w:r w:rsidRPr="006C0E34">
        <w:t xml:space="preserve">he purchasing and selling parties will be required to enter and verify the </w:t>
      </w:r>
      <w:r w:rsidR="00B779AB">
        <w:t>FRT</w:t>
      </w:r>
      <w:r w:rsidRPr="006C0E34">
        <w:t xml:space="preserve"> into the MECT Full Responsibility Transaction screen. The parties must enter an </w:t>
      </w:r>
      <w:r w:rsidR="00B779AB">
        <w:t>FRT</w:t>
      </w:r>
      <w:r w:rsidRPr="006C0E34">
        <w:t xml:space="preserve"> into the MECT </w:t>
      </w:r>
      <w:r w:rsidR="000D63D2">
        <w:t xml:space="preserve">along with </w:t>
      </w:r>
      <w:r w:rsidR="007006DB">
        <w:t>documentation detailing their contract</w:t>
      </w:r>
      <w:r w:rsidR="0013314E">
        <w:t xml:space="preserve"> between the </w:t>
      </w:r>
      <w:r w:rsidR="00E079F9">
        <w:t>purchasing and selling parties</w:t>
      </w:r>
      <w:r w:rsidR="007006DB">
        <w:t xml:space="preserve"> </w:t>
      </w:r>
      <w:r w:rsidRPr="006C0E34">
        <w:t xml:space="preserve">to enable MISO to track the load and capacity obligations shift. </w:t>
      </w:r>
      <w:r w:rsidRPr="00E540ED">
        <w:t xml:space="preserve">This must be done </w:t>
      </w:r>
      <w:r w:rsidR="00E46E6E" w:rsidRPr="00A67C9F">
        <w:t xml:space="preserve">by </w:t>
      </w:r>
      <w:r w:rsidR="002423D2">
        <w:t>the</w:t>
      </w:r>
      <w:r w:rsidR="00E46E6E">
        <w:t xml:space="preserve"> </w:t>
      </w:r>
      <w:r w:rsidR="00617363">
        <w:t>fifth business day of February</w:t>
      </w:r>
      <w:r w:rsidRPr="00E540ED">
        <w:t xml:space="preserve"> </w:t>
      </w:r>
      <w:r w:rsidRPr="006C0E34">
        <w:t xml:space="preserve">and the settlement will be between LSEs for all </w:t>
      </w:r>
      <w:r w:rsidR="00B779AB">
        <w:t>FRT</w:t>
      </w:r>
      <w:r w:rsidR="006117F2">
        <w:t>s</w:t>
      </w:r>
      <w:r w:rsidRPr="006C0E34">
        <w:t xml:space="preserve">. </w:t>
      </w:r>
    </w:p>
    <w:p w14:paraId="69CFD9E6" w14:textId="77777777" w:rsidR="006E313E" w:rsidRPr="006C0E34" w:rsidRDefault="006E313E" w:rsidP="006E313E">
      <w:pPr>
        <w:spacing w:after="0" w:line="300" w:lineRule="auto"/>
      </w:pPr>
    </w:p>
    <w:p w14:paraId="65E72BF0" w14:textId="77777777" w:rsidR="006E313E" w:rsidRPr="006C0E34" w:rsidRDefault="00773DF1" w:rsidP="006E313E">
      <w:pPr>
        <w:spacing w:after="0" w:line="300" w:lineRule="auto"/>
      </w:pPr>
      <w:r w:rsidRPr="006C0E34">
        <w:t xml:space="preserve">The </w:t>
      </w:r>
      <w:r w:rsidR="00152DCE">
        <w:t xml:space="preserve">Initial </w:t>
      </w:r>
      <w:r w:rsidRPr="006C0E34">
        <w:t>PRMR cannot be a negative number as a result of the FRT.</w:t>
      </w:r>
    </w:p>
    <w:p w14:paraId="708D78CA" w14:textId="77777777" w:rsidR="006E313E" w:rsidRPr="00297F25" w:rsidRDefault="00773DF1" w:rsidP="0066130C">
      <w:pPr>
        <w:pStyle w:val="Heading2"/>
        <w:numPr>
          <w:ilvl w:val="1"/>
          <w:numId w:val="58"/>
        </w:numPr>
        <w:spacing w:before="120" w:after="120" w:line="300" w:lineRule="auto"/>
        <w:ind w:left="720" w:hanging="720"/>
        <w:rPr>
          <w:color w:val="auto"/>
        </w:rPr>
      </w:pPr>
      <w:bookmarkStart w:id="170" w:name="_Toc336856078"/>
      <w:bookmarkStart w:id="171" w:name="_Toc361148112"/>
      <w:bookmarkStart w:id="172" w:name="_Toc388518645"/>
      <w:bookmarkStart w:id="173" w:name="_Toc388518747"/>
      <w:bookmarkStart w:id="174" w:name="_Toc364426903"/>
      <w:bookmarkStart w:id="175" w:name="_Toc394409697"/>
      <w:bookmarkStart w:id="176" w:name="_Toc182310219"/>
      <w:bookmarkStart w:id="177" w:name="_Toc334782089"/>
      <w:bookmarkEnd w:id="99"/>
      <w:bookmarkEnd w:id="100"/>
      <w:bookmarkEnd w:id="101"/>
      <w:r w:rsidRPr="00297F25">
        <w:rPr>
          <w:color w:val="auto"/>
        </w:rPr>
        <w:t>Planning Reserve Margin</w:t>
      </w:r>
      <w:bookmarkEnd w:id="170"/>
      <w:bookmarkEnd w:id="171"/>
      <w:bookmarkEnd w:id="172"/>
      <w:bookmarkEnd w:id="173"/>
      <w:bookmarkEnd w:id="174"/>
      <w:bookmarkEnd w:id="175"/>
      <w:bookmarkEnd w:id="176"/>
    </w:p>
    <w:bookmarkEnd w:id="177"/>
    <w:p w14:paraId="7E5FDF15" w14:textId="77777777" w:rsidR="006E313E" w:rsidRPr="006C0E34" w:rsidRDefault="00773DF1" w:rsidP="006E313E">
      <w:pPr>
        <w:spacing w:after="0" w:line="300" w:lineRule="auto"/>
      </w:pPr>
      <w:r w:rsidRPr="006C0E34">
        <w:t xml:space="preserve">This section describes the Loss of Load Expectation (LOLE) study process used by MISO to establish the Planning Reserve Margin (PRM) for </w:t>
      </w:r>
      <w:r w:rsidR="009D6E46">
        <w:t xml:space="preserve">each </w:t>
      </w:r>
      <w:r w:rsidR="00B7376D">
        <w:t>Season</w:t>
      </w:r>
      <w:r w:rsidR="009D6E46">
        <w:t xml:space="preserve"> </w:t>
      </w:r>
      <w:r w:rsidR="003D4060">
        <w:t>of</w:t>
      </w:r>
      <w:r w:rsidR="007F5326">
        <w:t xml:space="preserve"> </w:t>
      </w:r>
      <w:r w:rsidRPr="006C0E34">
        <w:t xml:space="preserve">the </w:t>
      </w:r>
      <w:r w:rsidR="007F5326">
        <w:t>prompt</w:t>
      </w:r>
      <w:r w:rsidRPr="006C0E34">
        <w:t xml:space="preserve"> MISO Planning Year. A MISO Planning Year runs from June 1 through May 31</w:t>
      </w:r>
      <w:r w:rsidR="00D66EE3">
        <w:t>.</w:t>
      </w:r>
    </w:p>
    <w:p w14:paraId="3EFE12A7" w14:textId="77777777" w:rsidR="006E313E" w:rsidRPr="006C0E34" w:rsidRDefault="00773DF1" w:rsidP="0066130C">
      <w:pPr>
        <w:pStyle w:val="Heading3"/>
        <w:numPr>
          <w:ilvl w:val="2"/>
          <w:numId w:val="58"/>
        </w:numPr>
        <w:spacing w:before="120" w:after="120" w:line="300" w:lineRule="auto"/>
        <w:rPr>
          <w:rFonts w:cs="Arial"/>
          <w:color w:val="auto"/>
        </w:rPr>
      </w:pPr>
      <w:bookmarkStart w:id="178" w:name="_Toc255381667"/>
      <w:bookmarkStart w:id="179" w:name="_Toc332060253"/>
      <w:bookmarkStart w:id="180" w:name="_Toc334782090"/>
      <w:bookmarkStart w:id="181" w:name="_Toc334688312"/>
      <w:bookmarkStart w:id="182" w:name="_Toc336856079"/>
      <w:bookmarkStart w:id="183" w:name="_Toc361148113"/>
      <w:bookmarkStart w:id="184" w:name="_Toc388518646"/>
      <w:bookmarkStart w:id="185" w:name="_Toc388518748"/>
      <w:bookmarkStart w:id="186" w:name="_Toc364426904"/>
      <w:bookmarkStart w:id="187" w:name="_Toc394409698"/>
      <w:bookmarkStart w:id="188" w:name="_Toc182310220"/>
      <w:r w:rsidRPr="006C0E34">
        <w:rPr>
          <w:rFonts w:cs="Arial"/>
          <w:color w:val="auto"/>
        </w:rPr>
        <w:t>Determination of</w:t>
      </w:r>
      <w:r w:rsidR="00B5320F">
        <w:rPr>
          <w:rFonts w:cs="Arial"/>
          <w:color w:val="auto"/>
        </w:rPr>
        <w:t xml:space="preserve"> Seasonal</w:t>
      </w:r>
      <w:r w:rsidRPr="006C0E34">
        <w:rPr>
          <w:rFonts w:cs="Arial"/>
          <w:color w:val="auto"/>
        </w:rPr>
        <w:t xml:space="preserve"> </w:t>
      </w:r>
      <w:bookmarkEnd w:id="178"/>
      <w:bookmarkEnd w:id="179"/>
      <w:bookmarkEnd w:id="180"/>
      <w:bookmarkEnd w:id="181"/>
      <w:bookmarkEnd w:id="182"/>
      <w:bookmarkEnd w:id="183"/>
      <w:bookmarkEnd w:id="184"/>
      <w:bookmarkEnd w:id="185"/>
      <w:bookmarkEnd w:id="186"/>
      <w:bookmarkEnd w:id="187"/>
      <w:r w:rsidRPr="006C0E34">
        <w:rPr>
          <w:rFonts w:cs="Arial"/>
          <w:color w:val="auto"/>
        </w:rPr>
        <w:t>P</w:t>
      </w:r>
      <w:r w:rsidR="00457356">
        <w:rPr>
          <w:rFonts w:cs="Arial"/>
          <w:color w:val="auto"/>
        </w:rPr>
        <w:t xml:space="preserve">lanning </w:t>
      </w:r>
      <w:r w:rsidRPr="006C0E34">
        <w:rPr>
          <w:rFonts w:cs="Arial"/>
          <w:color w:val="auto"/>
        </w:rPr>
        <w:t>R</w:t>
      </w:r>
      <w:r w:rsidR="00457356">
        <w:rPr>
          <w:rFonts w:cs="Arial"/>
          <w:color w:val="auto"/>
        </w:rPr>
        <w:t xml:space="preserve">eserve </w:t>
      </w:r>
      <w:r w:rsidRPr="006C0E34">
        <w:rPr>
          <w:rFonts w:cs="Arial"/>
          <w:color w:val="auto"/>
        </w:rPr>
        <w:t>M</w:t>
      </w:r>
      <w:r w:rsidR="00457356">
        <w:rPr>
          <w:rFonts w:cs="Arial"/>
          <w:color w:val="auto"/>
        </w:rPr>
        <w:t>argin</w:t>
      </w:r>
      <w:bookmarkEnd w:id="188"/>
    </w:p>
    <w:p w14:paraId="341E6B68" w14:textId="77777777" w:rsidR="006E313E" w:rsidRPr="006C0E34" w:rsidRDefault="00773DF1" w:rsidP="006E313E">
      <w:pPr>
        <w:spacing w:after="0" w:line="300" w:lineRule="auto"/>
      </w:pPr>
      <w:r>
        <w:t xml:space="preserve">MISO will perform </w:t>
      </w:r>
      <w:r w:rsidR="001E6F6C">
        <w:t xml:space="preserve">probabilistic </w:t>
      </w:r>
      <w:r>
        <w:t>analys</w:t>
      </w:r>
      <w:r w:rsidR="000D527C">
        <w:t>e</w:t>
      </w:r>
      <w:r>
        <w:t xml:space="preserve">s </w:t>
      </w:r>
      <w:r w:rsidR="00B5320F">
        <w:t>annually</w:t>
      </w:r>
      <w:r>
        <w:t xml:space="preserve"> to establish the </w:t>
      </w:r>
      <w:r w:rsidR="00D52891">
        <w:t xml:space="preserve">system-wide </w:t>
      </w:r>
      <w:r w:rsidR="00B5320F">
        <w:t xml:space="preserve">seasonal </w:t>
      </w:r>
      <w:r>
        <w:t>PRM</w:t>
      </w:r>
      <w:r w:rsidR="009D6E46">
        <w:t>s</w:t>
      </w:r>
      <w:r w:rsidR="00C555FB">
        <w:t xml:space="preserve">. </w:t>
      </w:r>
      <w:r w:rsidR="4D98AE03">
        <w:t>This probabilistic analysis will utilize a Loss of Load Expectation (LOLE) study which assumes that there are no internal transmission limitations.</w:t>
      </w:r>
      <w:r w:rsidR="04DC0636">
        <w:t xml:space="preserve"> </w:t>
      </w:r>
      <w:r w:rsidR="00C555FB">
        <w:t xml:space="preserve">Additionally, </w:t>
      </w:r>
      <w:r w:rsidR="000D527C">
        <w:t xml:space="preserve">MISO will perform probabilistic analyses to establish the </w:t>
      </w:r>
      <w:r w:rsidR="0075557C">
        <w:t>s</w:t>
      </w:r>
      <w:r w:rsidR="009D6E46">
        <w:t xml:space="preserve">easonal </w:t>
      </w:r>
      <w:r>
        <w:t>Local Reliability Requirement</w:t>
      </w:r>
      <w:r w:rsidR="00240D40">
        <w:t>s</w:t>
      </w:r>
      <w:r>
        <w:t xml:space="preserve"> </w:t>
      </w:r>
      <w:r w:rsidR="004D15E1">
        <w:t>(LRRs)</w:t>
      </w:r>
      <w:r>
        <w:t xml:space="preserve"> for </w:t>
      </w:r>
      <w:r w:rsidR="000D527C">
        <w:t xml:space="preserve">each </w:t>
      </w:r>
      <w:r>
        <w:t>Local Resource Zone</w:t>
      </w:r>
      <w:r w:rsidR="0026641E">
        <w:t>.</w:t>
      </w:r>
      <w:r>
        <w:t xml:space="preserve"> </w:t>
      </w:r>
      <w:r w:rsidR="0026641E">
        <w:t xml:space="preserve">MISO </w:t>
      </w:r>
      <w:r>
        <w:t>will publish the results by November 1 preceding the applicable Planning Year.</w:t>
      </w:r>
    </w:p>
    <w:p w14:paraId="0E0B4D5A" w14:textId="77777777" w:rsidR="006E313E" w:rsidRPr="006C0E34" w:rsidRDefault="006E313E" w:rsidP="006E313E">
      <w:pPr>
        <w:spacing w:after="0" w:line="300" w:lineRule="auto"/>
      </w:pPr>
    </w:p>
    <w:p w14:paraId="62A31DA1" w14:textId="77777777" w:rsidR="006E313E" w:rsidRPr="006C0E34" w:rsidRDefault="00773DF1" w:rsidP="006E313E">
      <w:pPr>
        <w:spacing w:after="0" w:line="300" w:lineRule="auto"/>
      </w:pPr>
      <w:r w:rsidRPr="006C0E34">
        <w:t>The LOLE study shall be consistent with Good Utility Practice, the reliability requirements of the Regional Entities (RE), and applicable states in the MISO Region. The PRM analys</w:t>
      </w:r>
      <w:r w:rsidR="00D52891">
        <w:t>e</w:t>
      </w:r>
      <w:r w:rsidRPr="006C0E34">
        <w:t>s shall consider factors including, but not limited to: the Generator Forced Outage rates of Capacity Resources, Generator Planned Outages, expected performance of Load Modifying Resources (LMR</w:t>
      </w:r>
      <w:r w:rsidR="00D52891">
        <w:t>s</w:t>
      </w:r>
      <w:r w:rsidRPr="006C0E34">
        <w:t>)</w:t>
      </w:r>
      <w:r w:rsidR="00580FB5">
        <w:t xml:space="preserve">, </w:t>
      </w:r>
      <w:r w:rsidR="009F317A">
        <w:t>I</w:t>
      </w:r>
      <w:r w:rsidR="00580FB5">
        <w:t xml:space="preserve">ntermittent </w:t>
      </w:r>
      <w:r w:rsidR="008267F4">
        <w:t>R</w:t>
      </w:r>
      <w:r w:rsidR="00580FB5">
        <w:t>esources,</w:t>
      </w:r>
      <w:r w:rsidRPr="006C0E34">
        <w:t xml:space="preserve"> E</w:t>
      </w:r>
      <w:r w:rsidR="00D52891">
        <w:t xml:space="preserve">nergy </w:t>
      </w:r>
      <w:r w:rsidRPr="006C0E34">
        <w:t>E</w:t>
      </w:r>
      <w:r w:rsidR="00D52891">
        <w:t>fficiency</w:t>
      </w:r>
      <w:r w:rsidRPr="006C0E34">
        <w:t xml:space="preserve"> Resources, load forecast uncertainty, and the Transmission System’s import and export capabilit</w:t>
      </w:r>
      <w:r w:rsidR="00980299">
        <w:t>ies</w:t>
      </w:r>
      <w:r w:rsidRPr="006C0E34">
        <w:t xml:space="preserve"> with external systems. The </w:t>
      </w:r>
      <w:r w:rsidR="003B79C9">
        <w:t xml:space="preserve">seasonal </w:t>
      </w:r>
      <w:r w:rsidRPr="006C0E34">
        <w:t>PRM</w:t>
      </w:r>
      <w:r w:rsidR="003B79C9">
        <w:t>s</w:t>
      </w:r>
      <w:r w:rsidRPr="006C0E34">
        <w:t xml:space="preserve"> that </w:t>
      </w:r>
      <w:r w:rsidR="003B79C9">
        <w:t>are</w:t>
      </w:r>
      <w:r w:rsidRPr="006C0E34">
        <w:t xml:space="preserve"> calculated in the LOLE </w:t>
      </w:r>
      <w:r w:rsidR="00AF6F53">
        <w:t xml:space="preserve">probabilistic modeling </w:t>
      </w:r>
      <w:r w:rsidRPr="006C0E34">
        <w:t xml:space="preserve">software </w:t>
      </w:r>
      <w:r w:rsidR="00A1615E">
        <w:t>are</w:t>
      </w:r>
      <w:r w:rsidRPr="006C0E34">
        <w:t xml:space="preserve"> determined on an ICAP </w:t>
      </w:r>
      <w:r w:rsidR="004544C6">
        <w:t xml:space="preserve">and UCAP </w:t>
      </w:r>
      <w:r w:rsidRPr="006C0E34">
        <w:t>basis. Th</w:t>
      </w:r>
      <w:r w:rsidR="00A1615E">
        <w:t>e preliminary</w:t>
      </w:r>
      <w:r w:rsidRPr="006C0E34">
        <w:t xml:space="preserve"> PRMR</w:t>
      </w:r>
      <w:r w:rsidRPr="006C0E34">
        <w:rPr>
          <w:vertAlign w:val="subscript"/>
        </w:rPr>
        <w:t>ICAP</w:t>
      </w:r>
      <w:r w:rsidRPr="006C0E34">
        <w:t xml:space="preserve"> value</w:t>
      </w:r>
      <w:r w:rsidR="00A1615E">
        <w:t>s</w:t>
      </w:r>
      <w:r w:rsidRPr="006C0E34">
        <w:t xml:space="preserve"> </w:t>
      </w:r>
      <w:r w:rsidR="00A1615E">
        <w:t>are</w:t>
      </w:r>
      <w:r w:rsidRPr="006C0E34">
        <w:t xml:space="preserve"> the sum of the ICAP ratings of the resources utilized in the simulation to achieve the reliability criteria. Similarly, the sum of the </w:t>
      </w:r>
      <w:r w:rsidR="004544C6">
        <w:t>UCAP</w:t>
      </w:r>
      <w:r w:rsidR="004544C6" w:rsidRPr="006C0E34">
        <w:t xml:space="preserve"> </w:t>
      </w:r>
      <w:r w:rsidRPr="006C0E34">
        <w:t xml:space="preserve">ratings of these same resources utilized in the simulation to achieve the reliability criteria is the total </w:t>
      </w:r>
      <w:r w:rsidR="004544C6">
        <w:t>UCAP</w:t>
      </w:r>
      <w:r w:rsidR="003C07E2">
        <w:t>-</w:t>
      </w:r>
      <w:r w:rsidRPr="006C0E34">
        <w:t xml:space="preserve">rated MW needed, or the </w:t>
      </w:r>
      <w:r w:rsidR="003C07E2">
        <w:t>preliminary</w:t>
      </w:r>
      <w:r w:rsidRPr="006C0E34">
        <w:t xml:space="preserve"> PRMR</w:t>
      </w:r>
      <w:r w:rsidR="004544C6">
        <w:rPr>
          <w:vertAlign w:val="subscript"/>
        </w:rPr>
        <w:t>UCAP</w:t>
      </w:r>
      <w:r w:rsidR="00E50932">
        <w:t xml:space="preserve"> </w:t>
      </w:r>
      <w:r w:rsidR="744E2131">
        <w:t>V</w:t>
      </w:r>
      <w:r w:rsidR="00E50932">
        <w:t>alues.</w:t>
      </w:r>
      <w:r w:rsidR="744E2131">
        <w:t xml:space="preserve"> PRMR values are finalized after MISO has received the updated LSE-submitted load forecasts on November 1 and validated the load forecasts.</w:t>
      </w:r>
    </w:p>
    <w:p w14:paraId="26B4A293" w14:textId="77777777" w:rsidR="006E313E" w:rsidRPr="006C0E34" w:rsidRDefault="006E313E" w:rsidP="006E313E">
      <w:pPr>
        <w:spacing w:after="0" w:line="300" w:lineRule="auto"/>
      </w:pPr>
    </w:p>
    <w:p w14:paraId="7ACDA941" w14:textId="77777777" w:rsidR="006E313E" w:rsidRPr="006C0E34" w:rsidRDefault="00773DF1" w:rsidP="006E313E">
      <w:pPr>
        <w:spacing w:after="0" w:line="300" w:lineRule="auto"/>
      </w:pPr>
      <w:r w:rsidRPr="006C0E34">
        <w:t xml:space="preserve">MISO will calculate and publish on its website the estimated </w:t>
      </w:r>
      <w:r w:rsidR="0075557C">
        <w:t>s</w:t>
      </w:r>
      <w:r w:rsidR="00A16C3D">
        <w:t xml:space="preserve">easonal </w:t>
      </w:r>
      <w:r w:rsidRPr="006C0E34">
        <w:t>PRM for each of the nine subsequent Planning Years, to provide information for long-term resource planning, without establishing any enforceable specific resource planning reserve requirements.</w:t>
      </w:r>
    </w:p>
    <w:p w14:paraId="3EE32A3C" w14:textId="77777777" w:rsidR="006E313E" w:rsidRPr="006C0E34" w:rsidRDefault="006E313E" w:rsidP="006E313E">
      <w:pPr>
        <w:spacing w:after="0" w:line="300" w:lineRule="auto"/>
      </w:pPr>
    </w:p>
    <w:p w14:paraId="2BD810F2" w14:textId="77777777" w:rsidR="006E313E" w:rsidRPr="006C0E34" w:rsidRDefault="00773DF1" w:rsidP="006E313E">
      <w:pPr>
        <w:spacing w:after="0" w:line="300" w:lineRule="auto"/>
      </w:pPr>
      <w:r w:rsidRPr="006C0E34">
        <w:t xml:space="preserve">See </w:t>
      </w:r>
      <w:r w:rsidR="005B64D7">
        <w:t xml:space="preserve">the Resource Adequacy page on </w:t>
      </w:r>
      <w:r w:rsidRPr="006C0E34">
        <w:t xml:space="preserve">MISO’s </w:t>
      </w:r>
      <w:r w:rsidR="005B64D7">
        <w:t xml:space="preserve">public </w:t>
      </w:r>
      <w:r w:rsidRPr="006C0E34">
        <w:t xml:space="preserve">website for current and previous LOLE </w:t>
      </w:r>
      <w:r w:rsidR="00CE5771">
        <w:t>s</w:t>
      </w:r>
      <w:r w:rsidRPr="006C0E34">
        <w:t>tudy reports.</w:t>
      </w:r>
    </w:p>
    <w:p w14:paraId="1B0EE2E4" w14:textId="77777777" w:rsidR="006E313E" w:rsidRPr="001E4AF3" w:rsidRDefault="00773DF1" w:rsidP="0066130C">
      <w:pPr>
        <w:pStyle w:val="Heading3"/>
        <w:numPr>
          <w:ilvl w:val="2"/>
          <w:numId w:val="58"/>
        </w:numPr>
        <w:spacing w:before="120" w:after="120" w:line="300" w:lineRule="auto"/>
        <w:rPr>
          <w:rFonts w:cs="Arial"/>
          <w:color w:val="auto"/>
        </w:rPr>
      </w:pPr>
      <w:bookmarkStart w:id="189" w:name="_Toc332060254"/>
      <w:bookmarkStart w:id="190" w:name="_Toc334782091"/>
      <w:bookmarkStart w:id="191" w:name="_Toc334688313"/>
      <w:bookmarkStart w:id="192" w:name="_Toc217883709"/>
      <w:bookmarkStart w:id="193" w:name="_Toc230664609"/>
      <w:bookmarkStart w:id="194" w:name="_Toc255381668"/>
      <w:bookmarkStart w:id="195" w:name="_Toc336856080"/>
      <w:bookmarkStart w:id="196" w:name="_Toc361148114"/>
      <w:bookmarkStart w:id="197" w:name="_Toc388518647"/>
      <w:bookmarkStart w:id="198" w:name="_Toc388518749"/>
      <w:bookmarkStart w:id="199" w:name="_Toc364426905"/>
      <w:bookmarkStart w:id="200" w:name="_Toc394409699"/>
      <w:bookmarkStart w:id="201" w:name="_Toc182310221"/>
      <w:r w:rsidRPr="006C0E34">
        <w:rPr>
          <w:rFonts w:cs="Arial"/>
          <w:color w:val="auto"/>
        </w:rPr>
        <w:t>LOLE Analysis</w:t>
      </w:r>
      <w:bookmarkEnd w:id="189"/>
      <w:bookmarkEnd w:id="190"/>
      <w:bookmarkEnd w:id="191"/>
      <w:bookmarkEnd w:id="192"/>
      <w:bookmarkEnd w:id="193"/>
      <w:bookmarkEnd w:id="194"/>
      <w:bookmarkEnd w:id="195"/>
      <w:bookmarkEnd w:id="196"/>
      <w:bookmarkEnd w:id="197"/>
      <w:bookmarkEnd w:id="198"/>
      <w:bookmarkEnd w:id="199"/>
      <w:bookmarkEnd w:id="200"/>
      <w:bookmarkEnd w:id="201"/>
    </w:p>
    <w:p w14:paraId="2523098A" w14:textId="77777777" w:rsidR="00614AAE" w:rsidRDefault="00773DF1" w:rsidP="006E313E">
      <w:pPr>
        <w:spacing w:after="0" w:line="300" w:lineRule="auto"/>
      </w:pPr>
      <w:r>
        <w:t xml:space="preserve">MISO will determine the appropriate PRM for </w:t>
      </w:r>
      <w:r w:rsidR="001B7042">
        <w:t xml:space="preserve">each </w:t>
      </w:r>
      <w:r w:rsidR="00B7376D">
        <w:t>Season</w:t>
      </w:r>
      <w:r w:rsidR="001B7042">
        <w:t xml:space="preserve"> </w:t>
      </w:r>
      <w:r w:rsidR="007754FE">
        <w:t xml:space="preserve">of </w:t>
      </w:r>
      <w:r>
        <w:t>the applicable Planning Year based on the probabilistic analys</w:t>
      </w:r>
      <w:r w:rsidR="0001234E">
        <w:t>e</w:t>
      </w:r>
      <w:r>
        <w:t xml:space="preserve">s of being able to reliably serve MISO’s </w:t>
      </w:r>
      <w:r w:rsidR="00667089">
        <w:t xml:space="preserve">forecasted </w:t>
      </w:r>
      <w:r w:rsidR="0075557C">
        <w:t>s</w:t>
      </w:r>
      <w:r w:rsidR="0079041D">
        <w:t xml:space="preserve">easonal </w:t>
      </w:r>
      <w:r>
        <w:t xml:space="preserve">Coincident Peak Demand. This probabilistic analysis will utilize a LOLE study which assumes that there are no internal transmission limitations. </w:t>
      </w:r>
    </w:p>
    <w:p w14:paraId="4C31BC43" w14:textId="77777777" w:rsidR="00614AAE" w:rsidRDefault="00614AAE" w:rsidP="006E313E">
      <w:pPr>
        <w:spacing w:after="0" w:line="300" w:lineRule="auto"/>
      </w:pPr>
    </w:p>
    <w:p w14:paraId="2B103AF8" w14:textId="77777777" w:rsidR="007E244E" w:rsidRDefault="00773DF1" w:rsidP="006E313E">
      <w:pPr>
        <w:spacing w:after="0" w:line="300" w:lineRule="auto"/>
      </w:pPr>
      <w:r>
        <w:t>MISO</w:t>
      </w:r>
      <w:r w:rsidR="00A63B6F">
        <w:t>’</w:t>
      </w:r>
      <w:r w:rsidR="00240D40">
        <w:t>s LOLE study</w:t>
      </w:r>
      <w:r>
        <w:t xml:space="preserve"> will </w:t>
      </w:r>
      <w:r w:rsidR="46F19DEB">
        <w:t xml:space="preserve">first </w:t>
      </w:r>
      <w:r>
        <w:t xml:space="preserve">calculate the </w:t>
      </w:r>
      <w:r w:rsidR="188689AD">
        <w:t>annu</w:t>
      </w:r>
      <w:r w:rsidR="00240D40">
        <w:t xml:space="preserve">al </w:t>
      </w:r>
      <w:r>
        <w:t xml:space="preserve">PRM such that the </w:t>
      </w:r>
      <w:r w:rsidR="0079041D">
        <w:t xml:space="preserve">summation of </w:t>
      </w:r>
      <w:r>
        <w:t xml:space="preserve">LOLE </w:t>
      </w:r>
      <w:r w:rsidR="00A330DD">
        <w:t xml:space="preserve">across the </w:t>
      </w:r>
      <w:r>
        <w:t>year</w:t>
      </w:r>
      <w:r w:rsidR="0079041D">
        <w:t xml:space="preserve"> </w:t>
      </w:r>
      <w:r>
        <w:t xml:space="preserve">is one (1) day in ten (10) years, or 0.1 day per year. The minimum PRM requirement will be determined </w:t>
      </w:r>
      <w:r w:rsidR="00670241">
        <w:t xml:space="preserve">through </w:t>
      </w:r>
      <w:r>
        <w:t>LOLE analys</w:t>
      </w:r>
      <w:r w:rsidR="00670241">
        <w:t>e</w:t>
      </w:r>
      <w:r>
        <w:t xml:space="preserve">s by either adding a negative </w:t>
      </w:r>
      <w:r w:rsidR="000C2EFD">
        <w:t>output</w:t>
      </w:r>
      <w:r>
        <w:t xml:space="preserve"> unit</w:t>
      </w:r>
      <w:r w:rsidR="00ED59AF">
        <w:t xml:space="preserve"> with no outage rates</w:t>
      </w:r>
      <w:r w:rsidR="009D11B6">
        <w:t>,</w:t>
      </w:r>
      <w:r>
        <w:t xml:space="preserve"> or </w:t>
      </w:r>
      <w:r w:rsidR="000C2EFD">
        <w:t xml:space="preserve">by </w:t>
      </w:r>
      <w:r w:rsidR="00AF4F93">
        <w:t xml:space="preserve">adding </w:t>
      </w:r>
      <w:r w:rsidR="005F386D">
        <w:t xml:space="preserve">increments of a </w:t>
      </w:r>
      <w:r w:rsidR="000C2EFD">
        <w:t xml:space="preserve">positive </w:t>
      </w:r>
      <w:r w:rsidR="00EC7889">
        <w:t>output</w:t>
      </w:r>
      <w:r w:rsidR="005F386D">
        <w:t xml:space="preserve"> </w:t>
      </w:r>
      <w:r w:rsidR="04CD5DB7">
        <w:t>combustion turbine (</w:t>
      </w:r>
      <w:r w:rsidR="005F386D">
        <w:t>CT</w:t>
      </w:r>
      <w:r w:rsidR="37215725">
        <w:t>)</w:t>
      </w:r>
      <w:r w:rsidR="00EC7889">
        <w:t xml:space="preserve"> </w:t>
      </w:r>
      <w:r>
        <w:t>Planning Resource</w:t>
      </w:r>
      <w:r w:rsidR="00F10ABB">
        <w:t xml:space="preserve"> with </w:t>
      </w:r>
      <w:r w:rsidR="00C85D6C">
        <w:t>nominal capacity value</w:t>
      </w:r>
      <w:r w:rsidR="009D11B6">
        <w:t>s</w:t>
      </w:r>
      <w:r w:rsidR="00C85D6C">
        <w:t xml:space="preserve"> </w:t>
      </w:r>
      <w:r w:rsidR="00F93FA1">
        <w:t xml:space="preserve">that correspond with the </w:t>
      </w:r>
      <w:r w:rsidR="005F0A6F">
        <w:t>most recent annual calculation of</w:t>
      </w:r>
      <w:r w:rsidR="00C85D6C">
        <w:t xml:space="preserve"> </w:t>
      </w:r>
      <w:r w:rsidR="009030FF">
        <w:t>Cost of New Entry (</w:t>
      </w:r>
      <w:r w:rsidR="00C85D6C">
        <w:t>CONE</w:t>
      </w:r>
      <w:r w:rsidR="009030FF">
        <w:t>)</w:t>
      </w:r>
      <w:r w:rsidR="00C85D6C">
        <w:t xml:space="preserve"> </w:t>
      </w:r>
      <w:r w:rsidR="00504650">
        <w:t xml:space="preserve">as described in Section 6.3 </w:t>
      </w:r>
      <w:r w:rsidR="00C85D6C">
        <w:t>and that ha</w:t>
      </w:r>
      <w:r w:rsidR="009D11B6">
        <w:t>ve</w:t>
      </w:r>
      <w:r w:rsidR="00EC7889">
        <w:t xml:space="preserve"> class average outage rates</w:t>
      </w:r>
      <w:r w:rsidR="009D11B6">
        <w:t>,</w:t>
      </w:r>
      <w:r w:rsidR="00B72F48">
        <w:t xml:space="preserve"> </w:t>
      </w:r>
      <w:r>
        <w:t>until a 0.1 day per year solution is reached.</w:t>
      </w:r>
    </w:p>
    <w:p w14:paraId="28B313C3" w14:textId="77777777" w:rsidR="007E244E" w:rsidRDefault="007E244E" w:rsidP="006E313E">
      <w:pPr>
        <w:spacing w:after="0" w:line="300" w:lineRule="auto"/>
      </w:pPr>
    </w:p>
    <w:p w14:paraId="7909E73E" w14:textId="77777777" w:rsidR="00614AAE" w:rsidRDefault="00773DF1" w:rsidP="006E313E">
      <w:pPr>
        <w:spacing w:after="0" w:line="300" w:lineRule="auto"/>
      </w:pPr>
      <w:r>
        <w:t>A minimum of 0.01 day per Season LOLE will be used to calculate the seasonal PRMs and LRRs in Seasons with less than 0.01 day per year LOLE risk upon the annual summation of LOLE reaching the 0.1 day per year reliability criteria.</w:t>
      </w:r>
    </w:p>
    <w:p w14:paraId="0BF939B3" w14:textId="77777777" w:rsidR="00614AAE" w:rsidRDefault="00614AAE" w:rsidP="006E313E">
      <w:pPr>
        <w:spacing w:after="0" w:line="300" w:lineRule="auto"/>
      </w:pPr>
    </w:p>
    <w:p w14:paraId="73274B63" w14:textId="77777777" w:rsidR="00614AAE" w:rsidRDefault="00773DF1" w:rsidP="006E313E">
      <w:pPr>
        <w:spacing w:after="0" w:line="300" w:lineRule="auto"/>
      </w:pPr>
      <w:r w:rsidRPr="3FB7412B">
        <w:rPr>
          <w:rFonts w:cs="Arial"/>
        </w:rPr>
        <w:t xml:space="preserve">The LOLE model will initially be run with no adjustments to the capacity. </w:t>
      </w:r>
      <w:r>
        <w:t xml:space="preserve">If the LOLE </w:t>
      </w:r>
      <w:r w:rsidR="00870A64">
        <w:t xml:space="preserve">in a given Season </w:t>
      </w:r>
      <w:r>
        <w:t xml:space="preserve">is less than </w:t>
      </w:r>
      <w:r w:rsidR="00870A64">
        <w:t>the reliability criteria</w:t>
      </w:r>
      <w:r>
        <w:t xml:space="preserve"> day per year</w:t>
      </w:r>
      <w:r w:rsidR="00870A64">
        <w:t xml:space="preserve"> for that Season</w:t>
      </w:r>
      <w:r>
        <w:t xml:space="preserve">, a negative </w:t>
      </w:r>
      <w:r w:rsidR="00D62918">
        <w:t xml:space="preserve">output </w:t>
      </w:r>
      <w:r>
        <w:t xml:space="preserve">unit with </w:t>
      </w:r>
      <w:r w:rsidR="00D62918">
        <w:t xml:space="preserve">no </w:t>
      </w:r>
      <w:r>
        <w:t>outage rate</w:t>
      </w:r>
      <w:r w:rsidR="00D62918">
        <w:t>s</w:t>
      </w:r>
      <w:r>
        <w:t xml:space="preserve"> will be added until the LOLE reaches </w:t>
      </w:r>
      <w:r w:rsidR="00870A64">
        <w:t>the reliability criteria for that Season</w:t>
      </w:r>
      <w:r>
        <w:t xml:space="preserve">. This is comparable to adding </w:t>
      </w:r>
      <w:r w:rsidR="001B0577">
        <w:t>C</w:t>
      </w:r>
      <w:r>
        <w:t xml:space="preserve">oincident </w:t>
      </w:r>
      <w:r w:rsidR="001B0577">
        <w:t>P</w:t>
      </w:r>
      <w:r>
        <w:t xml:space="preserve">eak </w:t>
      </w:r>
      <w:r w:rsidR="001B0577">
        <w:t>D</w:t>
      </w:r>
      <w:r>
        <w:t xml:space="preserve">emand. If the LOLE is greater than </w:t>
      </w:r>
      <w:r w:rsidR="00870A64">
        <w:t>the reliability criteria</w:t>
      </w:r>
      <w:r>
        <w:t>, proxy units based on a unit of typical size and outage rate</w:t>
      </w:r>
      <w:r w:rsidR="00486B8C">
        <w:t>s</w:t>
      </w:r>
      <w:r>
        <w:t xml:space="preserve"> will be added to the model until the LOLE reaches </w:t>
      </w:r>
      <w:r w:rsidR="00870A64">
        <w:t>the reliability criteria</w:t>
      </w:r>
      <w:r>
        <w:t>.</w:t>
      </w:r>
    </w:p>
    <w:p w14:paraId="4583FA1E" w14:textId="77777777" w:rsidR="00814F83" w:rsidRDefault="00814F83" w:rsidP="006E313E">
      <w:pPr>
        <w:spacing w:after="0" w:line="300" w:lineRule="auto"/>
      </w:pPr>
    </w:p>
    <w:p w14:paraId="0EF957DA" w14:textId="2E136568" w:rsidR="00487D9A" w:rsidRDefault="00773DF1" w:rsidP="006E313E">
      <w:pPr>
        <w:spacing w:after="0" w:line="300" w:lineRule="auto"/>
      </w:pPr>
      <w:r>
        <w:t xml:space="preserve">MISO will also determine the Local </w:t>
      </w:r>
      <w:r w:rsidR="00A24F29">
        <w:t>Reliability</w:t>
      </w:r>
      <w:r>
        <w:t xml:space="preserve"> Requirement </w:t>
      </w:r>
      <w:r w:rsidR="00087B56">
        <w:t xml:space="preserve">(LRR) </w:t>
      </w:r>
      <w:r>
        <w:t xml:space="preserve">for each LRZ consistent with the LOLE achieving 0.1 day per year for each LRZ. The minimum amount of capacity above </w:t>
      </w:r>
      <w:r w:rsidR="0075557C">
        <w:t>s</w:t>
      </w:r>
      <w:r w:rsidR="0079041D">
        <w:t xml:space="preserve">easonal </w:t>
      </w:r>
      <w:r>
        <w:t>Coincident Peak Demand required to meet the reliability criteria of a 0.1 day per year LOLE value will be utilized to establish the system</w:t>
      </w:r>
      <w:r w:rsidR="007756A5">
        <w:t>-</w:t>
      </w:r>
      <w:r>
        <w:t xml:space="preserve">wide </w:t>
      </w:r>
      <w:r w:rsidR="0098588D">
        <w:t xml:space="preserve">seasonal </w:t>
      </w:r>
      <w:r>
        <w:t>PRM</w:t>
      </w:r>
      <w:r w:rsidR="0098588D">
        <w:t>s</w:t>
      </w:r>
      <w:r>
        <w:t xml:space="preserve">. The minimum amount of capacity above the </w:t>
      </w:r>
      <w:r w:rsidR="00087B56">
        <w:t xml:space="preserve">seasonal </w:t>
      </w:r>
      <w:r>
        <w:t>Zonal Coincident Peak Demand required to meet the reliability criteria of a 0.1 day per year LOLE value will be utilized to establish the</w:t>
      </w:r>
      <w:r w:rsidR="0079041D">
        <w:t xml:space="preserve"> </w:t>
      </w:r>
      <w:r w:rsidR="0075557C">
        <w:t>s</w:t>
      </w:r>
      <w:r w:rsidR="0079041D">
        <w:t>easonal</w:t>
      </w:r>
      <w:r>
        <w:t xml:space="preserve"> </w:t>
      </w:r>
      <w:r w:rsidR="0098588D">
        <w:t xml:space="preserve">LRR </w:t>
      </w:r>
      <w:r>
        <w:t xml:space="preserve">for each </w:t>
      </w:r>
      <w:r w:rsidR="0098588D">
        <w:t>LRZ</w:t>
      </w:r>
      <w:r>
        <w:t>.</w:t>
      </w:r>
      <w:r w:rsidR="009600CD">
        <w:t xml:space="preserve"> </w:t>
      </w:r>
      <w:r w:rsidR="002E6147">
        <w:t>When determining LRRs</w:t>
      </w:r>
      <w:r w:rsidR="00A24F29">
        <w:t xml:space="preserve">, </w:t>
      </w:r>
      <w:r w:rsidR="00DA041F">
        <w:t>r</w:t>
      </w:r>
      <w:r w:rsidR="009600CD">
        <w:t xml:space="preserve">isk-deficient </w:t>
      </w:r>
      <w:r w:rsidR="00DA041F">
        <w:t>S</w:t>
      </w:r>
      <w:r w:rsidR="009600CD">
        <w:t xml:space="preserve">easons will have a </w:t>
      </w:r>
      <w:r w:rsidR="00DA041F">
        <w:t xml:space="preserve">minimum </w:t>
      </w:r>
      <w:r w:rsidR="009600CD">
        <w:t>reliability criteria of 0.01 LOLE</w:t>
      </w:r>
      <w:r w:rsidR="00DA041F">
        <w:t xml:space="preserve"> per Season.</w:t>
      </w:r>
    </w:p>
    <w:p w14:paraId="0EABF82D" w14:textId="77777777" w:rsidR="006E313E" w:rsidRPr="006C0E34" w:rsidRDefault="00773DF1" w:rsidP="0066130C">
      <w:pPr>
        <w:pStyle w:val="Heading3"/>
        <w:numPr>
          <w:ilvl w:val="2"/>
          <w:numId w:val="58"/>
        </w:numPr>
        <w:spacing w:before="120" w:after="120" w:line="300" w:lineRule="auto"/>
        <w:rPr>
          <w:rFonts w:cs="Arial"/>
          <w:color w:val="auto"/>
        </w:rPr>
      </w:pPr>
      <w:bookmarkStart w:id="202" w:name="_Toc255381669"/>
      <w:bookmarkStart w:id="203" w:name="_Toc332060255"/>
      <w:bookmarkStart w:id="204" w:name="_Toc334782092"/>
      <w:bookmarkStart w:id="205" w:name="_Toc334688314"/>
      <w:bookmarkStart w:id="206" w:name="_Toc336856081"/>
      <w:bookmarkStart w:id="207" w:name="_Toc361148115"/>
      <w:bookmarkStart w:id="208" w:name="_Toc388518648"/>
      <w:bookmarkStart w:id="209" w:name="_Toc388518750"/>
      <w:bookmarkStart w:id="210" w:name="_Toc364426906"/>
      <w:bookmarkStart w:id="211" w:name="_Toc394409700"/>
      <w:bookmarkStart w:id="212" w:name="_Toc182310222"/>
      <w:r w:rsidRPr="006C0E34">
        <w:rPr>
          <w:rFonts w:cs="Arial"/>
          <w:color w:val="auto"/>
        </w:rPr>
        <w:t>Loss of Load Expectation (LOLE) Working Group</w:t>
      </w:r>
      <w:bookmarkEnd w:id="202"/>
      <w:bookmarkEnd w:id="203"/>
      <w:bookmarkEnd w:id="204"/>
      <w:bookmarkEnd w:id="205"/>
      <w:bookmarkEnd w:id="206"/>
      <w:bookmarkEnd w:id="207"/>
      <w:bookmarkEnd w:id="208"/>
      <w:bookmarkEnd w:id="209"/>
      <w:bookmarkEnd w:id="210"/>
      <w:bookmarkEnd w:id="211"/>
      <w:bookmarkEnd w:id="212"/>
    </w:p>
    <w:p w14:paraId="58034B1B" w14:textId="319BD99B" w:rsidR="00660C67" w:rsidRPr="006C0E34" w:rsidRDefault="00773DF1" w:rsidP="006E313E">
      <w:pPr>
        <w:spacing w:after="0" w:line="300" w:lineRule="auto"/>
      </w:pPr>
      <w:r w:rsidRPr="006C0E34">
        <w:t>MISO establishe</w:t>
      </w:r>
      <w:r w:rsidR="008620B2">
        <w:t xml:space="preserve">s seasonal </w:t>
      </w:r>
      <w:r w:rsidRPr="006C0E34">
        <w:t>Unforced Capacity requirement</w:t>
      </w:r>
      <w:r w:rsidR="008620B2">
        <w:t>s</w:t>
      </w:r>
      <w:r w:rsidRPr="006C0E34">
        <w:t xml:space="preserve"> </w:t>
      </w:r>
      <w:r w:rsidR="004B29B6">
        <w:t xml:space="preserve">applicable in the Planning Resource Auction (PRA) </w:t>
      </w:r>
      <w:r w:rsidRPr="006C0E34">
        <w:t xml:space="preserve">based on LOLE </w:t>
      </w:r>
      <w:r w:rsidR="004B29B6">
        <w:t xml:space="preserve">probabilistic </w:t>
      </w:r>
      <w:r w:rsidRPr="006C0E34">
        <w:t>analys</w:t>
      </w:r>
      <w:r w:rsidR="008620B2">
        <w:t>e</w:t>
      </w:r>
      <w:r w:rsidRPr="006C0E34">
        <w:t xml:space="preserve">s conducted by </w:t>
      </w:r>
      <w:r w:rsidR="004B29B6">
        <w:t xml:space="preserve">MISO Resource Adequacy and </w:t>
      </w:r>
      <w:r w:rsidR="00D35ED9">
        <w:t>in coordination</w:t>
      </w:r>
      <w:r w:rsidR="00393FEE">
        <w:t xml:space="preserve"> with members of </w:t>
      </w:r>
      <w:r w:rsidRPr="006C0E34">
        <w:t>the LOLE Working Group (LOLEWG)</w:t>
      </w:r>
      <w:r w:rsidR="00393FEE">
        <w:t>.</w:t>
      </w:r>
      <w:r w:rsidRPr="006C0E34">
        <w:t xml:space="preserve"> The duties of the working group are to help guide MISO in implementing the study methods outlined in </w:t>
      </w:r>
      <w:r w:rsidR="006C5627">
        <w:t>this</w:t>
      </w:r>
      <w:r w:rsidR="006C5627" w:rsidRPr="006C0E34">
        <w:t xml:space="preserve"> </w:t>
      </w:r>
      <w:r w:rsidRPr="006C0E34">
        <w:t>section. Th</w:t>
      </w:r>
      <w:r w:rsidR="00357C94">
        <w:t>e</w:t>
      </w:r>
      <w:r w:rsidRPr="006C0E34">
        <w:t xml:space="preserve"> analys</w:t>
      </w:r>
      <w:r w:rsidR="00357C94">
        <w:t>e</w:t>
      </w:r>
      <w:r w:rsidRPr="006C0E34">
        <w:t>s will conform to the Electric Reliability Organization (ERO) standards, including those established by applicable R</w:t>
      </w:r>
      <w:r w:rsidR="008664F9">
        <w:t xml:space="preserve">egional </w:t>
      </w:r>
      <w:r w:rsidRPr="006C0E34">
        <w:t>E</w:t>
      </w:r>
      <w:r w:rsidR="008664F9">
        <w:t>ntitie</w:t>
      </w:r>
      <w:r w:rsidRPr="006C0E34">
        <w:t>s for reliability and resource adequacy. The LOLEWG will review and provide recommendations to MISO on the methodology and input assumptions to be used in performing the LOLE analys</w:t>
      </w:r>
      <w:r w:rsidR="00357C94">
        <w:t>e</w:t>
      </w:r>
      <w:r w:rsidRPr="006C0E34">
        <w:t>s, as well as reviewing the results of the LOLE analys</w:t>
      </w:r>
      <w:r w:rsidR="00951E17">
        <w:t>e</w:t>
      </w:r>
      <w:r w:rsidRPr="006C0E34">
        <w:t>s and related sensitivity cases.</w:t>
      </w:r>
      <w:r w:rsidR="01115844">
        <w:t xml:space="preserve"> MISO will be the entity ultimately responsible for conducting the LOLE study and determining the seasonal PRMs</w:t>
      </w:r>
      <w:r w:rsidR="12412EF8">
        <w:t>, except as set forth in Section 3.4.5</w:t>
      </w:r>
      <w:r w:rsidR="01115844">
        <w:t>.</w:t>
      </w:r>
    </w:p>
    <w:p w14:paraId="116537FB" w14:textId="77777777" w:rsidR="006E313E" w:rsidRPr="006C0E34" w:rsidRDefault="00773DF1" w:rsidP="0066130C">
      <w:pPr>
        <w:pStyle w:val="Heading3"/>
        <w:numPr>
          <w:ilvl w:val="2"/>
          <w:numId w:val="58"/>
        </w:numPr>
        <w:spacing w:before="120" w:after="120" w:line="300" w:lineRule="auto"/>
        <w:rPr>
          <w:rFonts w:cs="Arial"/>
          <w:color w:val="auto"/>
        </w:rPr>
      </w:pPr>
      <w:bookmarkStart w:id="213" w:name="_Toc217883711"/>
      <w:bookmarkStart w:id="214" w:name="_Toc230664611"/>
      <w:bookmarkStart w:id="215" w:name="_Toc255381670"/>
      <w:bookmarkStart w:id="216" w:name="_Toc332060256"/>
      <w:bookmarkStart w:id="217" w:name="_Toc334782093"/>
      <w:bookmarkStart w:id="218" w:name="_Toc334688315"/>
      <w:bookmarkStart w:id="219" w:name="_Toc336856082"/>
      <w:bookmarkStart w:id="220" w:name="_Toc361148116"/>
      <w:bookmarkStart w:id="221" w:name="_Toc388518649"/>
      <w:bookmarkStart w:id="222" w:name="_Toc388518751"/>
      <w:bookmarkStart w:id="223" w:name="_Toc364426907"/>
      <w:bookmarkStart w:id="224" w:name="_Toc394409701"/>
      <w:bookmarkStart w:id="225" w:name="_Toc182310223"/>
      <w:r>
        <w:rPr>
          <w:rFonts w:cs="Arial"/>
          <w:color w:val="auto"/>
        </w:rPr>
        <w:t xml:space="preserve">Generator </w:t>
      </w:r>
      <w:r w:rsidR="0065081C">
        <w:rPr>
          <w:rFonts w:cs="Arial"/>
          <w:color w:val="auto"/>
        </w:rPr>
        <w:t>Outage Data</w:t>
      </w:r>
      <w:r w:rsidR="00AD21CA">
        <w:rPr>
          <w:rFonts w:cs="Arial"/>
          <w:color w:val="auto"/>
        </w:rPr>
        <w:t xml:space="preserve"> for</w:t>
      </w:r>
      <w:r w:rsidR="008F37B9" w:rsidRPr="006C0E34">
        <w:rPr>
          <w:rFonts w:cs="Arial"/>
          <w:color w:val="auto"/>
        </w:rPr>
        <w:t xml:space="preserve"> LOLE Study</w:t>
      </w:r>
      <w:bookmarkEnd w:id="213"/>
      <w:bookmarkEnd w:id="214"/>
      <w:bookmarkEnd w:id="215"/>
      <w:bookmarkEnd w:id="216"/>
      <w:bookmarkEnd w:id="217"/>
      <w:bookmarkEnd w:id="218"/>
      <w:bookmarkEnd w:id="219"/>
      <w:bookmarkEnd w:id="220"/>
      <w:bookmarkEnd w:id="221"/>
      <w:bookmarkEnd w:id="222"/>
      <w:bookmarkEnd w:id="223"/>
      <w:bookmarkEnd w:id="224"/>
      <w:bookmarkEnd w:id="225"/>
    </w:p>
    <w:p w14:paraId="7321649C" w14:textId="77777777" w:rsidR="006E313E" w:rsidRPr="006C0E34" w:rsidRDefault="00773DF1" w:rsidP="006E313E">
      <w:pPr>
        <w:spacing w:after="0" w:line="300" w:lineRule="auto"/>
      </w:pPr>
      <w:r>
        <w:t xml:space="preserve">The probabilistic study will use </w:t>
      </w:r>
      <w:r w:rsidR="000110D9">
        <w:t>a</w:t>
      </w:r>
      <w:r>
        <w:t xml:space="preserve"> LOLE model capable of sequential Monte Carlo simulation. Primary inputs are the generation data submitted to MISO through the </w:t>
      </w:r>
      <w:proofErr w:type="spellStart"/>
      <w:r>
        <w:t>PowerGADS</w:t>
      </w:r>
      <w:proofErr w:type="spellEnd"/>
      <w:r>
        <w:t xml:space="preserve"> tool and forecasted Demands provided as described </w:t>
      </w:r>
      <w:r w:rsidR="6E634193">
        <w:t>above</w:t>
      </w:r>
      <w:r w:rsidR="4100F87D">
        <w:t xml:space="preserve"> </w:t>
      </w:r>
      <w:r>
        <w:t xml:space="preserve">in </w:t>
      </w:r>
      <w:r w:rsidR="4479E920">
        <w:t xml:space="preserve">this </w:t>
      </w:r>
      <w:r>
        <w:t xml:space="preserve">Section 3. </w:t>
      </w:r>
      <w:r w:rsidR="00503002">
        <w:t xml:space="preserve">If applicable to the </w:t>
      </w:r>
      <w:r w:rsidR="0040159A">
        <w:t>generator</w:t>
      </w:r>
      <w:r w:rsidR="00503002">
        <w:t xml:space="preserve"> type</w:t>
      </w:r>
      <w:r w:rsidR="00A203C8">
        <w:t>,</w:t>
      </w:r>
      <w:r>
        <w:t xml:space="preserve"> </w:t>
      </w:r>
      <w:r w:rsidR="00A203C8">
        <w:t>Asset Owners</w:t>
      </w:r>
      <w:r>
        <w:t xml:space="preserve"> are obligated to report </w:t>
      </w:r>
      <w:r w:rsidR="004B3527">
        <w:t xml:space="preserve">outage event </w:t>
      </w:r>
      <w:r>
        <w:t xml:space="preserve">data </w:t>
      </w:r>
      <w:r w:rsidR="004B3527">
        <w:t>as well as Generator Verification Test Capacity (GVTC)</w:t>
      </w:r>
      <w:r>
        <w:t xml:space="preserve"> for</w:t>
      </w:r>
      <w:r w:rsidR="00367978">
        <w:t xml:space="preserve"> </w:t>
      </w:r>
      <w:r>
        <w:t xml:space="preserve">Generation Resources and External Resources through the </w:t>
      </w:r>
      <w:proofErr w:type="spellStart"/>
      <w:r>
        <w:t>PowerGADS</w:t>
      </w:r>
      <w:proofErr w:type="spellEnd"/>
      <w:r>
        <w:t xml:space="preserve"> tool in the MISO Market Portal. </w:t>
      </w:r>
      <w:bookmarkStart w:id="226" w:name="_Hlk115861802"/>
      <w:r w:rsidR="004B3527">
        <w:t>Annualized p</w:t>
      </w:r>
      <w:r w:rsidR="00EE2BCF">
        <w:t>lanned outage</w:t>
      </w:r>
      <w:r w:rsidR="004B3527">
        <w:t xml:space="preserve"> rates</w:t>
      </w:r>
      <w:r w:rsidR="00EE2BCF">
        <w:t xml:space="preserve"> and </w:t>
      </w:r>
      <w:r w:rsidR="004B3527">
        <w:t xml:space="preserve">seasonal </w:t>
      </w:r>
      <w:r w:rsidR="00FF0365">
        <w:t>forced outage rates</w:t>
      </w:r>
      <w:r>
        <w:t xml:space="preserve"> </w:t>
      </w:r>
      <w:r w:rsidR="00EF03E7">
        <w:t>are</w:t>
      </w:r>
      <w:r>
        <w:t xml:space="preserve"> developed </w:t>
      </w:r>
      <w:r w:rsidR="004B3527">
        <w:t xml:space="preserve">for each </w:t>
      </w:r>
      <w:r w:rsidR="00E54330">
        <w:t xml:space="preserve">applicable </w:t>
      </w:r>
      <w:r w:rsidR="004B3527">
        <w:t xml:space="preserve">resource </w:t>
      </w:r>
      <w:r>
        <w:t xml:space="preserve">from </w:t>
      </w:r>
      <w:r w:rsidR="001936A7">
        <w:t xml:space="preserve">the submitted outage event </w:t>
      </w:r>
      <w:r>
        <w:t>data and</w:t>
      </w:r>
      <w:r w:rsidR="001936A7">
        <w:t>,</w:t>
      </w:r>
      <w:r>
        <w:t xml:space="preserve"> together with the </w:t>
      </w:r>
      <w:r w:rsidR="001936A7">
        <w:t xml:space="preserve">capabilities </w:t>
      </w:r>
      <w:r>
        <w:t xml:space="preserve">of each </w:t>
      </w:r>
      <w:r w:rsidR="001936A7">
        <w:t>r</w:t>
      </w:r>
      <w:r>
        <w:t>esource</w:t>
      </w:r>
      <w:r w:rsidR="00C87275">
        <w:t>,</w:t>
      </w:r>
      <w:r>
        <w:t xml:space="preserve"> are the key generator inputs to the LOLE model</w:t>
      </w:r>
      <w:bookmarkEnd w:id="226"/>
      <w:r>
        <w:t xml:space="preserve">. </w:t>
      </w:r>
      <w:r w:rsidR="007D4214">
        <w:t>O</w:t>
      </w:r>
      <w:r>
        <w:t xml:space="preserve">utage parameters for the LOLE </w:t>
      </w:r>
      <w:r w:rsidR="007D4214">
        <w:t xml:space="preserve">model </w:t>
      </w:r>
      <w:r>
        <w:t xml:space="preserve">are established using </w:t>
      </w:r>
      <w:r w:rsidR="00EC33EA">
        <w:t>outage event data from</w:t>
      </w:r>
      <w:r>
        <w:t xml:space="preserve"> the past </w:t>
      </w:r>
      <w:r w:rsidR="001808A1">
        <w:t xml:space="preserve">five </w:t>
      </w:r>
      <w:r>
        <w:t>calendar years</w:t>
      </w:r>
      <w:r w:rsidR="00A4020D">
        <w:t xml:space="preserve">, as submitted to </w:t>
      </w:r>
      <w:proofErr w:type="spellStart"/>
      <w:r w:rsidR="00A4020D">
        <w:t>PowerGADS</w:t>
      </w:r>
      <w:proofErr w:type="spellEnd"/>
      <w:r>
        <w:t>.</w:t>
      </w:r>
    </w:p>
    <w:p w14:paraId="631D9900" w14:textId="77777777" w:rsidR="006E313E" w:rsidRPr="006C0E34" w:rsidRDefault="006E313E" w:rsidP="006E313E">
      <w:pPr>
        <w:spacing w:after="0" w:line="300" w:lineRule="auto"/>
      </w:pPr>
    </w:p>
    <w:p w14:paraId="0183773C" w14:textId="77777777" w:rsidR="006E313E" w:rsidRDefault="00773DF1" w:rsidP="006E313E">
      <w:pPr>
        <w:spacing w:after="0" w:line="300" w:lineRule="auto"/>
      </w:pPr>
      <w:r>
        <w:t>T</w:t>
      </w:r>
      <w:r w:rsidR="002C5FF7" w:rsidRPr="006C0E34">
        <w:t xml:space="preserve">he LOLE study will account for </w:t>
      </w:r>
      <w:r>
        <w:t>all</w:t>
      </w:r>
      <w:r w:rsidR="002C5FF7" w:rsidRPr="006C0E34">
        <w:t xml:space="preserve"> system</w:t>
      </w:r>
      <w:r w:rsidR="008643FD">
        <w:t>-</w:t>
      </w:r>
      <w:r w:rsidR="002C5FF7" w:rsidRPr="006C0E34">
        <w:t xml:space="preserve">wide </w:t>
      </w:r>
      <w:r>
        <w:t xml:space="preserve">forced </w:t>
      </w:r>
      <w:r w:rsidR="002C5FF7" w:rsidRPr="006C0E34">
        <w:t xml:space="preserve">outage causes captured in the </w:t>
      </w:r>
      <w:proofErr w:type="spellStart"/>
      <w:r w:rsidR="002C5FF7" w:rsidRPr="006C0E34">
        <w:t>EFOR</w:t>
      </w:r>
      <w:r w:rsidR="00F148F9">
        <w:t>d</w:t>
      </w:r>
      <w:proofErr w:type="spellEnd"/>
      <w:r w:rsidR="002C5FF7" w:rsidRPr="006C0E34">
        <w:t xml:space="preserve"> metric. The </w:t>
      </w:r>
      <w:proofErr w:type="spellStart"/>
      <w:r w:rsidRPr="006C0E34">
        <w:t>EFOR</w:t>
      </w:r>
      <w:r w:rsidR="00F148F9">
        <w:t>d</w:t>
      </w:r>
      <w:proofErr w:type="spellEnd"/>
      <w:r>
        <w:rPr>
          <w:vertAlign w:val="subscript"/>
        </w:rPr>
        <w:t xml:space="preserve"> </w:t>
      </w:r>
      <w:r w:rsidR="002C5FF7" w:rsidRPr="006C0E34">
        <w:t xml:space="preserve">term </w:t>
      </w:r>
      <w:r>
        <w:t>is</w:t>
      </w:r>
      <w:r w:rsidR="002C5FF7" w:rsidRPr="006C0E34">
        <w:t xml:space="preserve"> defined as:</w:t>
      </w:r>
    </w:p>
    <w:p w14:paraId="2B81F14B" w14:textId="77777777" w:rsidR="001808A1" w:rsidRPr="006C0E34" w:rsidRDefault="001808A1" w:rsidP="006E313E">
      <w:pPr>
        <w:spacing w:after="0" w:line="300" w:lineRule="auto"/>
      </w:pPr>
    </w:p>
    <w:p w14:paraId="3312A270" w14:textId="77777777" w:rsidR="006E313E" w:rsidRPr="006C0E34" w:rsidRDefault="00773DF1" w:rsidP="006E313E">
      <w:pPr>
        <w:spacing w:after="0" w:line="300" w:lineRule="auto"/>
        <w:ind w:left="720"/>
      </w:pPr>
      <w:r w:rsidRPr="006C0E34">
        <w:t xml:space="preserve">Equivalent Forced Outage Rate </w:t>
      </w:r>
      <w:r w:rsidR="00406266">
        <w:t xml:space="preserve">while in </w:t>
      </w:r>
      <w:r w:rsidR="00BA4035">
        <w:t>D</w:t>
      </w:r>
      <w:r w:rsidR="00406266">
        <w:t xml:space="preserve">emand </w:t>
      </w:r>
      <w:r w:rsidRPr="006C0E34">
        <w:t>(</w:t>
      </w:r>
      <w:proofErr w:type="spellStart"/>
      <w:r w:rsidRPr="006C0E34">
        <w:t>EFOR</w:t>
      </w:r>
      <w:r w:rsidR="00F148F9">
        <w:t>d</w:t>
      </w:r>
      <w:proofErr w:type="spellEnd"/>
      <w:r w:rsidRPr="006C0E34">
        <w:t>): A measure of the probability that a generating unit will not be available</w:t>
      </w:r>
      <w:r w:rsidR="001114DA">
        <w:t xml:space="preserve"> for the applicable </w:t>
      </w:r>
      <w:r w:rsidR="00B7376D">
        <w:t>Season</w:t>
      </w:r>
      <w:r w:rsidRPr="006C0E34">
        <w:t xml:space="preserve"> due to forced outages or forced deratings when there is </w:t>
      </w:r>
      <w:r w:rsidR="00BA4035">
        <w:t>D</w:t>
      </w:r>
      <w:r w:rsidRPr="006C0E34">
        <w:t>emand on the unit to generate.</w:t>
      </w:r>
    </w:p>
    <w:p w14:paraId="6CEE8002" w14:textId="77777777" w:rsidR="5E0C65D7" w:rsidRDefault="5E0C65D7" w:rsidP="00CB651F">
      <w:pPr>
        <w:spacing w:after="0" w:line="300" w:lineRule="auto"/>
      </w:pPr>
    </w:p>
    <w:p w14:paraId="028739E7" w14:textId="0EBBA57F" w:rsidR="006E313E" w:rsidRPr="006C0E34" w:rsidRDefault="00773DF1" w:rsidP="00BF2DAD">
      <w:pPr>
        <w:spacing w:after="0" w:line="300" w:lineRule="auto"/>
      </w:pPr>
      <w:r>
        <w:t xml:space="preserve">More information on </w:t>
      </w:r>
      <w:proofErr w:type="spellStart"/>
      <w:r>
        <w:t>EFORd</w:t>
      </w:r>
      <w:proofErr w:type="spellEnd"/>
      <w:r>
        <w:t xml:space="preserve"> ca</w:t>
      </w:r>
      <w:r w:rsidR="6F85C7CB">
        <w:t>l</w:t>
      </w:r>
      <w:r w:rsidR="3F238F21">
        <w:t>c</w:t>
      </w:r>
      <w:r>
        <w:t>ulations can be found in Appendix I of this BPM.</w:t>
      </w:r>
    </w:p>
    <w:p w14:paraId="18C50379" w14:textId="77777777" w:rsidR="006E313E" w:rsidRPr="001E4AF3" w:rsidRDefault="00773DF1" w:rsidP="0066130C">
      <w:pPr>
        <w:pStyle w:val="Heading3"/>
        <w:numPr>
          <w:ilvl w:val="2"/>
          <w:numId w:val="58"/>
        </w:numPr>
        <w:spacing w:before="120" w:after="120" w:line="300" w:lineRule="auto"/>
        <w:rPr>
          <w:rFonts w:cs="Arial"/>
          <w:color w:val="auto"/>
        </w:rPr>
      </w:pPr>
      <w:bookmarkStart w:id="227" w:name="_Toc278895011"/>
      <w:bookmarkStart w:id="228" w:name="_Toc334782095"/>
      <w:bookmarkStart w:id="229" w:name="_Toc334688317"/>
      <w:bookmarkStart w:id="230" w:name="_Toc336856084"/>
      <w:bookmarkStart w:id="231" w:name="_Toc361148117"/>
      <w:bookmarkStart w:id="232" w:name="_Toc388518650"/>
      <w:bookmarkStart w:id="233" w:name="_Toc388518752"/>
      <w:bookmarkStart w:id="234" w:name="_Toc364426908"/>
      <w:bookmarkStart w:id="235" w:name="_Toc394409702"/>
      <w:bookmarkStart w:id="236" w:name="_Toc182310224"/>
      <w:r w:rsidRPr="006C0E34">
        <w:rPr>
          <w:rFonts w:cs="Arial"/>
          <w:color w:val="auto"/>
        </w:rPr>
        <w:t xml:space="preserve">State </w:t>
      </w:r>
      <w:r w:rsidR="0027160F">
        <w:rPr>
          <w:rFonts w:cs="Arial"/>
          <w:color w:val="auto"/>
        </w:rPr>
        <w:t>A</w:t>
      </w:r>
      <w:r w:rsidRPr="006C0E34">
        <w:rPr>
          <w:rFonts w:cs="Arial"/>
          <w:color w:val="auto"/>
        </w:rPr>
        <w:t xml:space="preserve">uthority to </w:t>
      </w:r>
      <w:r w:rsidR="0027160F">
        <w:rPr>
          <w:rFonts w:cs="Arial"/>
          <w:color w:val="auto"/>
        </w:rPr>
        <w:t>S</w:t>
      </w:r>
      <w:r w:rsidRPr="006C0E34">
        <w:rPr>
          <w:rFonts w:cs="Arial"/>
          <w:color w:val="auto"/>
        </w:rPr>
        <w:t>et PRM</w:t>
      </w:r>
      <w:bookmarkEnd w:id="227"/>
      <w:bookmarkEnd w:id="228"/>
      <w:bookmarkEnd w:id="229"/>
      <w:bookmarkEnd w:id="230"/>
      <w:bookmarkEnd w:id="231"/>
      <w:bookmarkEnd w:id="232"/>
      <w:bookmarkEnd w:id="233"/>
      <w:bookmarkEnd w:id="234"/>
      <w:bookmarkEnd w:id="235"/>
      <w:bookmarkEnd w:id="236"/>
    </w:p>
    <w:p w14:paraId="59230768" w14:textId="77777777" w:rsidR="00813675" w:rsidRDefault="00773DF1" w:rsidP="006E313E">
      <w:pPr>
        <w:spacing w:after="0" w:line="300" w:lineRule="auto"/>
      </w:pPr>
      <w:r w:rsidRPr="006C0E34">
        <w:t xml:space="preserve">The only entity other than MISO that may establish a PRM </w:t>
      </w:r>
      <w:r w:rsidR="00CA2F2A">
        <w:t xml:space="preserve">for any </w:t>
      </w:r>
      <w:r w:rsidR="00B7376D">
        <w:t>Season</w:t>
      </w:r>
      <w:r w:rsidR="00CA2F2A">
        <w:t xml:space="preserve"> during the Planning Year </w:t>
      </w:r>
      <w:r w:rsidRPr="006C0E34">
        <w:t xml:space="preserve">is a state regulatory </w:t>
      </w:r>
      <w:r>
        <w:t>authority</w:t>
      </w:r>
      <w:r w:rsidRPr="006C0E34">
        <w:t xml:space="preserve"> regarding those regulated entities under their jurisdiction. If a state regulatory </w:t>
      </w:r>
      <w:r>
        <w:t>authority</w:t>
      </w:r>
      <w:r w:rsidRPr="006C0E34">
        <w:t xml:space="preserve"> establishes a minimum </w:t>
      </w:r>
      <w:r w:rsidR="0075557C">
        <w:t>s</w:t>
      </w:r>
      <w:r w:rsidR="00CA2F2A">
        <w:t xml:space="preserve">easonal </w:t>
      </w:r>
      <w:r w:rsidRPr="006C0E34">
        <w:t xml:space="preserve">PRM for the LSEs under their jurisdiction, then that state-set </w:t>
      </w:r>
      <w:r w:rsidR="0075557C">
        <w:t>s</w:t>
      </w:r>
      <w:r w:rsidR="00CA2F2A">
        <w:t xml:space="preserve">easonal </w:t>
      </w:r>
      <w:r w:rsidRPr="006C0E34">
        <w:t xml:space="preserve">PRM would be adopted by MISO for jurisdictional LSEs in such state. Other entities, such as reserve sharing groups or NERC regional entities, do not have the authority to establish a </w:t>
      </w:r>
      <w:r w:rsidR="0075557C">
        <w:t>s</w:t>
      </w:r>
      <w:r w:rsidR="00CA2F2A">
        <w:t xml:space="preserve">easonal </w:t>
      </w:r>
      <w:r w:rsidRPr="006C0E34">
        <w:t xml:space="preserve">PRM under Module E-1. MISO will translate any state-set </w:t>
      </w:r>
      <w:r w:rsidR="0075557C">
        <w:t>s</w:t>
      </w:r>
      <w:r w:rsidR="00CA2F2A">
        <w:t xml:space="preserve">easonal </w:t>
      </w:r>
      <w:r w:rsidRPr="006C0E34">
        <w:t xml:space="preserve">PRM into the same terms as MISO’s </w:t>
      </w:r>
      <w:r w:rsidR="0075557C">
        <w:t>s</w:t>
      </w:r>
      <w:r w:rsidR="00CA2F2A">
        <w:t xml:space="preserve">easonal </w:t>
      </w:r>
      <w:r w:rsidRPr="006C0E34">
        <w:t>PRM (e.g.</w:t>
      </w:r>
      <w:r>
        <w:t>,</w:t>
      </w:r>
      <w:r w:rsidRPr="006C0E34">
        <w:t xml:space="preserve"> utilizing a </w:t>
      </w:r>
      <w:r w:rsidR="00A15657">
        <w:t>UCAP</w:t>
      </w:r>
      <w:r w:rsidR="00A15657" w:rsidRPr="006C0E34">
        <w:t xml:space="preserve"> </w:t>
      </w:r>
      <w:r w:rsidRPr="006C0E34">
        <w:t>basis) to facilitate comparison and compliance with PRMR.</w:t>
      </w:r>
    </w:p>
    <w:p w14:paraId="2FE01871" w14:textId="77777777" w:rsidR="00364C3F" w:rsidRDefault="00364C3F" w:rsidP="006E313E">
      <w:pPr>
        <w:spacing w:after="0" w:line="300" w:lineRule="auto"/>
      </w:pPr>
    </w:p>
    <w:p w14:paraId="431683F6" w14:textId="77777777" w:rsidR="00813675" w:rsidRPr="00364C3F" w:rsidRDefault="00773DF1" w:rsidP="00813675">
      <w:pPr>
        <w:pStyle w:val="NoSpacing"/>
        <w:rPr>
          <w:rFonts w:ascii="Arial" w:hAnsi="Arial" w:cs="Arial"/>
        </w:rPr>
      </w:pPr>
      <w:r w:rsidRPr="00364C3F">
        <w:rPr>
          <w:rFonts w:ascii="Arial" w:hAnsi="Arial" w:cs="Arial"/>
        </w:rPr>
        <w:t xml:space="preserve">MISO will perform the Loss of Load Expectation (LOLE) </w:t>
      </w:r>
      <w:r w:rsidR="00F1015A">
        <w:rPr>
          <w:rFonts w:ascii="Arial" w:hAnsi="Arial" w:cs="Arial"/>
        </w:rPr>
        <w:t>s</w:t>
      </w:r>
      <w:r w:rsidRPr="00364C3F">
        <w:rPr>
          <w:rFonts w:ascii="Arial" w:hAnsi="Arial" w:cs="Arial"/>
        </w:rPr>
        <w:t xml:space="preserve">tudy to establish the </w:t>
      </w:r>
      <w:r w:rsidR="0075557C">
        <w:rPr>
          <w:rFonts w:ascii="Arial" w:hAnsi="Arial" w:cs="Arial"/>
        </w:rPr>
        <w:t>s</w:t>
      </w:r>
      <w:r w:rsidR="00CA2F2A">
        <w:rPr>
          <w:rFonts w:ascii="Arial" w:hAnsi="Arial" w:cs="Arial"/>
        </w:rPr>
        <w:t xml:space="preserve">easonal </w:t>
      </w:r>
      <w:r w:rsidRPr="00364C3F">
        <w:rPr>
          <w:rFonts w:ascii="Arial" w:hAnsi="Arial" w:cs="Arial"/>
        </w:rPr>
        <w:t xml:space="preserve">PRM and publish the results by November 1 preceding the </w:t>
      </w:r>
      <w:r w:rsidR="00F1015A">
        <w:rPr>
          <w:rFonts w:ascii="Arial" w:hAnsi="Arial" w:cs="Arial"/>
        </w:rPr>
        <w:t>P</w:t>
      </w:r>
      <w:r w:rsidRPr="00364C3F">
        <w:rPr>
          <w:rFonts w:ascii="Arial" w:hAnsi="Arial" w:cs="Arial"/>
        </w:rPr>
        <w:t xml:space="preserve">lanning </w:t>
      </w:r>
      <w:r w:rsidR="00F1015A">
        <w:rPr>
          <w:rFonts w:ascii="Arial" w:hAnsi="Arial" w:cs="Arial"/>
        </w:rPr>
        <w:t>Y</w:t>
      </w:r>
      <w:r w:rsidRPr="00364C3F">
        <w:rPr>
          <w:rFonts w:ascii="Arial" w:hAnsi="Arial" w:cs="Arial"/>
        </w:rPr>
        <w:t>ear. State regulatory authorities choosing t</w:t>
      </w:r>
      <w:r w:rsidRPr="009B050B">
        <w:rPr>
          <w:rFonts w:ascii="Arial" w:hAnsi="Arial" w:cs="Arial"/>
        </w:rPr>
        <w:t xml:space="preserve">o </w:t>
      </w:r>
      <w:r w:rsidR="7E7251CD" w:rsidRPr="009B050B">
        <w:rPr>
          <w:rFonts w:ascii="Arial" w:hAnsi="Arial" w:cs="Arial"/>
        </w:rPr>
        <w:t>instead elect a state</w:t>
      </w:r>
      <w:r w:rsidRPr="009B050B">
        <w:rPr>
          <w:rFonts w:ascii="Arial" w:hAnsi="Arial" w:cs="Arial"/>
        </w:rPr>
        <w:t xml:space="preserve"> set </w:t>
      </w:r>
      <w:r w:rsidR="0075557C" w:rsidRPr="009B050B">
        <w:rPr>
          <w:rFonts w:ascii="Arial" w:hAnsi="Arial" w:cs="Arial"/>
        </w:rPr>
        <w:t>s</w:t>
      </w:r>
      <w:r w:rsidR="00CA2F2A" w:rsidRPr="009B050B">
        <w:rPr>
          <w:rFonts w:ascii="Arial" w:hAnsi="Arial" w:cs="Arial"/>
        </w:rPr>
        <w:t>eas</w:t>
      </w:r>
      <w:r w:rsidR="00CA2F2A">
        <w:rPr>
          <w:rFonts w:ascii="Arial" w:hAnsi="Arial" w:cs="Arial"/>
        </w:rPr>
        <w:t xml:space="preserve">onal </w:t>
      </w:r>
      <w:r w:rsidRPr="00364C3F">
        <w:rPr>
          <w:rFonts w:ascii="Arial" w:hAnsi="Arial" w:cs="Arial"/>
        </w:rPr>
        <w:t xml:space="preserve">PRM must notify MISO in writing by December 1 for the upcoming PRA. The notice shall be from an authorized representative of the state regulatory authority and include the </w:t>
      </w:r>
      <w:r w:rsidR="0075557C">
        <w:rPr>
          <w:rFonts w:ascii="Arial" w:hAnsi="Arial" w:cs="Arial"/>
        </w:rPr>
        <w:t>s</w:t>
      </w:r>
      <w:r w:rsidR="00CA2F2A">
        <w:rPr>
          <w:rFonts w:ascii="Arial" w:hAnsi="Arial" w:cs="Arial"/>
        </w:rPr>
        <w:t xml:space="preserve">easonal </w:t>
      </w:r>
      <w:r w:rsidRPr="468136DA">
        <w:rPr>
          <w:rFonts w:ascii="Arial" w:hAnsi="Arial" w:cs="Arial"/>
        </w:rPr>
        <w:t>PRM</w:t>
      </w:r>
      <w:r w:rsidR="68B18256" w:rsidRPr="468136DA">
        <w:rPr>
          <w:rFonts w:ascii="Arial" w:hAnsi="Arial" w:cs="Arial"/>
        </w:rPr>
        <w:t>s</w:t>
      </w:r>
      <w:r w:rsidRPr="00364C3F">
        <w:rPr>
          <w:rFonts w:ascii="Arial" w:hAnsi="Arial" w:cs="Arial"/>
        </w:rPr>
        <w:t xml:space="preserve">, a list of those LSEs to which the </w:t>
      </w:r>
      <w:r w:rsidR="0075557C">
        <w:rPr>
          <w:rFonts w:ascii="Arial" w:hAnsi="Arial" w:cs="Arial"/>
        </w:rPr>
        <w:t>s</w:t>
      </w:r>
      <w:r w:rsidR="00CA2F2A">
        <w:rPr>
          <w:rFonts w:ascii="Arial" w:hAnsi="Arial" w:cs="Arial"/>
        </w:rPr>
        <w:t xml:space="preserve">easonal </w:t>
      </w:r>
      <w:r w:rsidRPr="468136DA">
        <w:rPr>
          <w:rFonts w:ascii="Arial" w:hAnsi="Arial" w:cs="Arial"/>
        </w:rPr>
        <w:t>PRM</w:t>
      </w:r>
      <w:r w:rsidR="2E83654B" w:rsidRPr="468136DA">
        <w:rPr>
          <w:rFonts w:ascii="Arial" w:hAnsi="Arial" w:cs="Arial"/>
        </w:rPr>
        <w:t>s</w:t>
      </w:r>
      <w:r w:rsidRPr="468136DA">
        <w:rPr>
          <w:rFonts w:ascii="Arial" w:hAnsi="Arial" w:cs="Arial"/>
        </w:rPr>
        <w:t xml:space="preserve"> appl</w:t>
      </w:r>
      <w:r w:rsidR="5778262F" w:rsidRPr="468136DA">
        <w:rPr>
          <w:rFonts w:ascii="Arial" w:hAnsi="Arial" w:cs="Arial"/>
        </w:rPr>
        <w:t>y</w:t>
      </w:r>
      <w:r w:rsidRPr="00364C3F">
        <w:rPr>
          <w:rFonts w:ascii="Arial" w:hAnsi="Arial" w:cs="Arial"/>
        </w:rPr>
        <w:t xml:space="preserve">, and a statement that the entities to which the </w:t>
      </w:r>
      <w:r w:rsidR="0075557C">
        <w:rPr>
          <w:rFonts w:ascii="Arial" w:hAnsi="Arial" w:cs="Arial"/>
        </w:rPr>
        <w:t>s</w:t>
      </w:r>
      <w:r w:rsidR="00CA2F2A">
        <w:rPr>
          <w:rFonts w:ascii="Arial" w:hAnsi="Arial" w:cs="Arial"/>
        </w:rPr>
        <w:t xml:space="preserve">easonal </w:t>
      </w:r>
      <w:r w:rsidRPr="00364C3F">
        <w:rPr>
          <w:rFonts w:ascii="Arial" w:hAnsi="Arial" w:cs="Arial"/>
        </w:rPr>
        <w:t>PRM applies have been duly notified</w:t>
      </w:r>
      <w:r w:rsidR="00BA6A8F">
        <w:rPr>
          <w:rFonts w:ascii="Arial" w:hAnsi="Arial" w:cs="Arial"/>
        </w:rPr>
        <w:t xml:space="preserve">. </w:t>
      </w:r>
      <w:r w:rsidR="0010518E">
        <w:rPr>
          <w:rFonts w:ascii="Arial" w:hAnsi="Arial" w:cs="Arial"/>
        </w:rPr>
        <w:t xml:space="preserve">In scenarios </w:t>
      </w:r>
      <w:r w:rsidR="00704B3C">
        <w:rPr>
          <w:rFonts w:ascii="Arial" w:hAnsi="Arial" w:cs="Arial"/>
        </w:rPr>
        <w:t>where</w:t>
      </w:r>
      <w:r w:rsidR="0010518E">
        <w:rPr>
          <w:rFonts w:ascii="Arial" w:hAnsi="Arial" w:cs="Arial"/>
        </w:rPr>
        <w:t xml:space="preserve"> a</w:t>
      </w:r>
      <w:r w:rsidR="007D58CA">
        <w:rPr>
          <w:rFonts w:ascii="Arial" w:hAnsi="Arial" w:cs="Arial"/>
        </w:rPr>
        <w:t>n</w:t>
      </w:r>
      <w:r w:rsidR="0010518E">
        <w:rPr>
          <w:rFonts w:ascii="Arial" w:hAnsi="Arial" w:cs="Arial"/>
        </w:rPr>
        <w:t xml:space="preserve"> </w:t>
      </w:r>
      <w:r w:rsidR="00E62919">
        <w:rPr>
          <w:rFonts w:ascii="Arial" w:hAnsi="Arial" w:cs="Arial"/>
        </w:rPr>
        <w:t>L</w:t>
      </w:r>
      <w:r w:rsidR="0010518E">
        <w:rPr>
          <w:rFonts w:ascii="Arial" w:hAnsi="Arial" w:cs="Arial"/>
        </w:rPr>
        <w:t>SE cross</w:t>
      </w:r>
      <w:r w:rsidR="002733A4">
        <w:rPr>
          <w:rFonts w:ascii="Arial" w:hAnsi="Arial" w:cs="Arial"/>
        </w:rPr>
        <w:t>es</w:t>
      </w:r>
      <w:r w:rsidR="0010518E">
        <w:rPr>
          <w:rFonts w:ascii="Arial" w:hAnsi="Arial" w:cs="Arial"/>
        </w:rPr>
        <w:t xml:space="preserve"> </w:t>
      </w:r>
      <w:r w:rsidR="00883E22">
        <w:rPr>
          <w:rFonts w:ascii="Arial" w:hAnsi="Arial" w:cs="Arial"/>
        </w:rPr>
        <w:t>state boundaries</w:t>
      </w:r>
      <w:r w:rsidR="00D36592">
        <w:rPr>
          <w:rFonts w:ascii="Arial" w:hAnsi="Arial" w:cs="Arial"/>
        </w:rPr>
        <w:t xml:space="preserve"> and one of the states opts to set its own seasonal PRM</w:t>
      </w:r>
      <w:r w:rsidR="00883E22">
        <w:rPr>
          <w:rFonts w:ascii="Arial" w:hAnsi="Arial" w:cs="Arial"/>
        </w:rPr>
        <w:t>,</w:t>
      </w:r>
      <w:r w:rsidR="0010518E">
        <w:rPr>
          <w:rFonts w:ascii="Arial" w:hAnsi="Arial" w:cs="Arial"/>
        </w:rPr>
        <w:t xml:space="preserve"> the state regulatory authority </w:t>
      </w:r>
      <w:r w:rsidR="00D36592">
        <w:rPr>
          <w:rFonts w:ascii="Arial" w:hAnsi="Arial" w:cs="Arial"/>
        </w:rPr>
        <w:t>must</w:t>
      </w:r>
      <w:r w:rsidR="0010518E">
        <w:rPr>
          <w:rFonts w:ascii="Arial" w:hAnsi="Arial" w:cs="Arial"/>
        </w:rPr>
        <w:t xml:space="preserve"> work with </w:t>
      </w:r>
      <w:r w:rsidR="00D36592">
        <w:rPr>
          <w:rFonts w:ascii="Arial" w:hAnsi="Arial" w:cs="Arial"/>
        </w:rPr>
        <w:t xml:space="preserve">the impacted </w:t>
      </w:r>
      <w:r w:rsidR="00E62919">
        <w:rPr>
          <w:rFonts w:ascii="Arial" w:hAnsi="Arial" w:cs="Arial"/>
        </w:rPr>
        <w:t>LSEs</w:t>
      </w:r>
      <w:r w:rsidR="0010518E">
        <w:rPr>
          <w:rFonts w:ascii="Arial" w:hAnsi="Arial" w:cs="Arial"/>
        </w:rPr>
        <w:t xml:space="preserve"> to submit to MISO </w:t>
      </w:r>
      <w:r w:rsidR="00881795">
        <w:rPr>
          <w:rFonts w:ascii="Arial" w:hAnsi="Arial" w:cs="Arial"/>
        </w:rPr>
        <w:t>the</w:t>
      </w:r>
      <w:r w:rsidR="0010518E">
        <w:rPr>
          <w:rFonts w:ascii="Arial" w:hAnsi="Arial" w:cs="Arial"/>
        </w:rPr>
        <w:t xml:space="preserve"> pro-rata </w:t>
      </w:r>
      <w:r w:rsidR="00881795">
        <w:rPr>
          <w:rFonts w:ascii="Arial" w:hAnsi="Arial" w:cs="Arial"/>
        </w:rPr>
        <w:t>distribution</w:t>
      </w:r>
      <w:r w:rsidR="0010518E">
        <w:rPr>
          <w:rFonts w:ascii="Arial" w:hAnsi="Arial" w:cs="Arial"/>
        </w:rPr>
        <w:t xml:space="preserve"> of </w:t>
      </w:r>
      <w:r w:rsidR="00D50697">
        <w:rPr>
          <w:rFonts w:ascii="Arial" w:hAnsi="Arial" w:cs="Arial"/>
        </w:rPr>
        <w:t xml:space="preserve">seasonal </w:t>
      </w:r>
      <w:r w:rsidR="00881795">
        <w:rPr>
          <w:rFonts w:ascii="Arial" w:hAnsi="Arial" w:cs="Arial"/>
        </w:rPr>
        <w:t xml:space="preserve">Coincident Peak Forecasts and </w:t>
      </w:r>
      <w:r w:rsidR="00D50697">
        <w:rPr>
          <w:rFonts w:ascii="Arial" w:hAnsi="Arial" w:cs="Arial"/>
        </w:rPr>
        <w:t xml:space="preserve">seasonal </w:t>
      </w:r>
      <w:r w:rsidR="00881795">
        <w:rPr>
          <w:rFonts w:ascii="Arial" w:hAnsi="Arial" w:cs="Arial"/>
        </w:rPr>
        <w:t>Zonal Coincident Peak Forecasts</w:t>
      </w:r>
      <w:r w:rsidR="0010518E">
        <w:rPr>
          <w:rFonts w:ascii="Arial" w:hAnsi="Arial" w:cs="Arial"/>
        </w:rPr>
        <w:t xml:space="preserve"> among the states.</w:t>
      </w:r>
    </w:p>
    <w:p w14:paraId="51D15732" w14:textId="77777777" w:rsidR="00813675" w:rsidRPr="00364C3F" w:rsidRDefault="00773DF1" w:rsidP="00813675">
      <w:pPr>
        <w:pStyle w:val="NoSpacing"/>
        <w:rPr>
          <w:rFonts w:ascii="Arial" w:hAnsi="Arial" w:cs="Arial"/>
        </w:rPr>
      </w:pPr>
      <w:r w:rsidRPr="00364C3F">
        <w:rPr>
          <w:rFonts w:ascii="Arial" w:hAnsi="Arial" w:cs="Arial"/>
        </w:rPr>
        <w:t xml:space="preserve">Any disputes regarding the applicability of the </w:t>
      </w:r>
      <w:r w:rsidR="0075557C">
        <w:rPr>
          <w:rFonts w:ascii="Arial" w:hAnsi="Arial" w:cs="Arial"/>
        </w:rPr>
        <w:t>s</w:t>
      </w:r>
      <w:r w:rsidR="00CA2F2A">
        <w:rPr>
          <w:rFonts w:ascii="Arial" w:hAnsi="Arial" w:cs="Arial"/>
        </w:rPr>
        <w:t xml:space="preserve">easonal </w:t>
      </w:r>
      <w:r w:rsidRPr="00364C3F">
        <w:rPr>
          <w:rFonts w:ascii="Arial" w:hAnsi="Arial" w:cs="Arial"/>
        </w:rPr>
        <w:t xml:space="preserve">PRM information submitted by a state regulatory authority and an affected entity shall be resolved in accordance with applicable dispute resolution measures established by the state regulatory authority. If the state regulatory authority makes any changes to information initially submitted to MISO as a result of such a dispute, the changed information shall be submitted to MISO by the state regulatory authority on or </w:t>
      </w:r>
      <w:r w:rsidR="00AB5668" w:rsidRPr="00364C3F">
        <w:rPr>
          <w:rFonts w:ascii="Arial" w:hAnsi="Arial" w:cs="Arial"/>
        </w:rPr>
        <w:t>before December</w:t>
      </w:r>
      <w:r w:rsidRPr="00364C3F">
        <w:rPr>
          <w:rFonts w:ascii="Arial" w:hAnsi="Arial" w:cs="Arial"/>
        </w:rPr>
        <w:t xml:space="preserve"> 31. If no such changes are submitted, the original information submitted by the state regulatory authority will be used by MISO.</w:t>
      </w:r>
    </w:p>
    <w:p w14:paraId="670B0968" w14:textId="77777777" w:rsidR="007C374E" w:rsidRDefault="00773DF1" w:rsidP="00813675">
      <w:pPr>
        <w:pStyle w:val="NoSpacing"/>
      </w:pPr>
      <w:r w:rsidRPr="00364C3F">
        <w:rPr>
          <w:rFonts w:ascii="Arial" w:hAnsi="Arial" w:cs="Arial"/>
        </w:rPr>
        <w:t>MISO shall update the MECT with the state</w:t>
      </w:r>
      <w:r w:rsidR="005E26F5">
        <w:rPr>
          <w:rFonts w:ascii="Arial" w:hAnsi="Arial" w:cs="Arial"/>
        </w:rPr>
        <w:t>-</w:t>
      </w:r>
      <w:r w:rsidRPr="00364C3F">
        <w:rPr>
          <w:rFonts w:ascii="Arial" w:hAnsi="Arial" w:cs="Arial"/>
        </w:rPr>
        <w:t xml:space="preserve">set </w:t>
      </w:r>
      <w:r w:rsidR="0075557C">
        <w:rPr>
          <w:rFonts w:ascii="Arial" w:hAnsi="Arial" w:cs="Arial"/>
        </w:rPr>
        <w:t>s</w:t>
      </w:r>
      <w:r w:rsidR="00CA2F2A">
        <w:rPr>
          <w:rFonts w:ascii="Arial" w:hAnsi="Arial" w:cs="Arial"/>
        </w:rPr>
        <w:t xml:space="preserve">easonal </w:t>
      </w:r>
      <w:r w:rsidRPr="00364C3F">
        <w:rPr>
          <w:rFonts w:ascii="Arial" w:hAnsi="Arial" w:cs="Arial"/>
        </w:rPr>
        <w:t>PRM by January 31.</w:t>
      </w:r>
      <w:r>
        <w:t xml:space="preserve"> </w:t>
      </w:r>
    </w:p>
    <w:p w14:paraId="2D74B85E" w14:textId="77777777" w:rsidR="00CC35E2" w:rsidRPr="004273DB" w:rsidRDefault="00CC35E2" w:rsidP="00FE0693">
      <w:pPr>
        <w:spacing w:after="0" w:line="300" w:lineRule="auto"/>
      </w:pPr>
    </w:p>
    <w:p w14:paraId="71D1C2F7" w14:textId="77777777" w:rsidR="00995B15" w:rsidRDefault="00773DF1">
      <w:pPr>
        <w:rPr>
          <w:rFonts w:eastAsiaTheme="majorEastAsia" w:cs="Arial"/>
          <w:b/>
          <w:bCs/>
          <w:sz w:val="28"/>
          <w:szCs w:val="28"/>
        </w:rPr>
      </w:pPr>
      <w:bookmarkStart w:id="237" w:name="_Toc154468591"/>
      <w:bookmarkStart w:id="238" w:name="_Toc157494795"/>
      <w:bookmarkStart w:id="239" w:name="_Toc154468594"/>
      <w:bookmarkStart w:id="240" w:name="_Toc157494798"/>
      <w:bookmarkStart w:id="241" w:name="_Toc261527549"/>
      <w:bookmarkStart w:id="242" w:name="_Toc332057836"/>
      <w:bookmarkStart w:id="243" w:name="_Toc332060259"/>
      <w:bookmarkStart w:id="244" w:name="_Toc334479066"/>
      <w:bookmarkStart w:id="245" w:name="_Toc332057837"/>
      <w:bookmarkStart w:id="246" w:name="_Toc332060260"/>
      <w:bookmarkStart w:id="247" w:name="_Toc334479067"/>
      <w:bookmarkStart w:id="248" w:name="_Toc332057838"/>
      <w:bookmarkStart w:id="249" w:name="_Toc332060261"/>
      <w:bookmarkStart w:id="250" w:name="_Toc334479068"/>
      <w:bookmarkStart w:id="251" w:name="_Toc255381672"/>
      <w:bookmarkStart w:id="252" w:name="_Toc278895012"/>
      <w:bookmarkStart w:id="253" w:name="_Toc274136094"/>
      <w:bookmarkStart w:id="254" w:name="_Toc261527558"/>
      <w:bookmarkStart w:id="255" w:name="_Toc332060262"/>
      <w:bookmarkStart w:id="256" w:name="_Toc334782096"/>
      <w:bookmarkStart w:id="257" w:name="_Toc334688318"/>
      <w:bookmarkStart w:id="258" w:name="_Toc336856085"/>
      <w:bookmarkStart w:id="259" w:name="_Toc361148118"/>
      <w:bookmarkStart w:id="260" w:name="_Toc388518651"/>
      <w:bookmarkStart w:id="261" w:name="_Toc388518753"/>
      <w:bookmarkStart w:id="262" w:name="_Toc364426909"/>
      <w:bookmarkStart w:id="263" w:name="_Toc394409703"/>
      <w:bookmarkStart w:id="264" w:name="_Toc182310225"/>
      <w:bookmarkEnd w:id="102"/>
      <w:bookmarkEnd w:id="103"/>
      <w:bookmarkEnd w:id="104"/>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r>
        <w:rPr>
          <w:rFonts w:cs="Arial"/>
        </w:rPr>
        <w:br w:type="page"/>
      </w:r>
    </w:p>
    <w:p w14:paraId="17316F40" w14:textId="77777777" w:rsidR="006E313E" w:rsidRPr="006C0E34" w:rsidRDefault="00773DF1" w:rsidP="0066130C">
      <w:pPr>
        <w:pStyle w:val="Heading1"/>
        <w:numPr>
          <w:ilvl w:val="0"/>
          <w:numId w:val="58"/>
        </w:numPr>
        <w:spacing w:before="120" w:after="120" w:line="300" w:lineRule="auto"/>
        <w:ind w:left="720" w:hanging="720"/>
        <w:rPr>
          <w:rFonts w:cs="Arial"/>
          <w:color w:val="auto"/>
        </w:rPr>
      </w:pPr>
      <w:r w:rsidRPr="006C0E34">
        <w:rPr>
          <w:rFonts w:cs="Arial"/>
          <w:color w:val="auto"/>
        </w:rPr>
        <w:t>Qualifying and Quantifying Planning Resources</w:t>
      </w:r>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p>
    <w:p w14:paraId="5E85A4EB" w14:textId="77777777" w:rsidR="006E313E" w:rsidRPr="00297F25" w:rsidRDefault="00773DF1" w:rsidP="0066130C">
      <w:pPr>
        <w:pStyle w:val="Heading2"/>
        <w:numPr>
          <w:ilvl w:val="1"/>
          <w:numId w:val="58"/>
        </w:numPr>
        <w:spacing w:before="120" w:after="120" w:line="300" w:lineRule="auto"/>
        <w:ind w:left="720" w:hanging="720"/>
        <w:rPr>
          <w:color w:val="auto"/>
        </w:rPr>
      </w:pPr>
      <w:bookmarkStart w:id="265" w:name="_Toc261527561"/>
      <w:bookmarkStart w:id="266" w:name="_Toc274136097"/>
      <w:bookmarkStart w:id="267" w:name="_Toc288831358"/>
      <w:bookmarkStart w:id="268" w:name="_Toc255381675"/>
      <w:bookmarkStart w:id="269" w:name="_Toc278895015"/>
      <w:bookmarkStart w:id="270" w:name="_Toc332060265"/>
      <w:bookmarkStart w:id="271" w:name="_Toc334782097"/>
      <w:bookmarkStart w:id="272" w:name="_Toc334688319"/>
      <w:bookmarkStart w:id="273" w:name="_Toc336856086"/>
      <w:bookmarkStart w:id="274" w:name="_Toc361148119"/>
      <w:bookmarkStart w:id="275" w:name="_Toc388518652"/>
      <w:bookmarkStart w:id="276" w:name="_Toc388518754"/>
      <w:bookmarkStart w:id="277" w:name="_Toc364426910"/>
      <w:bookmarkStart w:id="278" w:name="_Toc394409704"/>
      <w:bookmarkStart w:id="279" w:name="_Toc182310226"/>
      <w:r w:rsidRPr="00297F25">
        <w:rPr>
          <w:color w:val="auto"/>
        </w:rPr>
        <w:t>Overview</w:t>
      </w:r>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p>
    <w:p w14:paraId="4814ADD4" w14:textId="77777777" w:rsidR="006E313E" w:rsidRPr="006C0E34" w:rsidRDefault="00773DF1" w:rsidP="006E313E">
      <w:pPr>
        <w:spacing w:after="0" w:line="300" w:lineRule="auto"/>
      </w:pPr>
      <w:r w:rsidRPr="006C0E34">
        <w:t>This section identifies the qualification requirements for each type of Planning Resource.</w:t>
      </w:r>
    </w:p>
    <w:p w14:paraId="5C5D6B6A" w14:textId="77777777" w:rsidR="006E313E" w:rsidRDefault="006E313E" w:rsidP="006E313E">
      <w:pPr>
        <w:spacing w:after="0" w:line="300" w:lineRule="auto"/>
      </w:pPr>
    </w:p>
    <w:p w14:paraId="06EEB3B4" w14:textId="77777777" w:rsidR="006E313E" w:rsidRDefault="00773DF1" w:rsidP="006E313E">
      <w:pPr>
        <w:spacing w:after="0" w:line="300" w:lineRule="auto"/>
      </w:pPr>
      <w:r w:rsidRPr="006C0E34">
        <w:t xml:space="preserve">All Planning Resources that qualify will have a </w:t>
      </w:r>
      <w:r w:rsidR="00D36C25">
        <w:t>SAC</w:t>
      </w:r>
      <w:r w:rsidRPr="006C0E34">
        <w:t xml:space="preserve"> value determined by MISO.</w:t>
      </w:r>
      <w:r>
        <w:t xml:space="preserve"> </w:t>
      </w:r>
      <w:r w:rsidR="00617C91" w:rsidRPr="006C0E34">
        <w:t xml:space="preserve">The benefits of </w:t>
      </w:r>
      <w:r w:rsidR="00D36C25">
        <w:t>SAC</w:t>
      </w:r>
      <w:r w:rsidR="00617C91" w:rsidRPr="006C0E34">
        <w:t xml:space="preserve"> include:</w:t>
      </w:r>
    </w:p>
    <w:p w14:paraId="0E70ACFA" w14:textId="77777777" w:rsidR="009B650D" w:rsidRPr="006C0E34" w:rsidRDefault="009B650D" w:rsidP="006E313E">
      <w:pPr>
        <w:spacing w:after="0" w:line="300" w:lineRule="auto"/>
      </w:pPr>
    </w:p>
    <w:p w14:paraId="13A8A939" w14:textId="77777777" w:rsidR="006E313E" w:rsidRPr="006C0E34" w:rsidRDefault="00773DF1" w:rsidP="0066130C">
      <w:pPr>
        <w:pStyle w:val="ListParagraph"/>
        <w:numPr>
          <w:ilvl w:val="0"/>
          <w:numId w:val="13"/>
        </w:numPr>
        <w:spacing w:after="0" w:line="300" w:lineRule="auto"/>
        <w:ind w:left="1080"/>
      </w:pPr>
      <w:r w:rsidRPr="006C0E34">
        <w:t>Fair recognition of the contribution each unit provides towards Resource Adequacy;</w:t>
      </w:r>
    </w:p>
    <w:p w14:paraId="48709E3D" w14:textId="77777777" w:rsidR="006E313E" w:rsidRPr="006C0E34" w:rsidRDefault="00773DF1" w:rsidP="0066130C">
      <w:pPr>
        <w:pStyle w:val="ListParagraph"/>
        <w:numPr>
          <w:ilvl w:val="0"/>
          <w:numId w:val="13"/>
        </w:numPr>
        <w:spacing w:after="0" w:line="300" w:lineRule="auto"/>
        <w:ind w:left="1080"/>
      </w:pPr>
      <w:r w:rsidRPr="006C0E34">
        <w:t>Market signals that will promote generating unit availability performance; and in turn, the improved system availability will promote improved regional Resource Adequacy; and</w:t>
      </w:r>
    </w:p>
    <w:p w14:paraId="23735C49" w14:textId="77777777" w:rsidR="006E313E" w:rsidRPr="006C0E34" w:rsidRDefault="00773DF1" w:rsidP="0066130C">
      <w:pPr>
        <w:pStyle w:val="ListParagraph"/>
        <w:numPr>
          <w:ilvl w:val="0"/>
          <w:numId w:val="13"/>
        </w:numPr>
        <w:spacing w:after="0" w:line="300" w:lineRule="auto"/>
        <w:ind w:left="1080"/>
      </w:pPr>
      <w:r w:rsidRPr="006C0E34">
        <w:t xml:space="preserve">Supporting bilateral trades by recognizing the </w:t>
      </w:r>
      <w:r w:rsidR="00D36C25">
        <w:t>SAC</w:t>
      </w:r>
      <w:r w:rsidRPr="006C0E34">
        <w:t xml:space="preserve"> value of each resource, while shifting the resource performance risk to owners of Planning Resources, where such risk more properly belongs</w:t>
      </w:r>
      <w:r w:rsidR="00572827">
        <w:t>.</w:t>
      </w:r>
    </w:p>
    <w:p w14:paraId="1BA812FF" w14:textId="77777777" w:rsidR="006E313E" w:rsidRPr="006C0E34" w:rsidRDefault="006E313E" w:rsidP="006E313E">
      <w:pPr>
        <w:spacing w:after="0" w:line="300" w:lineRule="auto"/>
      </w:pPr>
    </w:p>
    <w:p w14:paraId="19ED7623" w14:textId="77777777" w:rsidR="006E313E" w:rsidRPr="006C0E34" w:rsidRDefault="00773DF1" w:rsidP="006E313E">
      <w:pPr>
        <w:spacing w:after="0" w:line="300" w:lineRule="auto"/>
      </w:pPr>
      <w:r w:rsidRPr="006C0E34">
        <w:t>Planning Resources consist of Capacity Resources, Load Modifying Resources, and Energy Efficiency Resources. Capacity Resources consist of Generation Resources,</w:t>
      </w:r>
      <w:r w:rsidR="00AE787A">
        <w:t xml:space="preserve"> Electric Storage Resources</w:t>
      </w:r>
      <w:r w:rsidRPr="006C0E34">
        <w:t xml:space="preserve">, External Resources, and Demand Response Resources. Load Modifying Resources consist of Behind the Meter Generation and Demand Resources. </w:t>
      </w:r>
      <w:r w:rsidRPr="006C0E34">
        <w:rPr>
          <w:szCs w:val="22"/>
        </w:rPr>
        <w:t xml:space="preserve">Energy Efficiency Resources are resources registered with MISO that permanently reduce electricity </w:t>
      </w:r>
      <w:r w:rsidR="00BA4035">
        <w:rPr>
          <w:szCs w:val="22"/>
        </w:rPr>
        <w:t>D</w:t>
      </w:r>
      <w:r w:rsidRPr="006C0E34">
        <w:rPr>
          <w:szCs w:val="22"/>
        </w:rPr>
        <w:t>emand.</w:t>
      </w:r>
      <w:r>
        <w:rPr>
          <w:szCs w:val="22"/>
        </w:rPr>
        <w:t xml:space="preserve"> A Hybrid Reso</w:t>
      </w:r>
      <w:r w:rsidR="00F82EEF">
        <w:rPr>
          <w:szCs w:val="22"/>
        </w:rPr>
        <w:t>u</w:t>
      </w:r>
      <w:r>
        <w:rPr>
          <w:szCs w:val="22"/>
        </w:rPr>
        <w:t>r</w:t>
      </w:r>
      <w:r w:rsidR="00F82EEF">
        <w:rPr>
          <w:szCs w:val="22"/>
        </w:rPr>
        <w:t>c</w:t>
      </w:r>
      <w:r>
        <w:rPr>
          <w:szCs w:val="22"/>
        </w:rPr>
        <w:t>e may also qualify as a Planning Resource to the extent that such Hybrid Resource is a Generation Resource or Capacity Resource.</w:t>
      </w:r>
    </w:p>
    <w:p w14:paraId="45D9EAB7" w14:textId="77777777" w:rsidR="006E313E" w:rsidRPr="006C0E34" w:rsidRDefault="006E313E" w:rsidP="006E313E">
      <w:pPr>
        <w:spacing w:after="0" w:line="300" w:lineRule="auto"/>
      </w:pPr>
    </w:p>
    <w:p w14:paraId="540E4BB1" w14:textId="77777777" w:rsidR="006E313E" w:rsidRPr="006C0E34" w:rsidRDefault="00773DF1" w:rsidP="006E313E">
      <w:pPr>
        <w:spacing w:after="0" w:line="300" w:lineRule="auto"/>
      </w:pPr>
      <w:r>
        <w:t xml:space="preserve">Capacity </w:t>
      </w:r>
      <w:r w:rsidR="008F37B9" w:rsidRPr="006C0E34">
        <w:t>Resources</w:t>
      </w:r>
      <w:r w:rsidR="000803E3">
        <w:t xml:space="preserve"> </w:t>
      </w:r>
      <w:r w:rsidR="008F37B9" w:rsidRPr="006C0E34">
        <w:t>backed by behind</w:t>
      </w:r>
      <w:r w:rsidR="000803E3">
        <w:t>-</w:t>
      </w:r>
      <w:r w:rsidR="008F37B9" w:rsidRPr="006C0E34">
        <w:t>the</w:t>
      </w:r>
      <w:r w:rsidR="000803E3">
        <w:t>-</w:t>
      </w:r>
      <w:r w:rsidR="008F37B9" w:rsidRPr="006C0E34">
        <w:t>meter</w:t>
      </w:r>
      <w:r w:rsidR="000803E3">
        <w:t>-</w:t>
      </w:r>
      <w:r w:rsidR="008F37B9" w:rsidRPr="006C0E34">
        <w:t xml:space="preserve">generation that have met all requirements to supply capacity in the MISO Resource Adequacy construct will have </w:t>
      </w:r>
      <w:r w:rsidR="00D36C25">
        <w:t>SAC</w:t>
      </w:r>
      <w:r w:rsidR="008F37B9" w:rsidRPr="006C0E34">
        <w:t xml:space="preserve"> MWs calculated based on data submitted by the Asset Owner, as described in the Appendix H </w:t>
      </w:r>
      <w:r w:rsidR="00EF09EE">
        <w:t xml:space="preserve">- </w:t>
      </w:r>
      <w:r w:rsidR="00EF09EE" w:rsidRPr="00EF09EE">
        <w:t xml:space="preserve">Non-Schedule 53 Seasonal Accredited Capacity (SAC) Calculations for Planning Resources </w:t>
      </w:r>
      <w:r w:rsidR="5C418E52">
        <w:t>-</w:t>
      </w:r>
      <w:r w:rsidR="00EF09EE">
        <w:t xml:space="preserve"> </w:t>
      </w:r>
      <w:r w:rsidR="008F37B9" w:rsidRPr="006C0E34">
        <w:t>of this document. BTMG, DR, Energy Efficiency Resources, and External Resources must follow the registration procedures documented in the applicable subsections of this document to be eligible to supply capacity in the MISO Resource Adequacy construct.</w:t>
      </w:r>
    </w:p>
    <w:p w14:paraId="437A9DA4" w14:textId="77777777" w:rsidR="006E313E" w:rsidRPr="006C0E34" w:rsidRDefault="006E313E" w:rsidP="006E313E">
      <w:pPr>
        <w:spacing w:after="0" w:line="300" w:lineRule="auto"/>
      </w:pPr>
    </w:p>
    <w:p w14:paraId="51FE7C56" w14:textId="77777777" w:rsidR="006E313E" w:rsidRPr="006C0E34" w:rsidRDefault="00773DF1" w:rsidP="006E313E">
      <w:pPr>
        <w:spacing w:after="0" w:line="300" w:lineRule="auto"/>
      </w:pPr>
      <w:r>
        <w:t>Generation Resources backed by behind</w:t>
      </w:r>
      <w:r w:rsidR="000803E3">
        <w:t>-</w:t>
      </w:r>
      <w:r>
        <w:t>the</w:t>
      </w:r>
      <w:r w:rsidR="000803E3">
        <w:t>-</w:t>
      </w:r>
      <w:r>
        <w:t>meter</w:t>
      </w:r>
      <w:r w:rsidR="000803E3">
        <w:t>-</w:t>
      </w:r>
      <w:r>
        <w:t xml:space="preserve">generation that have not provided at least one </w:t>
      </w:r>
      <w:r w:rsidR="00B7376D">
        <w:t>Season</w:t>
      </w:r>
      <w:r w:rsidR="00672A28">
        <w:t xml:space="preserve"> </w:t>
      </w:r>
      <w:r>
        <w:t xml:space="preserve">of historical performance data will have their </w:t>
      </w:r>
      <w:r w:rsidR="00D36C25">
        <w:t>SAC</w:t>
      </w:r>
      <w:r>
        <w:t xml:space="preserve"> calculated for them after they are </w:t>
      </w:r>
      <w:r w:rsidR="00F82EEF">
        <w:t xml:space="preserve">registered </w:t>
      </w:r>
      <w:r>
        <w:t>in MISO</w:t>
      </w:r>
      <w:r w:rsidR="004922B3">
        <w:t>’</w:t>
      </w:r>
      <w:r>
        <w:t>s Commercial Model</w:t>
      </w:r>
      <w:r w:rsidR="00572827">
        <w:t>,</w:t>
      </w:r>
      <w:r>
        <w:t xml:space="preserve"> provided that the Resource meets the Capacity Resource Module E-1 requirements. Planning Resources that are pseudo-tied between MISO Local Balancing Areas will be modeled in the Local Resource Zone based on the LBA </w:t>
      </w:r>
      <w:r w:rsidR="001808A1">
        <w:t xml:space="preserve">in which </w:t>
      </w:r>
      <w:r>
        <w:t xml:space="preserve">they are physically located. The following </w:t>
      </w:r>
      <w:r w:rsidR="00744F39">
        <w:t xml:space="preserve">table </w:t>
      </w:r>
      <w:r>
        <w:t>outlines the relationship and key attributes of the Planning Resource types that are committed to providing capacity.</w:t>
      </w:r>
    </w:p>
    <w:p w14:paraId="2AF4CE54" w14:textId="77777777" w:rsidR="006E313E" w:rsidRPr="006C0E34" w:rsidRDefault="006E313E" w:rsidP="006E313E">
      <w:pPr>
        <w:spacing w:after="0" w:line="300" w:lineRule="auto"/>
      </w:pPr>
    </w:p>
    <w:tbl>
      <w:tblPr>
        <w:tblW w:w="10332" w:type="dxa"/>
        <w:tblInd w:w="108" w:type="dxa"/>
        <w:tblLook w:val="00A0" w:firstRow="1" w:lastRow="0" w:firstColumn="1" w:lastColumn="0" w:noHBand="0" w:noVBand="0"/>
      </w:tblPr>
      <w:tblGrid>
        <w:gridCol w:w="3132"/>
        <w:gridCol w:w="1440"/>
        <w:gridCol w:w="898"/>
        <w:gridCol w:w="1172"/>
        <w:gridCol w:w="1170"/>
        <w:gridCol w:w="1350"/>
        <w:gridCol w:w="1170"/>
      </w:tblGrid>
      <w:tr w:rsidR="0085093F" w14:paraId="093A7F35" w14:textId="77777777" w:rsidTr="00BF2DAD">
        <w:trPr>
          <w:trHeight w:val="300"/>
        </w:trPr>
        <w:tc>
          <w:tcPr>
            <w:tcW w:w="3132" w:type="dxa"/>
            <w:tcBorders>
              <w:top w:val="nil"/>
              <w:left w:val="nil"/>
              <w:bottom w:val="nil"/>
              <w:right w:val="nil"/>
            </w:tcBorders>
            <w:noWrap/>
            <w:vAlign w:val="bottom"/>
          </w:tcPr>
          <w:p w14:paraId="0C9C3340" w14:textId="77777777" w:rsidR="003627DA" w:rsidRPr="006C0E34" w:rsidRDefault="003627DA" w:rsidP="006E313E">
            <w:pPr>
              <w:spacing w:after="0" w:line="300" w:lineRule="auto"/>
              <w:rPr>
                <w:sz w:val="20"/>
              </w:rPr>
            </w:pPr>
          </w:p>
        </w:tc>
        <w:tc>
          <w:tcPr>
            <w:tcW w:w="7200" w:type="dxa"/>
            <w:gridSpan w:val="6"/>
            <w:tcBorders>
              <w:top w:val="single" w:sz="4" w:space="0" w:color="auto"/>
              <w:left w:val="single" w:sz="8" w:space="0" w:color="auto"/>
              <w:bottom w:val="single" w:sz="4" w:space="0" w:color="auto"/>
              <w:right w:val="single" w:sz="8" w:space="0" w:color="000000"/>
            </w:tcBorders>
            <w:vAlign w:val="center"/>
          </w:tcPr>
          <w:p w14:paraId="5F66E3B5" w14:textId="77777777" w:rsidR="003627DA" w:rsidRPr="006C0E34" w:rsidRDefault="00773DF1" w:rsidP="003627DA">
            <w:pPr>
              <w:spacing w:after="0" w:line="300" w:lineRule="auto"/>
              <w:jc w:val="center"/>
              <w:rPr>
                <w:sz w:val="20"/>
              </w:rPr>
            </w:pPr>
            <w:r w:rsidRPr="006C0E34">
              <w:rPr>
                <w:sz w:val="20"/>
              </w:rPr>
              <w:t>Planning Resource</w:t>
            </w:r>
          </w:p>
        </w:tc>
      </w:tr>
      <w:tr w:rsidR="0085093F" w14:paraId="6DC9E535" w14:textId="77777777" w:rsidTr="00BF2DAD">
        <w:trPr>
          <w:trHeight w:val="300"/>
        </w:trPr>
        <w:tc>
          <w:tcPr>
            <w:tcW w:w="3132" w:type="dxa"/>
            <w:tcBorders>
              <w:top w:val="nil"/>
              <w:left w:val="nil"/>
              <w:bottom w:val="nil"/>
              <w:right w:val="single" w:sz="8" w:space="0" w:color="auto"/>
            </w:tcBorders>
            <w:noWrap/>
            <w:vAlign w:val="bottom"/>
          </w:tcPr>
          <w:p w14:paraId="242ECFAD" w14:textId="77777777" w:rsidR="003627DA" w:rsidRPr="006C0E34" w:rsidRDefault="003627DA" w:rsidP="006E313E">
            <w:pPr>
              <w:spacing w:after="0" w:line="300" w:lineRule="auto"/>
              <w:rPr>
                <w:sz w:val="20"/>
              </w:rPr>
            </w:pPr>
          </w:p>
        </w:tc>
        <w:tc>
          <w:tcPr>
            <w:tcW w:w="3510" w:type="dxa"/>
            <w:gridSpan w:val="3"/>
            <w:tcBorders>
              <w:top w:val="single" w:sz="4" w:space="0" w:color="auto"/>
              <w:left w:val="nil"/>
              <w:bottom w:val="single" w:sz="4" w:space="0" w:color="auto"/>
              <w:right w:val="single" w:sz="8" w:space="0" w:color="000000"/>
            </w:tcBorders>
            <w:vAlign w:val="center"/>
          </w:tcPr>
          <w:p w14:paraId="32E1D4E6" w14:textId="77777777" w:rsidR="003627DA" w:rsidRPr="006C0E34" w:rsidRDefault="00773DF1" w:rsidP="003627DA">
            <w:pPr>
              <w:spacing w:after="0" w:line="300" w:lineRule="auto"/>
              <w:jc w:val="center"/>
              <w:rPr>
                <w:sz w:val="20"/>
              </w:rPr>
            </w:pPr>
            <w:r w:rsidRPr="006C0E34">
              <w:rPr>
                <w:sz w:val="20"/>
              </w:rPr>
              <w:t>Capacity Resource</w:t>
            </w:r>
          </w:p>
        </w:tc>
        <w:tc>
          <w:tcPr>
            <w:tcW w:w="2520" w:type="dxa"/>
            <w:gridSpan w:val="2"/>
            <w:tcBorders>
              <w:top w:val="single" w:sz="4" w:space="0" w:color="auto"/>
              <w:left w:val="nil"/>
              <w:bottom w:val="single" w:sz="4" w:space="0" w:color="auto"/>
              <w:right w:val="single" w:sz="4" w:space="0" w:color="auto"/>
            </w:tcBorders>
            <w:noWrap/>
            <w:vAlign w:val="center"/>
          </w:tcPr>
          <w:p w14:paraId="1CB1461C" w14:textId="77777777" w:rsidR="003627DA" w:rsidRPr="006C0E34" w:rsidRDefault="00773DF1" w:rsidP="003627DA">
            <w:pPr>
              <w:spacing w:after="0" w:line="300" w:lineRule="auto"/>
              <w:jc w:val="center"/>
              <w:rPr>
                <w:sz w:val="20"/>
              </w:rPr>
            </w:pPr>
            <w:r w:rsidRPr="006C0E34">
              <w:rPr>
                <w:sz w:val="20"/>
              </w:rPr>
              <w:t>Load Modifying Resource</w:t>
            </w:r>
          </w:p>
        </w:tc>
        <w:tc>
          <w:tcPr>
            <w:tcW w:w="1170" w:type="dxa"/>
            <w:vMerge w:val="restart"/>
            <w:tcBorders>
              <w:top w:val="single" w:sz="4" w:space="0" w:color="auto"/>
              <w:left w:val="single" w:sz="4" w:space="0" w:color="auto"/>
              <w:right w:val="single" w:sz="8" w:space="0" w:color="000000"/>
            </w:tcBorders>
            <w:vAlign w:val="center"/>
          </w:tcPr>
          <w:p w14:paraId="57DB6FBF" w14:textId="77777777" w:rsidR="003627DA" w:rsidRPr="006C0E34" w:rsidRDefault="00773DF1" w:rsidP="002A0074">
            <w:pPr>
              <w:spacing w:after="0" w:line="300" w:lineRule="auto"/>
              <w:jc w:val="center"/>
              <w:rPr>
                <w:sz w:val="20"/>
              </w:rPr>
            </w:pPr>
            <w:r w:rsidRPr="006C0E34">
              <w:rPr>
                <w:sz w:val="20"/>
              </w:rPr>
              <w:t>Energy Efficiency</w:t>
            </w:r>
          </w:p>
          <w:p w14:paraId="185AC87B" w14:textId="77777777" w:rsidR="003627DA" w:rsidRPr="006C0E34" w:rsidRDefault="00773DF1" w:rsidP="002A0074">
            <w:pPr>
              <w:spacing w:after="0" w:line="300" w:lineRule="auto"/>
              <w:jc w:val="center"/>
              <w:rPr>
                <w:sz w:val="20"/>
              </w:rPr>
            </w:pPr>
            <w:r w:rsidRPr="006C0E34">
              <w:rPr>
                <w:sz w:val="20"/>
              </w:rPr>
              <w:t>Resource</w:t>
            </w:r>
          </w:p>
        </w:tc>
      </w:tr>
      <w:tr w:rsidR="0085093F" w14:paraId="0887FA2E" w14:textId="77777777" w:rsidTr="00BF2DAD">
        <w:trPr>
          <w:trHeight w:val="1080"/>
        </w:trPr>
        <w:tc>
          <w:tcPr>
            <w:tcW w:w="3132" w:type="dxa"/>
            <w:tcBorders>
              <w:top w:val="nil"/>
              <w:left w:val="nil"/>
              <w:bottom w:val="nil"/>
              <w:right w:val="single" w:sz="8" w:space="0" w:color="auto"/>
            </w:tcBorders>
            <w:noWrap/>
            <w:vAlign w:val="bottom"/>
          </w:tcPr>
          <w:p w14:paraId="756B09E0" w14:textId="77777777" w:rsidR="003627DA" w:rsidRPr="006C0E34" w:rsidRDefault="003627DA" w:rsidP="006E313E">
            <w:pPr>
              <w:spacing w:after="0" w:line="300" w:lineRule="auto"/>
              <w:rPr>
                <w:sz w:val="20"/>
              </w:rPr>
            </w:pPr>
          </w:p>
        </w:tc>
        <w:tc>
          <w:tcPr>
            <w:tcW w:w="1440" w:type="dxa"/>
            <w:tcBorders>
              <w:top w:val="nil"/>
              <w:left w:val="nil"/>
              <w:bottom w:val="single" w:sz="4" w:space="0" w:color="auto"/>
              <w:right w:val="single" w:sz="8" w:space="0" w:color="auto"/>
            </w:tcBorders>
            <w:vAlign w:val="center"/>
          </w:tcPr>
          <w:p w14:paraId="2666DEAC" w14:textId="39DFEA99" w:rsidR="003627DA" w:rsidRPr="006C0E34" w:rsidRDefault="00773DF1" w:rsidP="003627DA">
            <w:pPr>
              <w:spacing w:after="0" w:line="300" w:lineRule="auto"/>
              <w:jc w:val="center"/>
              <w:rPr>
                <w:sz w:val="20"/>
              </w:rPr>
            </w:pPr>
            <w:r w:rsidRPr="006C0E34">
              <w:rPr>
                <w:sz w:val="20"/>
              </w:rPr>
              <w:t>Generation and External</w:t>
            </w:r>
          </w:p>
        </w:tc>
        <w:tc>
          <w:tcPr>
            <w:tcW w:w="898" w:type="dxa"/>
            <w:tcBorders>
              <w:top w:val="nil"/>
              <w:left w:val="nil"/>
              <w:bottom w:val="single" w:sz="4" w:space="0" w:color="auto"/>
              <w:right w:val="single" w:sz="4" w:space="0" w:color="auto"/>
            </w:tcBorders>
            <w:vAlign w:val="center"/>
          </w:tcPr>
          <w:p w14:paraId="53792F8B" w14:textId="77777777" w:rsidR="003627DA" w:rsidRPr="006C0E34" w:rsidRDefault="00773DF1" w:rsidP="003627DA">
            <w:pPr>
              <w:spacing w:after="0" w:line="300" w:lineRule="auto"/>
              <w:jc w:val="center"/>
              <w:rPr>
                <w:sz w:val="20"/>
              </w:rPr>
            </w:pPr>
            <w:r>
              <w:rPr>
                <w:sz w:val="20"/>
              </w:rPr>
              <w:t>ESR</w:t>
            </w:r>
          </w:p>
        </w:tc>
        <w:tc>
          <w:tcPr>
            <w:tcW w:w="1172" w:type="dxa"/>
            <w:tcBorders>
              <w:top w:val="nil"/>
              <w:left w:val="single" w:sz="4" w:space="0" w:color="auto"/>
              <w:bottom w:val="single" w:sz="4" w:space="0" w:color="auto"/>
              <w:right w:val="single" w:sz="8" w:space="0" w:color="auto"/>
            </w:tcBorders>
            <w:vAlign w:val="center"/>
          </w:tcPr>
          <w:p w14:paraId="6B21D723" w14:textId="77777777" w:rsidR="003627DA" w:rsidRPr="006C0E34" w:rsidRDefault="00773DF1" w:rsidP="003627DA">
            <w:pPr>
              <w:spacing w:after="0" w:line="300" w:lineRule="auto"/>
              <w:jc w:val="center"/>
              <w:rPr>
                <w:sz w:val="20"/>
              </w:rPr>
            </w:pPr>
            <w:r w:rsidRPr="006C0E34">
              <w:rPr>
                <w:sz w:val="20"/>
              </w:rPr>
              <w:t>Demand Response Resources</w:t>
            </w:r>
          </w:p>
        </w:tc>
        <w:tc>
          <w:tcPr>
            <w:tcW w:w="1170" w:type="dxa"/>
            <w:tcBorders>
              <w:top w:val="nil"/>
              <w:left w:val="nil"/>
              <w:bottom w:val="single" w:sz="4" w:space="0" w:color="auto"/>
              <w:right w:val="single" w:sz="8" w:space="0" w:color="auto"/>
            </w:tcBorders>
            <w:noWrap/>
            <w:vAlign w:val="center"/>
          </w:tcPr>
          <w:p w14:paraId="0C474C49" w14:textId="77777777" w:rsidR="003627DA" w:rsidRPr="006C0E34" w:rsidRDefault="00773DF1" w:rsidP="003627DA">
            <w:pPr>
              <w:spacing w:after="0" w:line="300" w:lineRule="auto"/>
              <w:jc w:val="center"/>
              <w:rPr>
                <w:sz w:val="20"/>
              </w:rPr>
            </w:pPr>
            <w:r w:rsidRPr="006C0E34">
              <w:rPr>
                <w:sz w:val="20"/>
              </w:rPr>
              <w:t>BTMG</w:t>
            </w:r>
          </w:p>
        </w:tc>
        <w:tc>
          <w:tcPr>
            <w:tcW w:w="1350" w:type="dxa"/>
            <w:tcBorders>
              <w:top w:val="nil"/>
              <w:left w:val="nil"/>
              <w:bottom w:val="single" w:sz="4" w:space="0" w:color="auto"/>
              <w:right w:val="single" w:sz="4" w:space="0" w:color="auto"/>
            </w:tcBorders>
            <w:vAlign w:val="center"/>
          </w:tcPr>
          <w:p w14:paraId="264635A8" w14:textId="77777777" w:rsidR="003627DA" w:rsidRPr="006C0E34" w:rsidRDefault="00773DF1" w:rsidP="003627DA">
            <w:pPr>
              <w:spacing w:after="0" w:line="300" w:lineRule="auto"/>
              <w:jc w:val="center"/>
              <w:rPr>
                <w:sz w:val="20"/>
              </w:rPr>
            </w:pPr>
            <w:r w:rsidRPr="006C0E34">
              <w:rPr>
                <w:sz w:val="20"/>
              </w:rPr>
              <w:t>Demand Resource</w:t>
            </w:r>
          </w:p>
        </w:tc>
        <w:tc>
          <w:tcPr>
            <w:tcW w:w="1170" w:type="dxa"/>
            <w:vMerge/>
            <w:tcBorders>
              <w:left w:val="single" w:sz="4" w:space="0" w:color="auto"/>
              <w:bottom w:val="single" w:sz="4" w:space="0" w:color="auto"/>
              <w:right w:val="single" w:sz="8" w:space="0" w:color="000000"/>
            </w:tcBorders>
            <w:vAlign w:val="bottom"/>
          </w:tcPr>
          <w:p w14:paraId="6E853D27" w14:textId="77777777" w:rsidR="003627DA" w:rsidRPr="006C0E34" w:rsidRDefault="003627DA" w:rsidP="006E313E">
            <w:pPr>
              <w:spacing w:after="0" w:line="300" w:lineRule="auto"/>
              <w:jc w:val="center"/>
              <w:rPr>
                <w:sz w:val="20"/>
              </w:rPr>
            </w:pPr>
          </w:p>
        </w:tc>
      </w:tr>
      <w:tr w:rsidR="0085093F" w14:paraId="369D2106" w14:textId="77777777" w:rsidTr="00BF2DAD">
        <w:trPr>
          <w:trHeight w:val="300"/>
        </w:trPr>
        <w:tc>
          <w:tcPr>
            <w:tcW w:w="3132" w:type="dxa"/>
            <w:tcBorders>
              <w:top w:val="single" w:sz="4" w:space="0" w:color="auto"/>
              <w:left w:val="single" w:sz="8" w:space="0" w:color="auto"/>
              <w:bottom w:val="single" w:sz="4" w:space="0" w:color="auto"/>
              <w:right w:val="single" w:sz="8" w:space="0" w:color="auto"/>
            </w:tcBorders>
            <w:noWrap/>
            <w:vAlign w:val="bottom"/>
          </w:tcPr>
          <w:p w14:paraId="639577AC" w14:textId="77777777" w:rsidR="003627DA" w:rsidRPr="006C0E34" w:rsidRDefault="00773DF1" w:rsidP="006E313E">
            <w:pPr>
              <w:spacing w:after="0" w:line="300" w:lineRule="auto"/>
              <w:rPr>
                <w:sz w:val="20"/>
              </w:rPr>
            </w:pPr>
            <w:r w:rsidRPr="006C0E34">
              <w:rPr>
                <w:sz w:val="20"/>
              </w:rPr>
              <w:t>Capacity Verification</w:t>
            </w:r>
          </w:p>
        </w:tc>
        <w:tc>
          <w:tcPr>
            <w:tcW w:w="1440" w:type="dxa"/>
            <w:tcBorders>
              <w:top w:val="nil"/>
              <w:left w:val="nil"/>
              <w:bottom w:val="single" w:sz="4" w:space="0" w:color="auto"/>
              <w:right w:val="single" w:sz="8" w:space="0" w:color="auto"/>
            </w:tcBorders>
            <w:noWrap/>
            <w:vAlign w:val="bottom"/>
          </w:tcPr>
          <w:p w14:paraId="781CEDD4" w14:textId="77777777" w:rsidR="003627DA" w:rsidRPr="006C0E34" w:rsidRDefault="00773DF1" w:rsidP="006E313E">
            <w:pPr>
              <w:spacing w:after="0" w:line="300" w:lineRule="auto"/>
              <w:jc w:val="center"/>
              <w:rPr>
                <w:sz w:val="20"/>
              </w:rPr>
            </w:pPr>
            <w:r w:rsidRPr="006C0E34">
              <w:rPr>
                <w:sz w:val="20"/>
              </w:rPr>
              <w:t>X</w:t>
            </w:r>
          </w:p>
        </w:tc>
        <w:tc>
          <w:tcPr>
            <w:tcW w:w="898" w:type="dxa"/>
            <w:tcBorders>
              <w:top w:val="nil"/>
              <w:left w:val="nil"/>
              <w:bottom w:val="single" w:sz="4" w:space="0" w:color="auto"/>
              <w:right w:val="single" w:sz="4" w:space="0" w:color="auto"/>
            </w:tcBorders>
          </w:tcPr>
          <w:p w14:paraId="08DCD0E2" w14:textId="77777777" w:rsidR="003627DA" w:rsidRPr="006C0E34" w:rsidRDefault="00773DF1" w:rsidP="006E313E">
            <w:pPr>
              <w:spacing w:after="0" w:line="300" w:lineRule="auto"/>
              <w:jc w:val="center"/>
              <w:rPr>
                <w:sz w:val="20"/>
              </w:rPr>
            </w:pPr>
            <w:r>
              <w:rPr>
                <w:sz w:val="20"/>
              </w:rPr>
              <w:t>X</w:t>
            </w:r>
          </w:p>
        </w:tc>
        <w:tc>
          <w:tcPr>
            <w:tcW w:w="1172" w:type="dxa"/>
            <w:tcBorders>
              <w:top w:val="nil"/>
              <w:left w:val="single" w:sz="4" w:space="0" w:color="auto"/>
              <w:bottom w:val="single" w:sz="4" w:space="0" w:color="auto"/>
              <w:right w:val="single" w:sz="8" w:space="0" w:color="auto"/>
            </w:tcBorders>
            <w:noWrap/>
            <w:vAlign w:val="bottom"/>
          </w:tcPr>
          <w:p w14:paraId="1A46331D" w14:textId="77777777" w:rsidR="003627DA" w:rsidRPr="006C0E34" w:rsidRDefault="00773DF1" w:rsidP="006E313E">
            <w:pPr>
              <w:spacing w:after="0" w:line="300" w:lineRule="auto"/>
              <w:jc w:val="center"/>
              <w:rPr>
                <w:sz w:val="20"/>
              </w:rPr>
            </w:pPr>
            <w:r w:rsidRPr="006C0E34">
              <w:rPr>
                <w:sz w:val="20"/>
              </w:rPr>
              <w:t>X</w:t>
            </w:r>
          </w:p>
        </w:tc>
        <w:tc>
          <w:tcPr>
            <w:tcW w:w="1170" w:type="dxa"/>
            <w:tcBorders>
              <w:top w:val="nil"/>
              <w:left w:val="nil"/>
              <w:bottom w:val="single" w:sz="4" w:space="0" w:color="auto"/>
              <w:right w:val="single" w:sz="8" w:space="0" w:color="auto"/>
            </w:tcBorders>
            <w:noWrap/>
            <w:vAlign w:val="bottom"/>
          </w:tcPr>
          <w:p w14:paraId="12239E2E" w14:textId="77777777" w:rsidR="003627DA" w:rsidRPr="006C0E34" w:rsidRDefault="00773DF1" w:rsidP="006E313E">
            <w:pPr>
              <w:spacing w:after="0" w:line="300" w:lineRule="auto"/>
              <w:jc w:val="center"/>
              <w:rPr>
                <w:sz w:val="20"/>
              </w:rPr>
            </w:pPr>
            <w:r w:rsidRPr="006C0E34">
              <w:rPr>
                <w:sz w:val="20"/>
              </w:rPr>
              <w:t>X</w:t>
            </w:r>
          </w:p>
        </w:tc>
        <w:tc>
          <w:tcPr>
            <w:tcW w:w="1350" w:type="dxa"/>
            <w:tcBorders>
              <w:top w:val="nil"/>
              <w:left w:val="nil"/>
              <w:bottom w:val="single" w:sz="4" w:space="0" w:color="auto"/>
              <w:right w:val="single" w:sz="8" w:space="0" w:color="auto"/>
            </w:tcBorders>
            <w:noWrap/>
            <w:vAlign w:val="bottom"/>
          </w:tcPr>
          <w:p w14:paraId="7B77F87D" w14:textId="77777777" w:rsidR="003627DA" w:rsidRPr="006C0E34" w:rsidRDefault="00773DF1" w:rsidP="006E313E">
            <w:pPr>
              <w:spacing w:after="0" w:line="300" w:lineRule="auto"/>
              <w:jc w:val="center"/>
              <w:rPr>
                <w:sz w:val="20"/>
              </w:rPr>
            </w:pPr>
            <w:r w:rsidRPr="006C0E34">
              <w:rPr>
                <w:sz w:val="20"/>
              </w:rPr>
              <w:t>X</w:t>
            </w:r>
          </w:p>
        </w:tc>
        <w:tc>
          <w:tcPr>
            <w:tcW w:w="1170" w:type="dxa"/>
            <w:tcBorders>
              <w:top w:val="nil"/>
              <w:left w:val="nil"/>
              <w:bottom w:val="single" w:sz="4" w:space="0" w:color="auto"/>
              <w:right w:val="single" w:sz="8" w:space="0" w:color="auto"/>
            </w:tcBorders>
            <w:noWrap/>
            <w:vAlign w:val="bottom"/>
          </w:tcPr>
          <w:p w14:paraId="4484D2F0" w14:textId="77777777" w:rsidR="003627DA" w:rsidRPr="006C0E34" w:rsidRDefault="00773DF1" w:rsidP="006E313E">
            <w:pPr>
              <w:spacing w:after="0" w:line="300" w:lineRule="auto"/>
              <w:jc w:val="center"/>
              <w:rPr>
                <w:sz w:val="20"/>
              </w:rPr>
            </w:pPr>
            <w:r w:rsidRPr="006C0E34">
              <w:rPr>
                <w:sz w:val="20"/>
              </w:rPr>
              <w:t>X</w:t>
            </w:r>
          </w:p>
        </w:tc>
      </w:tr>
      <w:tr w:rsidR="0085093F" w14:paraId="311D7BA7" w14:textId="77777777" w:rsidTr="00BF2DAD">
        <w:trPr>
          <w:trHeight w:val="300"/>
        </w:trPr>
        <w:tc>
          <w:tcPr>
            <w:tcW w:w="3132" w:type="dxa"/>
            <w:tcBorders>
              <w:top w:val="nil"/>
              <w:left w:val="single" w:sz="8" w:space="0" w:color="auto"/>
              <w:bottom w:val="single" w:sz="4" w:space="0" w:color="auto"/>
              <w:right w:val="single" w:sz="8" w:space="0" w:color="auto"/>
            </w:tcBorders>
            <w:noWrap/>
            <w:vAlign w:val="bottom"/>
          </w:tcPr>
          <w:p w14:paraId="4508A2DE" w14:textId="77777777" w:rsidR="003627DA" w:rsidRPr="006C0E34" w:rsidRDefault="00773DF1" w:rsidP="006E313E">
            <w:pPr>
              <w:spacing w:after="0" w:line="300" w:lineRule="auto"/>
              <w:rPr>
                <w:sz w:val="20"/>
              </w:rPr>
            </w:pPr>
            <w:r w:rsidRPr="006C0E34">
              <w:rPr>
                <w:sz w:val="20"/>
              </w:rPr>
              <w:t>Must Offer</w:t>
            </w:r>
          </w:p>
        </w:tc>
        <w:tc>
          <w:tcPr>
            <w:tcW w:w="1440" w:type="dxa"/>
            <w:tcBorders>
              <w:top w:val="nil"/>
              <w:left w:val="nil"/>
              <w:bottom w:val="single" w:sz="4" w:space="0" w:color="auto"/>
              <w:right w:val="single" w:sz="8" w:space="0" w:color="auto"/>
            </w:tcBorders>
            <w:noWrap/>
            <w:vAlign w:val="bottom"/>
          </w:tcPr>
          <w:p w14:paraId="775D079F" w14:textId="77777777" w:rsidR="003627DA" w:rsidRPr="006C0E34" w:rsidRDefault="00773DF1" w:rsidP="006E313E">
            <w:pPr>
              <w:spacing w:after="0" w:line="300" w:lineRule="auto"/>
              <w:jc w:val="center"/>
              <w:rPr>
                <w:sz w:val="20"/>
              </w:rPr>
            </w:pPr>
            <w:r w:rsidRPr="006C0E34">
              <w:rPr>
                <w:sz w:val="20"/>
              </w:rPr>
              <w:t>X</w:t>
            </w:r>
          </w:p>
        </w:tc>
        <w:tc>
          <w:tcPr>
            <w:tcW w:w="898" w:type="dxa"/>
            <w:tcBorders>
              <w:top w:val="nil"/>
              <w:left w:val="nil"/>
              <w:bottom w:val="single" w:sz="4" w:space="0" w:color="auto"/>
              <w:right w:val="single" w:sz="4" w:space="0" w:color="auto"/>
            </w:tcBorders>
          </w:tcPr>
          <w:p w14:paraId="46FA4AF5" w14:textId="77777777" w:rsidR="003627DA" w:rsidRPr="006C0E34" w:rsidRDefault="00773DF1" w:rsidP="006E313E">
            <w:pPr>
              <w:spacing w:after="0" w:line="300" w:lineRule="auto"/>
              <w:jc w:val="center"/>
              <w:rPr>
                <w:sz w:val="20"/>
              </w:rPr>
            </w:pPr>
            <w:r>
              <w:rPr>
                <w:sz w:val="20"/>
              </w:rPr>
              <w:t>X</w:t>
            </w:r>
          </w:p>
        </w:tc>
        <w:tc>
          <w:tcPr>
            <w:tcW w:w="1172" w:type="dxa"/>
            <w:tcBorders>
              <w:top w:val="nil"/>
              <w:left w:val="single" w:sz="4" w:space="0" w:color="auto"/>
              <w:bottom w:val="single" w:sz="4" w:space="0" w:color="auto"/>
              <w:right w:val="single" w:sz="8" w:space="0" w:color="auto"/>
            </w:tcBorders>
            <w:noWrap/>
            <w:vAlign w:val="bottom"/>
          </w:tcPr>
          <w:p w14:paraId="0B1A7DF0" w14:textId="77777777" w:rsidR="003627DA" w:rsidRPr="006C0E34" w:rsidRDefault="00773DF1" w:rsidP="006E313E">
            <w:pPr>
              <w:spacing w:after="0" w:line="300" w:lineRule="auto"/>
              <w:jc w:val="center"/>
              <w:rPr>
                <w:sz w:val="20"/>
              </w:rPr>
            </w:pPr>
            <w:r w:rsidRPr="006C0E34">
              <w:rPr>
                <w:sz w:val="20"/>
              </w:rPr>
              <w:t>X</w:t>
            </w:r>
          </w:p>
        </w:tc>
        <w:tc>
          <w:tcPr>
            <w:tcW w:w="1170" w:type="dxa"/>
            <w:tcBorders>
              <w:top w:val="nil"/>
              <w:left w:val="nil"/>
              <w:bottom w:val="single" w:sz="4" w:space="0" w:color="auto"/>
              <w:right w:val="single" w:sz="8" w:space="0" w:color="auto"/>
            </w:tcBorders>
            <w:noWrap/>
            <w:vAlign w:val="bottom"/>
          </w:tcPr>
          <w:p w14:paraId="125E0701" w14:textId="77777777" w:rsidR="003627DA" w:rsidRPr="006C0E34" w:rsidRDefault="003627DA" w:rsidP="006E313E">
            <w:pPr>
              <w:spacing w:after="0" w:line="300" w:lineRule="auto"/>
              <w:jc w:val="center"/>
              <w:rPr>
                <w:sz w:val="20"/>
              </w:rPr>
            </w:pPr>
          </w:p>
        </w:tc>
        <w:tc>
          <w:tcPr>
            <w:tcW w:w="1350" w:type="dxa"/>
            <w:tcBorders>
              <w:top w:val="nil"/>
              <w:left w:val="nil"/>
              <w:bottom w:val="single" w:sz="4" w:space="0" w:color="auto"/>
              <w:right w:val="single" w:sz="8" w:space="0" w:color="auto"/>
            </w:tcBorders>
            <w:noWrap/>
            <w:vAlign w:val="bottom"/>
          </w:tcPr>
          <w:p w14:paraId="3C3F6849" w14:textId="77777777" w:rsidR="003627DA" w:rsidRPr="006C0E34" w:rsidRDefault="003627DA" w:rsidP="006E313E">
            <w:pPr>
              <w:spacing w:after="0" w:line="300" w:lineRule="auto"/>
              <w:jc w:val="center"/>
              <w:rPr>
                <w:sz w:val="20"/>
              </w:rPr>
            </w:pPr>
          </w:p>
        </w:tc>
        <w:tc>
          <w:tcPr>
            <w:tcW w:w="1170" w:type="dxa"/>
            <w:tcBorders>
              <w:top w:val="nil"/>
              <w:left w:val="nil"/>
              <w:bottom w:val="single" w:sz="4" w:space="0" w:color="auto"/>
              <w:right w:val="single" w:sz="8" w:space="0" w:color="auto"/>
            </w:tcBorders>
            <w:noWrap/>
            <w:vAlign w:val="bottom"/>
          </w:tcPr>
          <w:p w14:paraId="679097D4" w14:textId="77777777" w:rsidR="003627DA" w:rsidRPr="006C0E34" w:rsidRDefault="003627DA" w:rsidP="006E313E">
            <w:pPr>
              <w:spacing w:after="0" w:line="300" w:lineRule="auto"/>
              <w:jc w:val="center"/>
              <w:rPr>
                <w:sz w:val="20"/>
              </w:rPr>
            </w:pPr>
          </w:p>
        </w:tc>
      </w:tr>
      <w:tr w:rsidR="0085093F" w14:paraId="5B3DBA4D" w14:textId="77777777" w:rsidTr="00BF2DAD">
        <w:trPr>
          <w:trHeight w:val="300"/>
        </w:trPr>
        <w:tc>
          <w:tcPr>
            <w:tcW w:w="3132" w:type="dxa"/>
            <w:tcBorders>
              <w:top w:val="nil"/>
              <w:left w:val="single" w:sz="8" w:space="0" w:color="auto"/>
              <w:bottom w:val="single" w:sz="4" w:space="0" w:color="auto"/>
              <w:right w:val="single" w:sz="8" w:space="0" w:color="auto"/>
            </w:tcBorders>
            <w:noWrap/>
            <w:vAlign w:val="bottom"/>
          </w:tcPr>
          <w:p w14:paraId="531D9520" w14:textId="77777777" w:rsidR="003627DA" w:rsidRPr="006C0E34" w:rsidRDefault="00773DF1" w:rsidP="006E313E">
            <w:pPr>
              <w:spacing w:after="0" w:line="300" w:lineRule="auto"/>
              <w:rPr>
                <w:sz w:val="20"/>
              </w:rPr>
            </w:pPr>
            <w:r w:rsidRPr="006C0E34">
              <w:rPr>
                <w:sz w:val="20"/>
              </w:rPr>
              <w:t xml:space="preserve">GADS Data Entry </w:t>
            </w:r>
          </w:p>
        </w:tc>
        <w:tc>
          <w:tcPr>
            <w:tcW w:w="1440" w:type="dxa"/>
            <w:tcBorders>
              <w:top w:val="nil"/>
              <w:left w:val="nil"/>
              <w:bottom w:val="single" w:sz="4" w:space="0" w:color="auto"/>
              <w:right w:val="single" w:sz="8" w:space="0" w:color="auto"/>
            </w:tcBorders>
            <w:noWrap/>
            <w:vAlign w:val="bottom"/>
          </w:tcPr>
          <w:p w14:paraId="30EED633" w14:textId="77777777" w:rsidR="003627DA" w:rsidRPr="006C0E34" w:rsidRDefault="00773DF1" w:rsidP="006E313E">
            <w:pPr>
              <w:spacing w:after="0" w:line="300" w:lineRule="auto"/>
              <w:jc w:val="center"/>
              <w:rPr>
                <w:sz w:val="20"/>
              </w:rPr>
            </w:pPr>
            <w:r w:rsidRPr="006C0E34">
              <w:rPr>
                <w:sz w:val="20"/>
              </w:rPr>
              <w:t>X</w:t>
            </w:r>
          </w:p>
        </w:tc>
        <w:tc>
          <w:tcPr>
            <w:tcW w:w="898" w:type="dxa"/>
            <w:tcBorders>
              <w:top w:val="nil"/>
              <w:left w:val="nil"/>
              <w:bottom w:val="single" w:sz="4" w:space="0" w:color="auto"/>
              <w:right w:val="single" w:sz="4" w:space="0" w:color="auto"/>
            </w:tcBorders>
          </w:tcPr>
          <w:p w14:paraId="559C39BE" w14:textId="77777777" w:rsidR="003627DA" w:rsidRPr="006C0E34" w:rsidRDefault="003627DA" w:rsidP="006E313E">
            <w:pPr>
              <w:spacing w:after="0" w:line="300" w:lineRule="auto"/>
              <w:jc w:val="center"/>
              <w:rPr>
                <w:sz w:val="20"/>
              </w:rPr>
            </w:pPr>
          </w:p>
        </w:tc>
        <w:tc>
          <w:tcPr>
            <w:tcW w:w="1172" w:type="dxa"/>
            <w:tcBorders>
              <w:top w:val="nil"/>
              <w:left w:val="single" w:sz="4" w:space="0" w:color="auto"/>
              <w:bottom w:val="single" w:sz="4" w:space="0" w:color="auto"/>
              <w:right w:val="single" w:sz="8" w:space="0" w:color="auto"/>
            </w:tcBorders>
            <w:noWrap/>
            <w:vAlign w:val="bottom"/>
          </w:tcPr>
          <w:p w14:paraId="65601858" w14:textId="77777777" w:rsidR="003627DA" w:rsidRPr="006C0E34" w:rsidRDefault="00773DF1" w:rsidP="006E313E">
            <w:pPr>
              <w:spacing w:after="0" w:line="300" w:lineRule="auto"/>
              <w:jc w:val="center"/>
              <w:rPr>
                <w:sz w:val="20"/>
              </w:rPr>
            </w:pPr>
            <w:r w:rsidRPr="006C0E34">
              <w:rPr>
                <w:sz w:val="20"/>
              </w:rPr>
              <w:t>X</w:t>
            </w:r>
          </w:p>
        </w:tc>
        <w:tc>
          <w:tcPr>
            <w:tcW w:w="1170" w:type="dxa"/>
            <w:tcBorders>
              <w:top w:val="nil"/>
              <w:left w:val="nil"/>
              <w:bottom w:val="single" w:sz="4" w:space="0" w:color="auto"/>
              <w:right w:val="single" w:sz="8" w:space="0" w:color="auto"/>
            </w:tcBorders>
            <w:noWrap/>
            <w:vAlign w:val="bottom"/>
          </w:tcPr>
          <w:p w14:paraId="3292DE82" w14:textId="77777777" w:rsidR="003627DA" w:rsidRPr="006C0E34" w:rsidRDefault="00773DF1" w:rsidP="006E313E">
            <w:pPr>
              <w:spacing w:after="0" w:line="300" w:lineRule="auto"/>
              <w:jc w:val="center"/>
              <w:rPr>
                <w:sz w:val="20"/>
              </w:rPr>
            </w:pPr>
            <w:r w:rsidRPr="006C0E34">
              <w:rPr>
                <w:sz w:val="20"/>
              </w:rPr>
              <w:t>X</w:t>
            </w:r>
          </w:p>
        </w:tc>
        <w:tc>
          <w:tcPr>
            <w:tcW w:w="1350" w:type="dxa"/>
            <w:tcBorders>
              <w:top w:val="nil"/>
              <w:left w:val="nil"/>
              <w:bottom w:val="single" w:sz="4" w:space="0" w:color="auto"/>
              <w:right w:val="single" w:sz="8" w:space="0" w:color="auto"/>
            </w:tcBorders>
            <w:noWrap/>
            <w:vAlign w:val="bottom"/>
          </w:tcPr>
          <w:p w14:paraId="476EE257" w14:textId="77777777" w:rsidR="003627DA" w:rsidRPr="006C0E34" w:rsidRDefault="003627DA" w:rsidP="006E313E">
            <w:pPr>
              <w:spacing w:after="0" w:line="300" w:lineRule="auto"/>
              <w:jc w:val="center"/>
              <w:rPr>
                <w:sz w:val="20"/>
              </w:rPr>
            </w:pPr>
          </w:p>
        </w:tc>
        <w:tc>
          <w:tcPr>
            <w:tcW w:w="1170" w:type="dxa"/>
            <w:tcBorders>
              <w:top w:val="nil"/>
              <w:left w:val="nil"/>
              <w:bottom w:val="single" w:sz="4" w:space="0" w:color="auto"/>
              <w:right w:val="single" w:sz="8" w:space="0" w:color="auto"/>
            </w:tcBorders>
            <w:noWrap/>
            <w:vAlign w:val="bottom"/>
          </w:tcPr>
          <w:p w14:paraId="03EDF787" w14:textId="77777777" w:rsidR="003627DA" w:rsidRPr="006C0E34" w:rsidRDefault="003627DA" w:rsidP="006E313E">
            <w:pPr>
              <w:spacing w:after="0" w:line="300" w:lineRule="auto"/>
              <w:jc w:val="center"/>
              <w:rPr>
                <w:sz w:val="20"/>
              </w:rPr>
            </w:pPr>
          </w:p>
        </w:tc>
      </w:tr>
      <w:tr w:rsidR="0085093F" w14:paraId="32638BBB" w14:textId="77777777" w:rsidTr="00BF2DAD">
        <w:trPr>
          <w:trHeight w:val="300"/>
        </w:trPr>
        <w:tc>
          <w:tcPr>
            <w:tcW w:w="3132" w:type="dxa"/>
            <w:tcBorders>
              <w:top w:val="single" w:sz="4" w:space="0" w:color="auto"/>
              <w:left w:val="single" w:sz="8" w:space="0" w:color="auto"/>
              <w:bottom w:val="single" w:sz="4" w:space="0" w:color="auto"/>
              <w:right w:val="single" w:sz="8" w:space="0" w:color="auto"/>
            </w:tcBorders>
            <w:noWrap/>
            <w:vAlign w:val="bottom"/>
          </w:tcPr>
          <w:p w14:paraId="6A210804" w14:textId="77777777" w:rsidR="003627DA" w:rsidRPr="006C0E34" w:rsidRDefault="00773DF1" w:rsidP="00AD229D">
            <w:pPr>
              <w:spacing w:after="0" w:line="300" w:lineRule="auto"/>
              <w:rPr>
                <w:sz w:val="20"/>
              </w:rPr>
            </w:pPr>
            <w:r w:rsidRPr="006C0E34">
              <w:rPr>
                <w:sz w:val="20"/>
              </w:rPr>
              <w:t>Must Respond to Emergency Operating Procedures</w:t>
            </w:r>
          </w:p>
        </w:tc>
        <w:tc>
          <w:tcPr>
            <w:tcW w:w="1440" w:type="dxa"/>
            <w:tcBorders>
              <w:top w:val="nil"/>
              <w:left w:val="nil"/>
              <w:bottom w:val="single" w:sz="4" w:space="0" w:color="auto"/>
              <w:right w:val="single" w:sz="8" w:space="0" w:color="auto"/>
            </w:tcBorders>
            <w:noWrap/>
            <w:vAlign w:val="bottom"/>
          </w:tcPr>
          <w:p w14:paraId="103D7ED0" w14:textId="77777777" w:rsidR="003627DA" w:rsidRPr="006C0E34" w:rsidRDefault="00773DF1" w:rsidP="006E313E">
            <w:pPr>
              <w:spacing w:after="0" w:line="300" w:lineRule="auto"/>
              <w:jc w:val="center"/>
              <w:rPr>
                <w:sz w:val="20"/>
              </w:rPr>
            </w:pPr>
            <w:r w:rsidRPr="006C0E34">
              <w:rPr>
                <w:sz w:val="20"/>
              </w:rPr>
              <w:t>X</w:t>
            </w:r>
          </w:p>
        </w:tc>
        <w:tc>
          <w:tcPr>
            <w:tcW w:w="898" w:type="dxa"/>
            <w:tcBorders>
              <w:top w:val="nil"/>
              <w:left w:val="nil"/>
              <w:bottom w:val="single" w:sz="4" w:space="0" w:color="auto"/>
              <w:right w:val="single" w:sz="4" w:space="0" w:color="auto"/>
            </w:tcBorders>
          </w:tcPr>
          <w:p w14:paraId="2236A09F" w14:textId="77777777" w:rsidR="003627DA" w:rsidRPr="006C0E34" w:rsidRDefault="00773DF1" w:rsidP="006E313E">
            <w:pPr>
              <w:spacing w:after="0" w:line="300" w:lineRule="auto"/>
              <w:jc w:val="center"/>
              <w:rPr>
                <w:sz w:val="20"/>
              </w:rPr>
            </w:pPr>
            <w:r>
              <w:rPr>
                <w:sz w:val="20"/>
              </w:rPr>
              <w:t>X</w:t>
            </w:r>
          </w:p>
        </w:tc>
        <w:tc>
          <w:tcPr>
            <w:tcW w:w="1172" w:type="dxa"/>
            <w:tcBorders>
              <w:top w:val="nil"/>
              <w:left w:val="single" w:sz="4" w:space="0" w:color="auto"/>
              <w:bottom w:val="single" w:sz="4" w:space="0" w:color="auto"/>
              <w:right w:val="single" w:sz="8" w:space="0" w:color="auto"/>
            </w:tcBorders>
            <w:noWrap/>
            <w:vAlign w:val="bottom"/>
          </w:tcPr>
          <w:p w14:paraId="24BCA9F0" w14:textId="77777777" w:rsidR="003627DA" w:rsidRPr="006C0E34" w:rsidRDefault="00773DF1" w:rsidP="006E313E">
            <w:pPr>
              <w:spacing w:after="0" w:line="300" w:lineRule="auto"/>
              <w:jc w:val="center"/>
              <w:rPr>
                <w:sz w:val="20"/>
              </w:rPr>
            </w:pPr>
            <w:r w:rsidRPr="006C0E34">
              <w:rPr>
                <w:sz w:val="20"/>
              </w:rPr>
              <w:t>X</w:t>
            </w:r>
          </w:p>
        </w:tc>
        <w:tc>
          <w:tcPr>
            <w:tcW w:w="1170" w:type="dxa"/>
            <w:tcBorders>
              <w:top w:val="nil"/>
              <w:left w:val="nil"/>
              <w:bottom w:val="single" w:sz="4" w:space="0" w:color="auto"/>
              <w:right w:val="single" w:sz="8" w:space="0" w:color="auto"/>
            </w:tcBorders>
            <w:noWrap/>
            <w:vAlign w:val="bottom"/>
          </w:tcPr>
          <w:p w14:paraId="74D01C2C" w14:textId="77777777" w:rsidR="003627DA" w:rsidRPr="006C0E34" w:rsidRDefault="00773DF1" w:rsidP="006E313E">
            <w:pPr>
              <w:spacing w:after="0" w:line="300" w:lineRule="auto"/>
              <w:jc w:val="center"/>
              <w:rPr>
                <w:sz w:val="20"/>
              </w:rPr>
            </w:pPr>
            <w:r w:rsidRPr="006C0E34">
              <w:rPr>
                <w:sz w:val="20"/>
              </w:rPr>
              <w:t>X</w:t>
            </w:r>
          </w:p>
        </w:tc>
        <w:tc>
          <w:tcPr>
            <w:tcW w:w="1350" w:type="dxa"/>
            <w:tcBorders>
              <w:top w:val="nil"/>
              <w:left w:val="nil"/>
              <w:bottom w:val="single" w:sz="4" w:space="0" w:color="auto"/>
              <w:right w:val="single" w:sz="8" w:space="0" w:color="auto"/>
            </w:tcBorders>
            <w:noWrap/>
            <w:vAlign w:val="bottom"/>
          </w:tcPr>
          <w:p w14:paraId="6ED5C8D4" w14:textId="77777777" w:rsidR="003627DA" w:rsidRPr="006C0E34" w:rsidRDefault="00773DF1" w:rsidP="006E313E">
            <w:pPr>
              <w:spacing w:after="0" w:line="300" w:lineRule="auto"/>
              <w:jc w:val="center"/>
              <w:rPr>
                <w:sz w:val="20"/>
              </w:rPr>
            </w:pPr>
            <w:r w:rsidRPr="006C0E34">
              <w:rPr>
                <w:sz w:val="20"/>
              </w:rPr>
              <w:t>X</w:t>
            </w:r>
          </w:p>
        </w:tc>
        <w:tc>
          <w:tcPr>
            <w:tcW w:w="1170" w:type="dxa"/>
            <w:tcBorders>
              <w:top w:val="nil"/>
              <w:left w:val="nil"/>
              <w:bottom w:val="single" w:sz="4" w:space="0" w:color="auto"/>
              <w:right w:val="single" w:sz="8" w:space="0" w:color="auto"/>
            </w:tcBorders>
            <w:noWrap/>
            <w:vAlign w:val="bottom"/>
          </w:tcPr>
          <w:p w14:paraId="1A866F2B" w14:textId="77777777" w:rsidR="003627DA" w:rsidRPr="006C0E34" w:rsidRDefault="003627DA" w:rsidP="006E313E">
            <w:pPr>
              <w:spacing w:after="0" w:line="300" w:lineRule="auto"/>
              <w:jc w:val="center"/>
              <w:rPr>
                <w:sz w:val="20"/>
              </w:rPr>
            </w:pPr>
          </w:p>
        </w:tc>
      </w:tr>
    </w:tbl>
    <w:p w14:paraId="2FF446DF" w14:textId="77777777" w:rsidR="006E313E" w:rsidRPr="001E4AF3" w:rsidRDefault="00773DF1" w:rsidP="006E313E">
      <w:pPr>
        <w:spacing w:after="0" w:line="300" w:lineRule="auto"/>
      </w:pPr>
      <w:r w:rsidRPr="006C0E34">
        <w:rPr>
          <w:noProof/>
        </w:rPr>
        <mc:AlternateContent>
          <mc:Choice Requires="wps">
            <w:drawing>
              <wp:anchor distT="0" distB="0" distL="114300" distR="114300" simplePos="0" relativeHeight="251658241" behindDoc="0" locked="0" layoutInCell="1" allowOverlap="1" wp14:anchorId="7B35F493" wp14:editId="5FF49B1E">
                <wp:simplePos x="0" y="0"/>
                <wp:positionH relativeFrom="column">
                  <wp:posOffset>353695</wp:posOffset>
                </wp:positionH>
                <wp:positionV relativeFrom="paragraph">
                  <wp:posOffset>107950</wp:posOffset>
                </wp:positionV>
                <wp:extent cx="75565" cy="417830"/>
                <wp:effectExtent l="0" t="0" r="635" b="1270"/>
                <wp:wrapNone/>
                <wp:docPr id="182" name="Rectangle 1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 cy="417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7544C1" w14:textId="77777777" w:rsidR="002E65AF" w:rsidRDefault="002E65AF" w:rsidP="006E313E"/>
                        </w:txbxContent>
                      </wps:txbx>
                      <wps:bodyPr rot="0" vert="horz" wrap="none" lIns="0" tIns="0" rIns="0" bIns="0" anchor="t" anchorCtr="0" upright="1"/>
                    </wps:wsp>
                  </a:graphicData>
                </a:graphic>
                <wp14:sizeRelH relativeFrom="page">
                  <wp14:pctWidth>0</wp14:pctWidth>
                </wp14:sizeRelH>
                <wp14:sizeRelV relativeFrom="page">
                  <wp14:pctHeight>0</wp14:pctHeight>
                </wp14:sizeRelV>
              </wp:anchor>
            </w:drawing>
          </mc:Choice>
          <mc:Fallback>
            <w:pict>
              <v:rect w14:anchorId="7B35F493" id="Rectangle 182" o:spid="_x0000_s1026" style="position:absolute;margin-left:27.85pt;margin-top:8.5pt;width:5.95pt;height:32.9pt;z-index:251658241;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" filled="f" stroked="f">
                <v:textbox inset="0,0,0,0">
                  <w:txbxContent>
                    <w:p w14:paraId="4C7544C1" w14:textId="77777777" w:rsidR="002E65AF" w:rsidRDefault="002E65AF" w:rsidP="006E313E"/>
                  </w:txbxContent>
                </v:textbox>
              </v:rect>
            </w:pict>
          </mc:Fallback>
        </mc:AlternateContent>
      </w:r>
    </w:p>
    <w:p w14:paraId="494FACDB" w14:textId="77777777" w:rsidR="006E313E" w:rsidRPr="00297F25" w:rsidRDefault="00773DF1" w:rsidP="0066130C">
      <w:pPr>
        <w:pStyle w:val="Heading2"/>
        <w:numPr>
          <w:ilvl w:val="1"/>
          <w:numId w:val="58"/>
        </w:numPr>
        <w:spacing w:before="120" w:after="120" w:line="300" w:lineRule="auto"/>
        <w:ind w:left="720" w:hanging="720"/>
        <w:rPr>
          <w:color w:val="auto"/>
        </w:rPr>
      </w:pPr>
      <w:bookmarkStart w:id="280" w:name="_Toc334782098"/>
      <w:bookmarkStart w:id="281" w:name="_Toc334688320"/>
      <w:bookmarkStart w:id="282" w:name="_Toc336856087"/>
      <w:bookmarkStart w:id="283" w:name="_Toc361148120"/>
      <w:bookmarkStart w:id="284" w:name="_Toc388518653"/>
      <w:bookmarkStart w:id="285" w:name="_Toc388518755"/>
      <w:bookmarkStart w:id="286" w:name="_Toc364426911"/>
      <w:bookmarkStart w:id="287" w:name="_Toc394409705"/>
      <w:bookmarkStart w:id="288" w:name="_Toc182310227"/>
      <w:r w:rsidRPr="00297F25">
        <w:rPr>
          <w:color w:val="auto"/>
        </w:rPr>
        <w:t>Planning Resources</w:t>
      </w:r>
      <w:bookmarkEnd w:id="280"/>
      <w:bookmarkEnd w:id="281"/>
      <w:bookmarkEnd w:id="282"/>
      <w:bookmarkEnd w:id="283"/>
      <w:bookmarkEnd w:id="284"/>
      <w:bookmarkEnd w:id="285"/>
      <w:bookmarkEnd w:id="286"/>
      <w:bookmarkEnd w:id="287"/>
      <w:bookmarkEnd w:id="288"/>
    </w:p>
    <w:p w14:paraId="10A73137" w14:textId="77777777" w:rsidR="006E313E" w:rsidRPr="006C0E34" w:rsidRDefault="00773DF1" w:rsidP="0066130C">
      <w:pPr>
        <w:pStyle w:val="Heading3"/>
        <w:numPr>
          <w:ilvl w:val="2"/>
          <w:numId w:val="58"/>
        </w:numPr>
        <w:spacing w:before="120" w:after="120" w:line="300" w:lineRule="auto"/>
        <w:rPr>
          <w:rFonts w:cs="Arial"/>
          <w:color w:val="auto"/>
        </w:rPr>
      </w:pPr>
      <w:bookmarkStart w:id="289" w:name="_Toc361148121"/>
      <w:bookmarkStart w:id="290" w:name="_Toc388518654"/>
      <w:bookmarkStart w:id="291" w:name="_Toc388518756"/>
      <w:bookmarkStart w:id="292" w:name="_Toc364426912"/>
      <w:bookmarkStart w:id="293" w:name="_Toc394409706"/>
      <w:bookmarkStart w:id="294" w:name="_Toc182310228"/>
      <w:bookmarkStart w:id="295" w:name="_Toc255381677"/>
      <w:bookmarkStart w:id="296" w:name="_Toc278895017"/>
      <w:bookmarkStart w:id="297" w:name="_Toc261527563"/>
      <w:bookmarkStart w:id="298" w:name="_Toc274136099"/>
      <w:bookmarkStart w:id="299" w:name="_Toc288831360"/>
      <w:bookmarkStart w:id="300" w:name="_Toc332060267"/>
      <w:bookmarkStart w:id="301" w:name="_Toc334782099"/>
      <w:bookmarkStart w:id="302" w:name="_Toc334688321"/>
      <w:bookmarkStart w:id="303" w:name="_Toc336856088"/>
      <w:r w:rsidRPr="006C0E34">
        <w:rPr>
          <w:rFonts w:cs="Arial"/>
          <w:color w:val="auto"/>
        </w:rPr>
        <w:t>Generation Resource</w:t>
      </w:r>
      <w:r w:rsidR="008F3018">
        <w:rPr>
          <w:rFonts w:cs="Arial"/>
          <w:color w:val="auto"/>
        </w:rPr>
        <w:t>,</w:t>
      </w:r>
      <w:r w:rsidR="00CD2EEC">
        <w:rPr>
          <w:rFonts w:cs="Arial"/>
          <w:color w:val="auto"/>
        </w:rPr>
        <w:t xml:space="preserve"> </w:t>
      </w:r>
      <w:bookmarkEnd w:id="289"/>
      <w:bookmarkEnd w:id="290"/>
      <w:bookmarkEnd w:id="291"/>
      <w:bookmarkEnd w:id="292"/>
      <w:bookmarkEnd w:id="293"/>
      <w:r w:rsidR="00CD2EEC">
        <w:rPr>
          <w:rFonts w:cs="Arial"/>
          <w:color w:val="auto"/>
        </w:rPr>
        <w:t>but not Dispatchable Intermittent Resource or Intermittent Generation</w:t>
      </w:r>
      <w:bookmarkEnd w:id="294"/>
    </w:p>
    <w:p w14:paraId="7917D4C8" w14:textId="77777777" w:rsidR="006E313E" w:rsidRPr="006C0E34" w:rsidRDefault="00773DF1" w:rsidP="0066130C">
      <w:pPr>
        <w:pStyle w:val="Heading4"/>
        <w:numPr>
          <w:ilvl w:val="3"/>
          <w:numId w:val="58"/>
        </w:numPr>
        <w:spacing w:before="120" w:after="120" w:line="300" w:lineRule="auto"/>
        <w:rPr>
          <w:rFonts w:cs="Arial"/>
          <w:i/>
          <w:sz w:val="24"/>
        </w:rPr>
      </w:pPr>
      <w:r w:rsidRPr="006C0E34">
        <w:rPr>
          <w:rFonts w:cs="Arial"/>
          <w:i/>
          <w:sz w:val="24"/>
        </w:rPr>
        <w:t>Qualification Requirements</w:t>
      </w:r>
      <w:bookmarkEnd w:id="295"/>
      <w:bookmarkEnd w:id="296"/>
      <w:bookmarkEnd w:id="297"/>
      <w:bookmarkEnd w:id="298"/>
      <w:bookmarkEnd w:id="299"/>
      <w:bookmarkEnd w:id="300"/>
      <w:bookmarkEnd w:id="301"/>
      <w:bookmarkEnd w:id="302"/>
      <w:bookmarkEnd w:id="303"/>
    </w:p>
    <w:p w14:paraId="224AF9A4" w14:textId="77777777" w:rsidR="006E313E" w:rsidRPr="006C0E34" w:rsidRDefault="00773DF1" w:rsidP="006E313E">
      <w:pPr>
        <w:spacing w:after="0" w:line="300" w:lineRule="auto"/>
      </w:pPr>
      <w:r w:rsidRPr="006C0E34">
        <w:t>Generation Resources may qualify as Capacity Resources provided that:</w:t>
      </w:r>
    </w:p>
    <w:p w14:paraId="3157BB28" w14:textId="77777777" w:rsidR="006E313E" w:rsidRPr="006C0E34" w:rsidRDefault="00773DF1" w:rsidP="0066130C">
      <w:pPr>
        <w:pStyle w:val="ListParagraph"/>
        <w:numPr>
          <w:ilvl w:val="0"/>
          <w:numId w:val="14"/>
        </w:numPr>
        <w:spacing w:after="0" w:line="300" w:lineRule="auto"/>
      </w:pPr>
      <w:r w:rsidRPr="006C0E34">
        <w:t>They are registered with MISO as documented in the Market Registration BPM.</w:t>
      </w:r>
    </w:p>
    <w:p w14:paraId="0DB3B850" w14:textId="77777777" w:rsidR="006E313E" w:rsidRPr="006C0E34" w:rsidRDefault="00773DF1" w:rsidP="0066130C">
      <w:pPr>
        <w:pStyle w:val="ListParagraph"/>
        <w:numPr>
          <w:ilvl w:val="0"/>
          <w:numId w:val="14"/>
        </w:numPr>
        <w:spacing w:after="0" w:line="300" w:lineRule="auto"/>
      </w:pPr>
      <w:r w:rsidRPr="006C0E34">
        <w:t>Generation Resources must be deliverable to Load within MISO’s Region. The deliverability of Generation Resources to Network Load within MISO’s Region shall be determined by System Impact Studies pursuant to the Tariff that are conducted by MISO, which consider, among other factors, the deliverability of aggregate resources of Network Customers to the aggregate of Network Load. Generation Resources that pass the deliverability test receive Network Resource Interconnection Service.</w:t>
      </w:r>
    </w:p>
    <w:p w14:paraId="42B2932E" w14:textId="77777777" w:rsidR="006E313E" w:rsidRPr="006C0E34" w:rsidRDefault="00773DF1" w:rsidP="0066130C">
      <w:pPr>
        <w:pStyle w:val="ListParagraph"/>
        <w:numPr>
          <w:ilvl w:val="0"/>
          <w:numId w:val="14"/>
        </w:numPr>
        <w:spacing w:after="0" w:line="300" w:lineRule="auto"/>
      </w:pPr>
      <w:r w:rsidRPr="006C0E34">
        <w:t xml:space="preserve">Generation Resources that do not pass the deliverability test may procure firm Transmission Service </w:t>
      </w:r>
      <w:r>
        <w:t xml:space="preserve">(or utilize a GFA) </w:t>
      </w:r>
      <w:r w:rsidRPr="006C0E34">
        <w:t>in conjunction with Energy Resource Interconnection Service (ERIS) to meet the deliverability requirements.</w:t>
      </w:r>
    </w:p>
    <w:p w14:paraId="57C51570" w14:textId="77777777" w:rsidR="006E313E" w:rsidRPr="006C0E34" w:rsidRDefault="00773DF1" w:rsidP="0066130C">
      <w:pPr>
        <w:pStyle w:val="ListParagraph"/>
        <w:numPr>
          <w:ilvl w:val="1"/>
          <w:numId w:val="14"/>
        </w:numPr>
        <w:spacing w:after="0" w:line="300" w:lineRule="auto"/>
      </w:pPr>
      <w:r>
        <w:t>Firm</w:t>
      </w:r>
      <w:r w:rsidR="00CD2EEC">
        <w:t xml:space="preserve"> </w:t>
      </w:r>
      <w:r w:rsidR="00350A32">
        <w:t>Transmission Service must either be</w:t>
      </w:r>
      <w:r w:rsidR="000D3F1C">
        <w:t xml:space="preserve"> a</w:t>
      </w:r>
      <w:r w:rsidR="00350A32">
        <w:t xml:space="preserve"> Firm Point</w:t>
      </w:r>
      <w:r>
        <w:t>-</w:t>
      </w:r>
      <w:r w:rsidR="00350A32">
        <w:t>to</w:t>
      </w:r>
      <w:r>
        <w:t>-</w:t>
      </w:r>
      <w:r w:rsidR="00350A32">
        <w:t>Point</w:t>
      </w:r>
      <w:r>
        <w:t xml:space="preserve"> (PTP) Transmission Service Request (</w:t>
      </w:r>
      <w:r w:rsidR="00CD2EEC">
        <w:t>TSR) or</w:t>
      </w:r>
      <w:r w:rsidR="00495F12">
        <w:t xml:space="preserve"> a</w:t>
      </w:r>
      <w:r w:rsidR="00350A32">
        <w:t xml:space="preserve"> Firm Network Integration</w:t>
      </w:r>
      <w:r>
        <w:t xml:space="preserve"> Transmission Service (NITS) Scheduling Right (SR)</w:t>
      </w:r>
      <w:r w:rsidR="00350A32">
        <w:t>.</w:t>
      </w:r>
    </w:p>
    <w:p w14:paraId="3ED45FB3" w14:textId="77777777" w:rsidR="2DD5E9CE" w:rsidRPr="003B71DE" w:rsidRDefault="00773DF1" w:rsidP="0066130C">
      <w:pPr>
        <w:pStyle w:val="ListParagraph"/>
        <w:numPr>
          <w:ilvl w:val="2"/>
          <w:numId w:val="14"/>
        </w:numPr>
        <w:spacing w:after="0" w:line="300" w:lineRule="auto"/>
      </w:pPr>
      <w:r>
        <w:t>NITS SRs</w:t>
      </w:r>
      <w:r w:rsidR="00180AEE">
        <w:t xml:space="preserve"> </w:t>
      </w:r>
      <w:r w:rsidR="002C5FF7" w:rsidRPr="003B71DE">
        <w:t xml:space="preserve">should reference the </w:t>
      </w:r>
      <w:r>
        <w:t xml:space="preserve">OASIS </w:t>
      </w:r>
      <w:r w:rsidR="002C5FF7" w:rsidRPr="003B71DE">
        <w:t>NITS Application number and Resource Name used in the S</w:t>
      </w:r>
      <w:r>
        <w:t>R</w:t>
      </w:r>
      <w:r w:rsidR="002C5FF7" w:rsidRPr="003B71DE">
        <w:t>.</w:t>
      </w:r>
    </w:p>
    <w:p w14:paraId="74683316" w14:textId="77777777" w:rsidR="006E313E" w:rsidRPr="006C0E34" w:rsidRDefault="00773DF1" w:rsidP="0066130C">
      <w:pPr>
        <w:pStyle w:val="ListParagraph"/>
        <w:numPr>
          <w:ilvl w:val="1"/>
          <w:numId w:val="14"/>
        </w:numPr>
        <w:spacing w:after="0" w:line="300" w:lineRule="auto"/>
      </w:pPr>
      <w:r>
        <w:t>Firm</w:t>
      </w:r>
      <w:r w:rsidR="001112C4" w:rsidRPr="006C0E34">
        <w:t xml:space="preserve"> transmission service</w:t>
      </w:r>
      <w:r>
        <w:t xml:space="preserve"> (</w:t>
      </w:r>
      <w:r w:rsidR="007354D8">
        <w:t xml:space="preserve">PTP </w:t>
      </w:r>
      <w:r>
        <w:t>TSR or NITS</w:t>
      </w:r>
      <w:r w:rsidR="007354D8">
        <w:t xml:space="preserve"> SR</w:t>
      </w:r>
      <w:r w:rsidR="007B2269">
        <w:t>)</w:t>
      </w:r>
      <w:r>
        <w:t xml:space="preserve"> must</w:t>
      </w:r>
      <w:r w:rsidR="001112C4" w:rsidRPr="006C0E34">
        <w:t xml:space="preserve"> cover the entire </w:t>
      </w:r>
      <w:r w:rsidR="00933B08">
        <w:t xml:space="preserve">applicable Season within the </w:t>
      </w:r>
      <w:r w:rsidR="001112C4" w:rsidRPr="006C0E34">
        <w:t xml:space="preserve">Planning Year in </w:t>
      </w:r>
      <w:r w:rsidR="005D1844">
        <w:t xml:space="preserve">total or in </w:t>
      </w:r>
      <w:r w:rsidR="001112C4" w:rsidRPr="006C0E34">
        <w:t xml:space="preserve">aggregate and </w:t>
      </w:r>
      <w:r w:rsidR="00FE7904">
        <w:t xml:space="preserve">be </w:t>
      </w:r>
      <w:r w:rsidR="005D1844">
        <w:t>submitted</w:t>
      </w:r>
      <w:r w:rsidR="001112C4" w:rsidRPr="006C0E34">
        <w:t xml:space="preserve"> in the MECT.</w:t>
      </w:r>
      <w:r w:rsidR="002338C2">
        <w:t xml:space="preserve"> The </w:t>
      </w:r>
      <w:r w:rsidR="003E3397">
        <w:t xml:space="preserve">resource is only deliverable to the LBA </w:t>
      </w:r>
      <w:r w:rsidR="00775BFA">
        <w:t>identified in the Firm Transmission study that grants the NITS SR or PTP</w:t>
      </w:r>
      <w:r w:rsidR="00091DF8">
        <w:t xml:space="preserve"> TSR</w:t>
      </w:r>
      <w:r w:rsidR="008E4ABA">
        <w:t xml:space="preserve">. </w:t>
      </w:r>
    </w:p>
    <w:p w14:paraId="5C7CC3C2" w14:textId="77777777" w:rsidR="006E313E" w:rsidRPr="006C0E34" w:rsidRDefault="00773DF1" w:rsidP="0066130C">
      <w:pPr>
        <w:pStyle w:val="ListParagraph"/>
        <w:numPr>
          <w:ilvl w:val="0"/>
          <w:numId w:val="14"/>
        </w:numPr>
        <w:spacing w:after="0" w:line="300" w:lineRule="auto"/>
      </w:pPr>
      <w:r w:rsidRPr="006C0E34">
        <w:t>Generation Resources with ERIS may participate in MISO’s Interim Deliverability Study process as described in BPM-015. The following generic parameters apply for the Interim Deliverability Study:</w:t>
      </w:r>
    </w:p>
    <w:p w14:paraId="396ED18D" w14:textId="77777777" w:rsidR="006E313E" w:rsidRPr="006C0E34" w:rsidRDefault="00773DF1" w:rsidP="0066130C">
      <w:pPr>
        <w:pStyle w:val="ListParagraph"/>
        <w:numPr>
          <w:ilvl w:val="1"/>
          <w:numId w:val="14"/>
        </w:numPr>
        <w:spacing w:after="0" w:line="300" w:lineRule="auto"/>
      </w:pPr>
      <w:r w:rsidRPr="006C0E34">
        <w:t>MISO may grant conditional NRIS applicable for the next Planning Year</w:t>
      </w:r>
    </w:p>
    <w:p w14:paraId="6B69F386" w14:textId="77777777" w:rsidR="006E313E" w:rsidRDefault="00773DF1" w:rsidP="0066130C">
      <w:pPr>
        <w:pStyle w:val="ListParagraph"/>
        <w:numPr>
          <w:ilvl w:val="1"/>
          <w:numId w:val="14"/>
        </w:numPr>
        <w:spacing w:after="0" w:line="300" w:lineRule="auto"/>
      </w:pPr>
      <w:r w:rsidRPr="006C0E34">
        <w:t>MISO may grant conditional ERIS applicable for the next Planning Year</w:t>
      </w:r>
    </w:p>
    <w:p w14:paraId="5AB04BB2" w14:textId="77777777" w:rsidR="009169C9" w:rsidRDefault="00773DF1" w:rsidP="0066130C">
      <w:pPr>
        <w:pStyle w:val="ListParagraph"/>
        <w:numPr>
          <w:ilvl w:val="1"/>
          <w:numId w:val="14"/>
        </w:numPr>
        <w:spacing w:after="0" w:line="300" w:lineRule="auto"/>
      </w:pPr>
      <w:r w:rsidRPr="009169C9">
        <w:t>MISO may grant conditional External-NRIS (E-NRIS) applicable for the next Planning Year. </w:t>
      </w:r>
    </w:p>
    <w:p w14:paraId="3854DAC9" w14:textId="77777777" w:rsidR="006E313E" w:rsidRPr="006C0E34" w:rsidRDefault="00773DF1" w:rsidP="0066130C">
      <w:pPr>
        <w:pStyle w:val="ListParagraph"/>
        <w:numPr>
          <w:ilvl w:val="1"/>
          <w:numId w:val="14"/>
        </w:numPr>
        <w:spacing w:after="0" w:line="300" w:lineRule="auto"/>
      </w:pPr>
      <w:r w:rsidRPr="006C0E34">
        <w:t>MISO may implement a Quarterly Operating Limit (QOL) on a portion of a Generation Resource due to transmission study overloads. MW amount subject to QOL can qualify as capacity in the PRA. The MW amount subject to QOL is not required to procure replacement capacity if the QOL is reduced in a subsequent MISO quarterly study.</w:t>
      </w:r>
    </w:p>
    <w:p w14:paraId="2A5A12CF" w14:textId="35B693EB" w:rsidR="006E313E" w:rsidRDefault="00773DF1" w:rsidP="0066130C">
      <w:pPr>
        <w:pStyle w:val="ListParagraph"/>
        <w:numPr>
          <w:ilvl w:val="0"/>
          <w:numId w:val="14"/>
        </w:numPr>
        <w:spacing w:after="0" w:line="300" w:lineRule="auto"/>
      </w:pPr>
      <w:r w:rsidRPr="006C0E34">
        <w:t>Generation Resources with a</w:t>
      </w:r>
      <w:r w:rsidR="003627DA">
        <w:t xml:space="preserve"> signed</w:t>
      </w:r>
      <w:r w:rsidRPr="006C0E34">
        <w:t xml:space="preserve"> Provisional Interconnection Agreement are qualified to participate in the PRA</w:t>
      </w:r>
      <w:r w:rsidR="003627DA">
        <w:t xml:space="preserve"> provided that:</w:t>
      </w:r>
    </w:p>
    <w:p w14:paraId="5C90551B" w14:textId="77777777" w:rsidR="003627DA" w:rsidRDefault="00773DF1" w:rsidP="003627DA">
      <w:pPr>
        <w:pStyle w:val="ListParagraph"/>
        <w:numPr>
          <w:ilvl w:val="1"/>
          <w:numId w:val="14"/>
        </w:numPr>
        <w:spacing w:after="0" w:line="300" w:lineRule="auto"/>
      </w:pPr>
      <w:r>
        <w:t>Resource has received an ERIS value for the Planning Year based on the most recent Annual ERIS study as documented in the Business Practices Manual for Generation Interconnection, or BPM-015.</w:t>
      </w:r>
    </w:p>
    <w:p w14:paraId="281DD8B5" w14:textId="77777777" w:rsidR="00A1210D" w:rsidRDefault="00773DF1" w:rsidP="003627DA">
      <w:pPr>
        <w:pStyle w:val="ListParagraph"/>
        <w:numPr>
          <w:ilvl w:val="1"/>
          <w:numId w:val="14"/>
        </w:numPr>
        <w:spacing w:after="0" w:line="300" w:lineRule="auto"/>
      </w:pPr>
      <w:r>
        <w:t>Resource must be deliverable to load through procurement of firm Transmission Service, as noted above in this section.</w:t>
      </w:r>
    </w:p>
    <w:p w14:paraId="1C0F60D0" w14:textId="77777777" w:rsidR="00A1210D" w:rsidRPr="006C0E34" w:rsidRDefault="00773DF1" w:rsidP="00BF2DAD">
      <w:pPr>
        <w:pStyle w:val="ListParagraph"/>
        <w:numPr>
          <w:ilvl w:val="1"/>
          <w:numId w:val="14"/>
        </w:numPr>
        <w:spacing w:after="0" w:line="300" w:lineRule="auto"/>
      </w:pPr>
      <w:r>
        <w:t>Resource must enter commercial operation by March 1 prior to the PRA or utilize ICAP Deferral.</w:t>
      </w:r>
    </w:p>
    <w:p w14:paraId="1501C2DD" w14:textId="77777777" w:rsidR="006E313E" w:rsidRDefault="00773DF1" w:rsidP="0066130C">
      <w:pPr>
        <w:pStyle w:val="ListParagraph"/>
        <w:numPr>
          <w:ilvl w:val="0"/>
          <w:numId w:val="14"/>
        </w:numPr>
        <w:spacing w:after="0" w:line="300" w:lineRule="auto"/>
      </w:pPr>
      <w:r w:rsidRPr="006C0E34">
        <w:t>Generation Resources that were accepted by the Transmission Provider and confirmed by a Network Customer as a designated Network Resource under the OASIS reservation process in place prior to either the initial effective date of the Energy Market in 2005 or that Transmission Owner’s integration date are considered as deliverable.</w:t>
      </w:r>
    </w:p>
    <w:p w14:paraId="7F9D4DB5" w14:textId="77777777" w:rsidR="00D869D8" w:rsidRPr="00D869D8" w:rsidRDefault="00773DF1" w:rsidP="0066130C">
      <w:pPr>
        <w:pStyle w:val="Default"/>
        <w:numPr>
          <w:ilvl w:val="1"/>
          <w:numId w:val="14"/>
        </w:numPr>
        <w:adjustRightInd/>
        <w:spacing w:after="0"/>
        <w:rPr>
          <w:color w:val="auto"/>
          <w:sz w:val="22"/>
          <w:szCs w:val="22"/>
        </w:rPr>
      </w:pPr>
      <w:r w:rsidRPr="00D869D8">
        <w:rPr>
          <w:color w:val="auto"/>
          <w:sz w:val="22"/>
          <w:szCs w:val="22"/>
        </w:rPr>
        <w:t>This may include Generation Resources that were issued ‘local’ NRIS through a Generator Interconnection Agreement consistent with Module E-1 Section 69.3.1.g paragraph v. </w:t>
      </w:r>
      <w:r w:rsidR="00204A84">
        <w:rPr>
          <w:color w:val="auto"/>
          <w:sz w:val="22"/>
          <w:szCs w:val="22"/>
        </w:rPr>
        <w:t>In such instances, ‘l</w:t>
      </w:r>
      <w:r w:rsidRPr="00D869D8">
        <w:rPr>
          <w:color w:val="auto"/>
          <w:sz w:val="22"/>
          <w:szCs w:val="22"/>
        </w:rPr>
        <w:t>ocal</w:t>
      </w:r>
      <w:r w:rsidR="00204A84">
        <w:rPr>
          <w:color w:val="auto"/>
          <w:sz w:val="22"/>
          <w:szCs w:val="22"/>
        </w:rPr>
        <w:t>’</w:t>
      </w:r>
      <w:r w:rsidRPr="00D869D8">
        <w:rPr>
          <w:color w:val="auto"/>
          <w:sz w:val="22"/>
          <w:szCs w:val="22"/>
        </w:rPr>
        <w:t xml:space="preserve"> NRIS is </w:t>
      </w:r>
      <w:r w:rsidR="00204A84">
        <w:rPr>
          <w:color w:val="auto"/>
          <w:sz w:val="22"/>
          <w:szCs w:val="22"/>
        </w:rPr>
        <w:t>processed in similar fashion as</w:t>
      </w:r>
      <w:r w:rsidRPr="00D869D8">
        <w:rPr>
          <w:color w:val="auto"/>
          <w:sz w:val="22"/>
          <w:szCs w:val="22"/>
        </w:rPr>
        <w:t xml:space="preserve"> ERIS for the purposes of demonstrating deliverability for participation in the Planning Resource Auction. As with resources with ERIS, </w:t>
      </w:r>
      <w:r w:rsidR="0069359E">
        <w:rPr>
          <w:color w:val="auto"/>
          <w:sz w:val="22"/>
          <w:szCs w:val="22"/>
        </w:rPr>
        <w:t>f</w:t>
      </w:r>
      <w:r w:rsidRPr="00D869D8">
        <w:rPr>
          <w:color w:val="auto"/>
          <w:sz w:val="22"/>
          <w:szCs w:val="22"/>
        </w:rPr>
        <w:t xml:space="preserve">irm Transmission </w:t>
      </w:r>
      <w:r w:rsidR="0069359E">
        <w:rPr>
          <w:color w:val="auto"/>
          <w:sz w:val="22"/>
          <w:szCs w:val="22"/>
        </w:rPr>
        <w:t xml:space="preserve">Service </w:t>
      </w:r>
      <w:r w:rsidRPr="00D869D8">
        <w:rPr>
          <w:color w:val="auto"/>
          <w:sz w:val="22"/>
          <w:szCs w:val="22"/>
        </w:rPr>
        <w:t xml:space="preserve">must be </w:t>
      </w:r>
      <w:r w:rsidR="0069359E">
        <w:rPr>
          <w:color w:val="auto"/>
          <w:sz w:val="22"/>
          <w:szCs w:val="22"/>
        </w:rPr>
        <w:t>demonstrated</w:t>
      </w:r>
      <w:r w:rsidRPr="00D869D8">
        <w:rPr>
          <w:color w:val="auto"/>
          <w:sz w:val="22"/>
          <w:szCs w:val="22"/>
        </w:rPr>
        <w:t xml:space="preserve"> to cover the entire </w:t>
      </w:r>
      <w:r w:rsidR="00BB28A6">
        <w:rPr>
          <w:color w:val="auto"/>
          <w:sz w:val="22"/>
          <w:szCs w:val="22"/>
        </w:rPr>
        <w:t xml:space="preserve">auction period </w:t>
      </w:r>
      <w:r w:rsidRPr="00D869D8">
        <w:rPr>
          <w:color w:val="auto"/>
          <w:sz w:val="22"/>
          <w:szCs w:val="22"/>
        </w:rPr>
        <w:t>for the level of participation desired in order to qualify for participation in the PRA.</w:t>
      </w:r>
    </w:p>
    <w:p w14:paraId="50BB0626" w14:textId="77777777" w:rsidR="006E313E" w:rsidRPr="006C0E34" w:rsidRDefault="00773DF1" w:rsidP="0066130C">
      <w:pPr>
        <w:pStyle w:val="ListParagraph"/>
        <w:numPr>
          <w:ilvl w:val="0"/>
          <w:numId w:val="14"/>
        </w:numPr>
        <w:spacing w:after="0" w:line="300" w:lineRule="auto"/>
      </w:pPr>
      <w:r w:rsidRPr="006C0E34">
        <w:t>Internal purchase power agreements (PPAs) will not be qualified by MISO.</w:t>
      </w:r>
    </w:p>
    <w:p w14:paraId="31E7C123" w14:textId="77777777" w:rsidR="006E313E" w:rsidRPr="006C0E34" w:rsidRDefault="00773DF1" w:rsidP="0066130C">
      <w:pPr>
        <w:pStyle w:val="ListParagraph"/>
        <w:numPr>
          <w:ilvl w:val="0"/>
          <w:numId w:val="14"/>
        </w:numPr>
        <w:spacing w:after="0" w:line="300" w:lineRule="auto"/>
      </w:pPr>
      <w:r w:rsidRPr="006C0E34">
        <w:t>Generation Resources greater than or equal to 10 MW (based on Generation Verification Tested Capacity (GVTC)</w:t>
      </w:r>
      <w:r w:rsidR="00842B01" w:rsidRPr="006C0E34">
        <w:t>)</w:t>
      </w:r>
      <w:r w:rsidRPr="006C0E34">
        <w:t xml:space="preserve"> must submit their Generator Availability Data System (GADS) </w:t>
      </w:r>
      <w:r w:rsidR="00A1210D">
        <w:t xml:space="preserve">event and performance </w:t>
      </w:r>
      <w:r w:rsidRPr="006C0E34">
        <w:t xml:space="preserve">data (including, but not limited to, NERC GADS) into the MISO </w:t>
      </w:r>
      <w:proofErr w:type="spellStart"/>
      <w:r w:rsidRPr="006C0E34">
        <w:t>PowerGADS</w:t>
      </w:r>
      <w:proofErr w:type="spellEnd"/>
      <w:r w:rsidRPr="006C0E34">
        <w:t xml:space="preserve"> database through the MISO Market Portal.</w:t>
      </w:r>
      <w:r w:rsidR="002567DB">
        <w:t xml:space="preserve"> </w:t>
      </w:r>
      <w:r w:rsidR="00186773">
        <w:t xml:space="preserve">Quarterly </w:t>
      </w:r>
      <w:r w:rsidR="00EB12EB">
        <w:t xml:space="preserve">GADS </w:t>
      </w:r>
      <w:r w:rsidR="008D2B3F">
        <w:t>Event and Performance Data must be submitted</w:t>
      </w:r>
      <w:r w:rsidR="00A57E8B">
        <w:t xml:space="preserve"> </w:t>
      </w:r>
      <w:r w:rsidR="00EC13E0">
        <w:t>by the end of the month following the quarter (April for Q1, July for Q2, October for Q3, and January for Q4)</w:t>
      </w:r>
      <w:r w:rsidRPr="006C0E34">
        <w:t>.</w:t>
      </w:r>
      <w:r w:rsidR="002567DB">
        <w:t xml:space="preserve"> The </w:t>
      </w:r>
      <w:r w:rsidR="006C0EB3">
        <w:t xml:space="preserve">submitted </w:t>
      </w:r>
      <w:r w:rsidR="002567DB">
        <w:t xml:space="preserve">data must </w:t>
      </w:r>
      <w:r w:rsidR="006C0EB3">
        <w:t xml:space="preserve">have </w:t>
      </w:r>
      <w:r w:rsidR="002567DB">
        <w:t>pass</w:t>
      </w:r>
      <w:r w:rsidR="006C0EB3">
        <w:t>ed</w:t>
      </w:r>
      <w:r w:rsidR="002567DB">
        <w:t xml:space="preserve"> Level 2 Validation without any errors.</w:t>
      </w:r>
      <w:r w:rsidR="00030D94">
        <w:t xml:space="preserve"> </w:t>
      </w:r>
      <w:r w:rsidR="00A86892">
        <w:t>Units that</w:t>
      </w:r>
      <w:r w:rsidR="00030D94">
        <w:t xml:space="preserve"> fail </w:t>
      </w:r>
      <w:r w:rsidR="00E10B60">
        <w:t xml:space="preserve">to submit </w:t>
      </w:r>
      <w:r w:rsidR="00C01290">
        <w:t xml:space="preserve">Level 2 </w:t>
      </w:r>
      <w:r w:rsidR="000B0EAD">
        <w:t xml:space="preserve">Validated quarterly GADS </w:t>
      </w:r>
      <w:r w:rsidR="00A1210D">
        <w:t xml:space="preserve">event and performance </w:t>
      </w:r>
      <w:r w:rsidR="000B0EAD">
        <w:t xml:space="preserve">data </w:t>
      </w:r>
      <w:r w:rsidR="00614F08">
        <w:t>will be</w:t>
      </w:r>
      <w:r w:rsidR="009A4929">
        <w:t xml:space="preserve"> disqualified</w:t>
      </w:r>
      <w:r w:rsidR="00D62834">
        <w:t xml:space="preserve"> </w:t>
      </w:r>
      <w:r w:rsidR="00614F08">
        <w:t>for participation</w:t>
      </w:r>
      <w:r w:rsidR="00A86892">
        <w:t xml:space="preserve"> in the PRA.</w:t>
      </w:r>
    </w:p>
    <w:p w14:paraId="22E933AF" w14:textId="77777777" w:rsidR="006E313E" w:rsidRPr="006C0E34" w:rsidRDefault="00773DF1" w:rsidP="0066130C">
      <w:pPr>
        <w:pStyle w:val="ListParagraph"/>
        <w:numPr>
          <w:ilvl w:val="0"/>
          <w:numId w:val="14"/>
        </w:numPr>
        <w:spacing w:after="0" w:line="300" w:lineRule="auto"/>
      </w:pPr>
      <w:r w:rsidRPr="006C0E34">
        <w:t xml:space="preserve">Generation Resources less than 10 MW based upon GVTC are not required to report their GADS </w:t>
      </w:r>
      <w:r w:rsidR="00A1210D">
        <w:t xml:space="preserve">event and performance </w:t>
      </w:r>
      <w:r w:rsidRPr="006C0E34">
        <w:t>data.</w:t>
      </w:r>
    </w:p>
    <w:p w14:paraId="67707D7D" w14:textId="77777777" w:rsidR="006E313E" w:rsidRPr="006C0E34" w:rsidRDefault="00773DF1" w:rsidP="0066130C">
      <w:pPr>
        <w:pStyle w:val="ListParagraph"/>
        <w:numPr>
          <w:ilvl w:val="0"/>
          <w:numId w:val="14"/>
        </w:numPr>
        <w:spacing w:after="0" w:line="300" w:lineRule="auto"/>
      </w:pPr>
      <w:r w:rsidRPr="006C0E34">
        <w:t>Generation Resources less than 10 MW based upon GVTC that begin reporting GADS</w:t>
      </w:r>
      <w:r w:rsidR="00A1210D">
        <w:t xml:space="preserve"> event and performance</w:t>
      </w:r>
      <w:r w:rsidRPr="006C0E34">
        <w:t xml:space="preserve"> data must continue to report GADS </w:t>
      </w:r>
      <w:r w:rsidR="00A1210D">
        <w:t xml:space="preserve">event and performance </w:t>
      </w:r>
      <w:r w:rsidRPr="006C0E34">
        <w:t>data each Planning Year.</w:t>
      </w:r>
    </w:p>
    <w:p w14:paraId="618B1819" w14:textId="77777777" w:rsidR="006E313E" w:rsidRPr="006C0E34" w:rsidRDefault="00773DF1" w:rsidP="0066130C">
      <w:pPr>
        <w:pStyle w:val="ListParagraph"/>
        <w:numPr>
          <w:ilvl w:val="0"/>
          <w:numId w:val="14"/>
        </w:numPr>
        <w:spacing w:after="0" w:line="300" w:lineRule="auto"/>
      </w:pPr>
      <w:r w:rsidRPr="006C0E34">
        <w:t xml:space="preserve">The </w:t>
      </w:r>
      <w:r w:rsidR="0075557C">
        <w:t>s</w:t>
      </w:r>
      <w:r w:rsidR="00933B08">
        <w:t xml:space="preserve">easonal </w:t>
      </w:r>
      <w:proofErr w:type="spellStart"/>
      <w:r w:rsidRPr="006C0E34">
        <w:t>XEFORd</w:t>
      </w:r>
      <w:proofErr w:type="spellEnd"/>
      <w:r w:rsidRPr="006C0E34">
        <w:t xml:space="preserve"> for new Generation Resources in service less than </w:t>
      </w:r>
      <w:r w:rsidR="00364C28">
        <w:t>one</w:t>
      </w:r>
      <w:r w:rsidR="00364C28" w:rsidRPr="006C0E34">
        <w:t xml:space="preserve"> </w:t>
      </w:r>
      <w:r w:rsidRPr="006C0E34">
        <w:t xml:space="preserve">full </w:t>
      </w:r>
      <w:r w:rsidR="00B7376D">
        <w:t>Season</w:t>
      </w:r>
      <w:r w:rsidRPr="006C0E34">
        <w:t xml:space="preserve"> will be the </w:t>
      </w:r>
      <w:r w:rsidR="0075557C">
        <w:t>s</w:t>
      </w:r>
      <w:r w:rsidR="00933B08">
        <w:t xml:space="preserve">easonal </w:t>
      </w:r>
      <w:proofErr w:type="spellStart"/>
      <w:r w:rsidRPr="006C0E34">
        <w:t>EFORd</w:t>
      </w:r>
      <w:proofErr w:type="spellEnd"/>
      <w:r w:rsidRPr="006C0E34">
        <w:t xml:space="preserve"> class average for the resource type. A Generation Resource will use the class average value until </w:t>
      </w:r>
      <w:r w:rsidR="00B4374D">
        <w:t>3</w:t>
      </w:r>
      <w:r w:rsidR="00B4374D" w:rsidRPr="006C0E34">
        <w:t xml:space="preserve"> </w:t>
      </w:r>
      <w:r w:rsidRPr="006C0E34">
        <w:t xml:space="preserve">consecutive </w:t>
      </w:r>
      <w:r w:rsidR="0090464D">
        <w:t xml:space="preserve">seasonal </w:t>
      </w:r>
      <w:r w:rsidRPr="006C0E34">
        <w:t>months of data is available.</w:t>
      </w:r>
      <w:r w:rsidR="00892F40">
        <w:t xml:space="preserve"> Forced outage rates are used for the capacity accreditation of non-Schedule 53 Generation Resources.</w:t>
      </w:r>
    </w:p>
    <w:p w14:paraId="3028624E" w14:textId="77777777" w:rsidR="006E313E" w:rsidRPr="006C0E34" w:rsidRDefault="00773DF1" w:rsidP="0066130C">
      <w:pPr>
        <w:pStyle w:val="ListParagraph"/>
        <w:numPr>
          <w:ilvl w:val="0"/>
          <w:numId w:val="14"/>
        </w:numPr>
        <w:spacing w:after="0" w:line="300" w:lineRule="auto"/>
      </w:pPr>
      <w:r w:rsidRPr="006C0E34">
        <w:t>Generation Resources that have been retired prior to the Planning Year will not qualify as a Planning Resource.</w:t>
      </w:r>
    </w:p>
    <w:p w14:paraId="18502168" w14:textId="77777777" w:rsidR="006E313E" w:rsidRPr="006C0E34" w:rsidRDefault="00773DF1" w:rsidP="0066130C">
      <w:pPr>
        <w:pStyle w:val="ListParagraph"/>
        <w:numPr>
          <w:ilvl w:val="0"/>
          <w:numId w:val="14"/>
        </w:numPr>
        <w:spacing w:after="0" w:line="300" w:lineRule="auto"/>
      </w:pPr>
      <w:r w:rsidRPr="006C0E34">
        <w:t>Generation Resources that are in approved “Suspension” status qualify as a Planning Resource through the ICAP Deferral process.</w:t>
      </w:r>
    </w:p>
    <w:p w14:paraId="551E48CE" w14:textId="77777777" w:rsidR="006E313E" w:rsidRPr="006C0E34" w:rsidRDefault="00773DF1" w:rsidP="0066130C">
      <w:pPr>
        <w:pStyle w:val="ListParagraph"/>
        <w:numPr>
          <w:ilvl w:val="0"/>
          <w:numId w:val="14"/>
        </w:numPr>
        <w:spacing w:after="0" w:line="300" w:lineRule="auto"/>
      </w:pPr>
      <w:r w:rsidRPr="006C0E34">
        <w:t>If Generation Resources used to meet Resource Adequacy Requirements retire or suspend during the Planning Year, they must be replaced effective with their change of status date. Generation Resources with approved “Suspension” status must participate as a Planning Resource in the next Planning Year subject to provisions regarding physical withholding in Module D of the Tariff.</w:t>
      </w:r>
    </w:p>
    <w:p w14:paraId="05DBDF41" w14:textId="77777777" w:rsidR="006E313E" w:rsidRPr="006C0E34" w:rsidRDefault="00773DF1" w:rsidP="0066130C">
      <w:pPr>
        <w:pStyle w:val="ListParagraph"/>
        <w:numPr>
          <w:ilvl w:val="0"/>
          <w:numId w:val="14"/>
        </w:numPr>
        <w:spacing w:after="0" w:line="300" w:lineRule="auto"/>
      </w:pPr>
      <w:r w:rsidRPr="006C0E34">
        <w:t>Generation Resources that plan to retire during the Planning Year will be subject to test for Physical Withholding.</w:t>
      </w:r>
    </w:p>
    <w:p w14:paraId="5F1080FA" w14:textId="77777777" w:rsidR="006E313E" w:rsidRPr="006C0E34" w:rsidRDefault="00773DF1" w:rsidP="0066130C">
      <w:pPr>
        <w:pStyle w:val="ListParagraph"/>
        <w:numPr>
          <w:ilvl w:val="0"/>
          <w:numId w:val="14"/>
        </w:numPr>
        <w:spacing w:after="0" w:line="300" w:lineRule="auto"/>
      </w:pPr>
      <w:r w:rsidRPr="006C0E34">
        <w:t>Generation Resources that are or plan to be suspended will be subject to test for Physical Withholding.</w:t>
      </w:r>
    </w:p>
    <w:p w14:paraId="1730D1C9" w14:textId="77777777" w:rsidR="006E313E" w:rsidRPr="006C0E34" w:rsidRDefault="00773DF1" w:rsidP="0066130C">
      <w:pPr>
        <w:pStyle w:val="ListParagraph"/>
        <w:numPr>
          <w:ilvl w:val="0"/>
          <w:numId w:val="14"/>
        </w:numPr>
        <w:spacing w:after="0" w:line="300" w:lineRule="auto"/>
      </w:pPr>
      <w:r w:rsidRPr="006C0E34">
        <w:t>Generation Resources that have been designated as a System Support Resource (SSR) may participate in the PRA.</w:t>
      </w:r>
    </w:p>
    <w:p w14:paraId="46ECD320" w14:textId="77777777" w:rsidR="006E313E" w:rsidRPr="006C0E34" w:rsidRDefault="00773DF1" w:rsidP="0066130C">
      <w:pPr>
        <w:pStyle w:val="ListParagraph"/>
        <w:numPr>
          <w:ilvl w:val="0"/>
          <w:numId w:val="14"/>
        </w:numPr>
        <w:spacing w:after="0" w:line="300" w:lineRule="auto"/>
      </w:pPr>
      <w:r w:rsidRPr="006C0E34">
        <w:t>Generation Resources must demonstrate capability on an annual basis as described below.</w:t>
      </w:r>
    </w:p>
    <w:p w14:paraId="066C5AEE" w14:textId="77777777" w:rsidR="009C42F3" w:rsidRDefault="00773DF1" w:rsidP="0066130C">
      <w:pPr>
        <w:pStyle w:val="ListParagraph"/>
        <w:numPr>
          <w:ilvl w:val="0"/>
          <w:numId w:val="14"/>
        </w:numPr>
        <w:spacing w:after="0" w:line="300" w:lineRule="auto"/>
      </w:pPr>
      <w:r w:rsidRPr="006C0E34">
        <w:t xml:space="preserve">Generation Resources undergoing conversion </w:t>
      </w:r>
      <w:r w:rsidR="001808A1">
        <w:t xml:space="preserve">to natural gas </w:t>
      </w:r>
      <w:r w:rsidRPr="006C0E34">
        <w:t xml:space="preserve">are not required to submit GVTC prior to returning. Changes in performance will be reflected in the resource’s rolling </w:t>
      </w:r>
      <w:proofErr w:type="spellStart"/>
      <w:r w:rsidRPr="006C0E34">
        <w:t>XEFORd</w:t>
      </w:r>
      <w:proofErr w:type="spellEnd"/>
      <w:r w:rsidRPr="006C0E34">
        <w:t>.</w:t>
      </w:r>
    </w:p>
    <w:p w14:paraId="05E909F2" w14:textId="77777777" w:rsidR="009C42F3" w:rsidRDefault="009C42F3" w:rsidP="006E313E">
      <w:pPr>
        <w:spacing w:after="0" w:line="300" w:lineRule="auto"/>
      </w:pPr>
    </w:p>
    <w:p w14:paraId="582F4634" w14:textId="77777777" w:rsidR="006E313E" w:rsidRPr="006C0E34" w:rsidRDefault="00773DF1" w:rsidP="006E313E">
      <w:pPr>
        <w:spacing w:after="0" w:line="300" w:lineRule="auto"/>
        <w:rPr>
          <w:b/>
        </w:rPr>
      </w:pPr>
      <w:r w:rsidRPr="006C0E34">
        <w:rPr>
          <w:b/>
        </w:rPr>
        <w:t>When to Perform and Submit a Generation Verification Test Capacity (GVTC)</w:t>
      </w:r>
    </w:p>
    <w:p w14:paraId="28A5290F" w14:textId="4341D228" w:rsidR="006E313E" w:rsidRPr="006C0E34" w:rsidRDefault="00773DF1" w:rsidP="0066130C">
      <w:pPr>
        <w:pStyle w:val="ListParagraph"/>
        <w:numPr>
          <w:ilvl w:val="0"/>
          <w:numId w:val="15"/>
        </w:numPr>
        <w:spacing w:after="0" w:line="300" w:lineRule="auto"/>
        <w:ind w:left="1080"/>
      </w:pPr>
      <w:r w:rsidRPr="006C0E34">
        <w:t xml:space="preserve">Generation Resources, External Resources, </w:t>
      </w:r>
      <w:r w:rsidR="00327C31">
        <w:t>ESR</w:t>
      </w:r>
      <w:r w:rsidR="00FC4608">
        <w:t xml:space="preserve">, </w:t>
      </w:r>
      <w:r w:rsidRPr="006C0E34">
        <w:t xml:space="preserve">Demand Response Resources backed by behind the meter generation, or Behind the Meter Generation (BTMG) that qualified as Planning Resources for the current Planning Year </w:t>
      </w:r>
      <w:r w:rsidR="00003071">
        <w:t>must</w:t>
      </w:r>
      <w:r w:rsidR="00003071" w:rsidRPr="006C0E34">
        <w:t xml:space="preserve"> </w:t>
      </w:r>
      <w:r w:rsidRPr="006C0E34">
        <w:t xml:space="preserve">submit their GVTC no later than </w:t>
      </w:r>
      <w:r w:rsidR="00A1210D">
        <w:t>September</w:t>
      </w:r>
      <w:r w:rsidR="00A1210D" w:rsidRPr="006C0E34">
        <w:t xml:space="preserve"> </w:t>
      </w:r>
      <w:r w:rsidRPr="006C0E34">
        <w:t>3</w:t>
      </w:r>
      <w:r w:rsidR="00A1210D">
        <w:t>0</w:t>
      </w:r>
      <w:r w:rsidRPr="006C0E34">
        <w:t xml:space="preserve"> in order to qualify as a Planning Resource for the upcoming Planning Year. GVTC can be completed by completing a real power test or based on operational data. The GVTC must be completed during the test period of September 1 through August 31 prior to the upcoming Planning Year.</w:t>
      </w:r>
    </w:p>
    <w:p w14:paraId="6324FB11" w14:textId="54256C61" w:rsidR="006E313E" w:rsidRPr="006C0E34" w:rsidRDefault="00773DF1" w:rsidP="0066130C">
      <w:pPr>
        <w:pStyle w:val="ListParagraph"/>
        <w:numPr>
          <w:ilvl w:val="0"/>
          <w:numId w:val="15"/>
        </w:numPr>
        <w:spacing w:after="0" w:line="300" w:lineRule="auto"/>
        <w:ind w:left="1080"/>
      </w:pPr>
      <w:r w:rsidRPr="006C0E34">
        <w:t xml:space="preserve">A real power test is required to demonstrate a modification that increases the rated capacity of a unit, and a revised GVTC should be submitted to MISO no later than March 1 prior to the Planning Year. The initial GVTC, even if </w:t>
      </w:r>
      <w:r w:rsidR="001808A1">
        <w:t>a Planning Resource is</w:t>
      </w:r>
      <w:r w:rsidRPr="006C0E34">
        <w:t xml:space="preserve"> unable to test and the GVTC is 0, </w:t>
      </w:r>
      <w:r w:rsidR="003D5756">
        <w:t xml:space="preserve">must be </w:t>
      </w:r>
      <w:r w:rsidRPr="006C0E34">
        <w:t xml:space="preserve">submitted by </w:t>
      </w:r>
      <w:r w:rsidR="00A1210D">
        <w:t>September</w:t>
      </w:r>
      <w:r w:rsidR="00A1210D" w:rsidRPr="006C0E34">
        <w:t xml:space="preserve"> </w:t>
      </w:r>
      <w:r w:rsidRPr="006C0E34">
        <w:t>3</w:t>
      </w:r>
      <w:r w:rsidR="00A1210D">
        <w:t>0</w:t>
      </w:r>
      <w:r w:rsidRPr="006C0E34">
        <w:t xml:space="preserve"> prior to the Planning Year.</w:t>
      </w:r>
    </w:p>
    <w:p w14:paraId="1CC0941E" w14:textId="77777777" w:rsidR="006E313E" w:rsidRPr="006C0E34" w:rsidRDefault="00773DF1" w:rsidP="0066130C">
      <w:pPr>
        <w:pStyle w:val="ListParagraph"/>
        <w:numPr>
          <w:ilvl w:val="0"/>
          <w:numId w:val="15"/>
        </w:numPr>
        <w:spacing w:after="0" w:line="300" w:lineRule="auto"/>
        <w:ind w:left="1080"/>
      </w:pPr>
      <w:r w:rsidRPr="006C0E34">
        <w:t xml:space="preserve">A real power test is required when returning from a suspended state and the GVTC must be submitted to MISO. A real power test is required when any unit returns to </w:t>
      </w:r>
      <w:r w:rsidR="001808A1">
        <w:t xml:space="preserve">service in </w:t>
      </w:r>
      <w:r w:rsidRPr="006C0E34">
        <w:t>MISO after an absence (including but not limited to, catastrophic events, or a period during which it was not qualified as a Planning Resource under Module E-1).</w:t>
      </w:r>
    </w:p>
    <w:p w14:paraId="22FF0DAE" w14:textId="77777777" w:rsidR="00A1210D" w:rsidRDefault="00773DF1" w:rsidP="00A1210D">
      <w:pPr>
        <w:pStyle w:val="ListParagraph"/>
        <w:numPr>
          <w:ilvl w:val="0"/>
          <w:numId w:val="15"/>
        </w:numPr>
        <w:spacing w:after="0" w:line="300" w:lineRule="auto"/>
        <w:ind w:left="1080"/>
      </w:pPr>
      <w:r w:rsidRPr="006C0E34">
        <w:t>A real power test is required for Planning Resources in an approved “Suspension” status. If a Planning Resource is unable to complete a real power test, the MP responsible for that Planning Resource must include this item, including timing and cost requirements, when requesting a facility specific reference level.</w:t>
      </w:r>
    </w:p>
    <w:p w14:paraId="2DBC8A54" w14:textId="3ABB9AF5" w:rsidR="0049685D" w:rsidRDefault="0049685D" w:rsidP="00BF2DAD">
      <w:pPr>
        <w:spacing w:after="0" w:line="300" w:lineRule="auto"/>
      </w:pPr>
    </w:p>
    <w:p w14:paraId="3513823F" w14:textId="77777777" w:rsidR="00967148" w:rsidRDefault="00773DF1" w:rsidP="00F32669">
      <w:pPr>
        <w:spacing w:after="0" w:line="300" w:lineRule="auto"/>
      </w:pPr>
      <w:r w:rsidRPr="006C0E34">
        <w:t>The GVTC for a new or returning Non-Intermittent Generation resource is due by March 1 prior to the Planning Year unless the GVTC has been deferred via the ICAP Deferral process as described in Section 4.</w:t>
      </w:r>
      <w:r w:rsidR="002A320B">
        <w:t>5</w:t>
      </w:r>
      <w:r w:rsidRPr="006C0E34">
        <w:t xml:space="preserve">. See Appendix J </w:t>
      </w:r>
      <w:r w:rsidR="006D7D70" w:rsidRPr="4A3A53BB">
        <w:rPr>
          <w:b/>
        </w:rPr>
        <w:t>– GVTC Testing Requirements</w:t>
      </w:r>
      <w:r w:rsidRPr="006C0E34">
        <w:t>.</w:t>
      </w:r>
    </w:p>
    <w:p w14:paraId="48787A89" w14:textId="77777777" w:rsidR="4A3A53BB" w:rsidRDefault="4A3A53BB" w:rsidP="4A3A53BB">
      <w:pPr>
        <w:spacing w:after="0" w:line="300" w:lineRule="auto"/>
      </w:pPr>
    </w:p>
    <w:p w14:paraId="5101B6D4" w14:textId="77777777" w:rsidR="000617BC" w:rsidRDefault="00773DF1" w:rsidP="000617BC">
      <w:pPr>
        <w:spacing w:after="0" w:line="300" w:lineRule="auto"/>
        <w:rPr>
          <w:b/>
        </w:rPr>
      </w:pPr>
      <w:r>
        <w:rPr>
          <w:b/>
        </w:rPr>
        <w:t>GVT</w:t>
      </w:r>
      <w:r w:rsidR="00C20550">
        <w:rPr>
          <w:b/>
        </w:rPr>
        <w:t>C Test Extension Request</w:t>
      </w:r>
    </w:p>
    <w:p w14:paraId="49CFD3C8" w14:textId="185D8D95" w:rsidR="00F4023C" w:rsidRPr="0018665C" w:rsidRDefault="00773DF1" w:rsidP="00F4023C">
      <w:pPr>
        <w:spacing w:after="0" w:line="300" w:lineRule="auto"/>
        <w:ind w:left="720"/>
      </w:pPr>
      <w:r>
        <w:t xml:space="preserve">A Market Participant for a Generation Resource required to submit GVTC results must use Reasonable Efforts to submit GVTC </w:t>
      </w:r>
      <w:r w:rsidR="6F6E1C08">
        <w:t xml:space="preserve">results </w:t>
      </w:r>
      <w:r>
        <w:t xml:space="preserve">by </w:t>
      </w:r>
      <w:r w:rsidR="00A1210D">
        <w:t xml:space="preserve">September </w:t>
      </w:r>
      <w:r>
        <w:t>3</w:t>
      </w:r>
      <w:r w:rsidR="00A1210D">
        <w:t>0</w:t>
      </w:r>
      <w:r>
        <w:t xml:space="preserve"> prior to the upcoming Planning Year. If circumstances prevent the Market Participant from submitting the GVTC results for the Generation Resource by </w:t>
      </w:r>
      <w:r w:rsidR="00A1210D">
        <w:t xml:space="preserve">September </w:t>
      </w:r>
      <w:r>
        <w:t>3</w:t>
      </w:r>
      <w:r w:rsidR="00A1210D">
        <w:t>0</w:t>
      </w:r>
      <w:r>
        <w:t xml:space="preserve">, </w:t>
      </w:r>
      <w:r w:rsidR="003E0608">
        <w:t xml:space="preserve">or a retest es desired, </w:t>
      </w:r>
      <w:r>
        <w:t xml:space="preserve">the Market Participant must notify the Transmission Provider no later than five (5) Business Days after </w:t>
      </w:r>
      <w:r w:rsidR="00A1210D">
        <w:t xml:space="preserve">September </w:t>
      </w:r>
      <w:r>
        <w:t>3</w:t>
      </w:r>
      <w:r w:rsidR="00A1210D">
        <w:t>0</w:t>
      </w:r>
      <w:r>
        <w:t xml:space="preserve"> and request an extension. The extension request must include a reasonable explanation and justification for missing the deadline, an expected completion date</w:t>
      </w:r>
      <w:r w:rsidR="00A1210D">
        <w:t>, and a GVTC</w:t>
      </w:r>
      <w:r>
        <w:t xml:space="preserve">. </w:t>
      </w:r>
      <w:r w:rsidR="00A1210D">
        <w:t>Th</w:t>
      </w:r>
      <w:r w:rsidR="003E0608">
        <w:t>is</w:t>
      </w:r>
      <w:r w:rsidR="00A1210D">
        <w:t xml:space="preserve"> GVTC m</w:t>
      </w:r>
      <w:r w:rsidR="003E0608">
        <w:t>ay</w:t>
      </w:r>
      <w:r w:rsidR="00A1210D">
        <w:t xml:space="preserve"> be an official test or operational data taken during the September 1 to August 31 test period that can be used in lieu of a</w:t>
      </w:r>
      <w:r w:rsidR="003E0608">
        <w:t>n updated</w:t>
      </w:r>
      <w:r w:rsidR="00A1210D">
        <w:t xml:space="preserve"> GVTC should the extension not be fulfilled.  The GVTC can be a zero (0) value.  </w:t>
      </w:r>
      <w:r>
        <w:t xml:space="preserve">The GVTC </w:t>
      </w:r>
      <w:r w:rsidR="00F4427F">
        <w:t xml:space="preserve">provided at the time the extension is requested </w:t>
      </w:r>
      <w:r w:rsidR="00A1210D">
        <w:t xml:space="preserve">will </w:t>
      </w:r>
      <w:r w:rsidR="00C35DFC">
        <w:t>be used in</w:t>
      </w:r>
      <w:r w:rsidR="00F4427F">
        <w:t xml:space="preserve"> the</w:t>
      </w:r>
      <w:r w:rsidR="00C35DFC">
        <w:t xml:space="preserve"> initial SAC posting </w:t>
      </w:r>
      <w:r>
        <w:t xml:space="preserve">and </w:t>
      </w:r>
      <w:r w:rsidR="00F4427F">
        <w:t>any</w:t>
      </w:r>
      <w:r w:rsidR="00A1210D">
        <w:t xml:space="preserve"> GVTC submitted to fulfill the extension</w:t>
      </w:r>
      <w:r>
        <w:t xml:space="preserve"> will be used for </w:t>
      </w:r>
      <w:r w:rsidR="000A4883">
        <w:t xml:space="preserve">the </w:t>
      </w:r>
      <w:r w:rsidR="00E164F7">
        <w:t>final</w:t>
      </w:r>
      <w:r w:rsidR="00DF66C0">
        <w:t xml:space="preserve"> </w:t>
      </w:r>
      <w:r w:rsidR="000A4883">
        <w:t>SAC posting</w:t>
      </w:r>
      <w:r>
        <w:t>. The Transmission Provider will review each extension request on a case-by-case basis to determine whether to approve or deny the request. Denial of an extension will not preclude the Market Participant for the Generation Resource from utilizing the ICAP Deferral process.</w:t>
      </w:r>
      <w:r w:rsidR="00E9071A">
        <w:t xml:space="preserve">  </w:t>
      </w:r>
      <w:r w:rsidR="00A6471D">
        <w:t xml:space="preserve">Test results for </w:t>
      </w:r>
      <w:r w:rsidR="00E9071A">
        <w:t xml:space="preserve">Approved GVTC </w:t>
      </w:r>
      <w:r w:rsidR="00A6471D">
        <w:t>Test Extension Requests</w:t>
      </w:r>
      <w:r>
        <w:t xml:space="preserve"> </w:t>
      </w:r>
      <w:r w:rsidR="00A6471D">
        <w:t xml:space="preserve">must be submitted by </w:t>
      </w:r>
      <w:r w:rsidR="00A1210D">
        <w:t xml:space="preserve">December </w:t>
      </w:r>
      <w:r w:rsidR="00E910C6">
        <w:t>1</w:t>
      </w:r>
      <w:r w:rsidR="003C4762">
        <w:t>5</w:t>
      </w:r>
      <w:r w:rsidR="00E910C6">
        <w:t xml:space="preserve"> prior to the upcoming Planning Year.</w:t>
      </w:r>
    </w:p>
    <w:p w14:paraId="44FC87A8" w14:textId="77777777" w:rsidR="006E313E" w:rsidRPr="006C0E34" w:rsidRDefault="006E313E" w:rsidP="006E313E">
      <w:pPr>
        <w:spacing w:after="0" w:line="300" w:lineRule="auto"/>
      </w:pPr>
    </w:p>
    <w:p w14:paraId="26ED165E" w14:textId="77777777" w:rsidR="006E313E" w:rsidRPr="006C0E34" w:rsidRDefault="00773DF1" w:rsidP="006E313E">
      <w:pPr>
        <w:spacing w:after="0" w:line="300" w:lineRule="auto"/>
      </w:pPr>
      <w:r w:rsidRPr="006C0E34">
        <w:t xml:space="preserve">Reporting is accomplished through MISO’s </w:t>
      </w:r>
      <w:proofErr w:type="spellStart"/>
      <w:r w:rsidRPr="006C0E34">
        <w:t>PowerGADS</w:t>
      </w:r>
      <w:proofErr w:type="spellEnd"/>
      <w:r w:rsidRPr="006C0E34">
        <w:t xml:space="preserve"> reporting system as described in the Net Capability Verification Test User Manual.</w:t>
      </w:r>
    </w:p>
    <w:p w14:paraId="707FE1EC" w14:textId="77777777" w:rsidR="006E313E" w:rsidRPr="006C0E34" w:rsidRDefault="00773DF1" w:rsidP="0066130C">
      <w:pPr>
        <w:pStyle w:val="Heading4"/>
        <w:numPr>
          <w:ilvl w:val="3"/>
          <w:numId w:val="58"/>
        </w:numPr>
        <w:spacing w:before="120" w:after="120" w:line="300" w:lineRule="auto"/>
        <w:rPr>
          <w:rFonts w:cs="Arial"/>
          <w:i/>
          <w:sz w:val="24"/>
          <w:szCs w:val="24"/>
        </w:rPr>
      </w:pPr>
      <w:bookmarkStart w:id="304" w:name="_Toc255381678"/>
      <w:bookmarkStart w:id="305" w:name="_Toc278895018"/>
      <w:bookmarkStart w:id="306" w:name="_Toc261527564"/>
      <w:bookmarkStart w:id="307" w:name="_Toc274136100"/>
      <w:bookmarkStart w:id="308" w:name="_Toc288831361"/>
      <w:r w:rsidRPr="4A3A53BB">
        <w:rPr>
          <w:rFonts w:cs="Arial"/>
          <w:i/>
          <w:sz w:val="24"/>
          <w:szCs w:val="24"/>
        </w:rPr>
        <w:t xml:space="preserve"> </w:t>
      </w:r>
      <w:r w:rsidR="008F37B9" w:rsidRPr="4A3A53BB">
        <w:rPr>
          <w:rFonts w:cs="Arial"/>
          <w:i/>
          <w:sz w:val="24"/>
          <w:szCs w:val="24"/>
        </w:rPr>
        <w:t>SAC Determination</w:t>
      </w:r>
      <w:bookmarkEnd w:id="304"/>
      <w:bookmarkEnd w:id="305"/>
      <w:bookmarkEnd w:id="306"/>
      <w:bookmarkEnd w:id="307"/>
      <w:bookmarkEnd w:id="308"/>
    </w:p>
    <w:p w14:paraId="750B0967" w14:textId="77777777" w:rsidR="00067FCB" w:rsidRDefault="00773DF1" w:rsidP="006E313E">
      <w:pPr>
        <w:spacing w:after="0" w:line="300" w:lineRule="auto"/>
      </w:pPr>
      <w:r w:rsidRPr="006C0E34">
        <w:t xml:space="preserve">The </w:t>
      </w:r>
      <w:r w:rsidR="00933B08">
        <w:t>SAC</w:t>
      </w:r>
      <w:r w:rsidRPr="006C0E34">
        <w:t xml:space="preserve"> value</w:t>
      </w:r>
      <w:r w:rsidR="00933B08">
        <w:t>s</w:t>
      </w:r>
      <w:r w:rsidRPr="006C0E34">
        <w:t xml:space="preserve"> for a Generation Resource </w:t>
      </w:r>
      <w:r w:rsidR="00933B08">
        <w:t>are</w:t>
      </w:r>
      <w:r w:rsidRPr="006C0E34">
        <w:t xml:space="preserve"> based on an evaluation of the type and volume of interconnection service, GVTC value</w:t>
      </w:r>
      <w:r w:rsidR="00933B08">
        <w:t>s</w:t>
      </w:r>
      <w:r w:rsidRPr="006C0E34">
        <w:t xml:space="preserve">, </w:t>
      </w:r>
      <w:r w:rsidR="00535E10">
        <w:t xml:space="preserve">the </w:t>
      </w:r>
      <w:proofErr w:type="spellStart"/>
      <w:r w:rsidRPr="006C0E34">
        <w:t>XEFOR</w:t>
      </w:r>
      <w:r w:rsidR="00F148F9">
        <w:t>d</w:t>
      </w:r>
      <w:proofErr w:type="spellEnd"/>
      <w:r w:rsidRPr="006C0E34">
        <w:t xml:space="preserve"> value of </w:t>
      </w:r>
      <w:r w:rsidR="00892F40">
        <w:t xml:space="preserve">non-Schedule 53 </w:t>
      </w:r>
      <w:r>
        <w:t>Generation Resource</w:t>
      </w:r>
      <w:r w:rsidR="00892F40">
        <w:t>s</w:t>
      </w:r>
      <w:r>
        <w:t xml:space="preserve"> as described in Appendix </w:t>
      </w:r>
      <w:r w:rsidR="00892F40">
        <w:t>H</w:t>
      </w:r>
      <w:r w:rsidR="00C14231">
        <w:t xml:space="preserve"> – Non-Schedule 53 Seasonal Accredited Capacity (SAC) Calculations for Planning Resources</w:t>
      </w:r>
      <w:r w:rsidR="00560855" w:rsidRPr="00114973">
        <w:t xml:space="preserve"> </w:t>
      </w:r>
      <w:r w:rsidR="00FE4804">
        <w:t>and Appendix</w:t>
      </w:r>
      <w:r w:rsidR="00F941E3">
        <w:t xml:space="preserve"> </w:t>
      </w:r>
      <w:r w:rsidRPr="006C0E34">
        <w:t>I</w:t>
      </w:r>
      <w:r w:rsidR="00FE4804">
        <w:t xml:space="preserve"> – </w:t>
      </w:r>
      <w:proofErr w:type="spellStart"/>
      <w:r w:rsidR="00FE4804">
        <w:t>XEFORd</w:t>
      </w:r>
      <w:proofErr w:type="spellEnd"/>
      <w:r w:rsidR="00FE4804">
        <w:t xml:space="preserve"> Calculation</w:t>
      </w:r>
      <w:r w:rsidR="00933B08">
        <w:t xml:space="preserve">, and SAC value for Schedule 53 Resources as applicable </w:t>
      </w:r>
      <w:r w:rsidR="00535E10">
        <w:t>and</w:t>
      </w:r>
      <w:r w:rsidR="00933B08">
        <w:t xml:space="preserve"> described in Appendi</w:t>
      </w:r>
      <w:r w:rsidR="00933B08" w:rsidRPr="00114973">
        <w:t xml:space="preserve">x </w:t>
      </w:r>
      <w:r w:rsidR="00BC66F9">
        <w:t>Y – SAC Calculations for Schedule 53 Resources</w:t>
      </w:r>
      <w:r w:rsidR="00933B08">
        <w:t xml:space="preserve">. </w:t>
      </w:r>
      <w:r w:rsidR="00D362B8">
        <w:t xml:space="preserve"> </w:t>
      </w:r>
    </w:p>
    <w:p w14:paraId="43749932" w14:textId="77777777" w:rsidR="00067FCB" w:rsidRDefault="00067FCB" w:rsidP="006E313E">
      <w:pPr>
        <w:spacing w:after="0" w:line="300" w:lineRule="auto"/>
      </w:pPr>
    </w:p>
    <w:p w14:paraId="6B25F8D7" w14:textId="77777777" w:rsidR="003D1B21" w:rsidRDefault="00773DF1" w:rsidP="006E313E">
      <w:pPr>
        <w:spacing w:after="0" w:line="300" w:lineRule="auto"/>
      </w:pPr>
      <w:r>
        <w:t xml:space="preserve">Generation Resources relying either fully or in part on Energy Resource Interconnection Service (ERIS) coupled with firm Transmission Service to demonstrate deliverability must procure firm Transmission Service up to the Resource’s ICAP level in order to receive their full </w:t>
      </w:r>
      <w:r w:rsidR="00933B08">
        <w:t>SAC</w:t>
      </w:r>
      <w:r>
        <w:t xml:space="preserve"> allocation. </w:t>
      </w:r>
    </w:p>
    <w:p w14:paraId="2AC83C9A" w14:textId="77777777" w:rsidR="003D1B21" w:rsidRDefault="003D1B21" w:rsidP="006E313E">
      <w:pPr>
        <w:spacing w:after="0" w:line="300" w:lineRule="auto"/>
      </w:pPr>
    </w:p>
    <w:p w14:paraId="5EC9BA62" w14:textId="77777777" w:rsidR="00D362B8" w:rsidRPr="006C0E34" w:rsidRDefault="00773DF1" w:rsidP="00323E32">
      <w:pPr>
        <w:spacing w:after="0" w:line="300" w:lineRule="auto"/>
      </w:pPr>
      <w:r>
        <w:t xml:space="preserve">If a Generation Resource’s procured </w:t>
      </w:r>
      <w:r w:rsidR="009B431B">
        <w:t>f</w:t>
      </w:r>
      <w:r>
        <w:t xml:space="preserve">irm Transmission Service coupled with ERIS is less than the Generation Resource’s ICAP value, the </w:t>
      </w:r>
      <w:r w:rsidR="00933B08">
        <w:t>SAC</w:t>
      </w:r>
      <w:r>
        <w:t xml:space="preserve"> allocation would be pro-rated based on </w:t>
      </w:r>
      <w:r w:rsidR="003D1B21">
        <w:t>Tariff Module E-1 Section 69A.4.5.</w:t>
      </w:r>
    </w:p>
    <w:p w14:paraId="7C0024A7" w14:textId="77777777" w:rsidR="006E313E" w:rsidRPr="006C0E34" w:rsidRDefault="006E313E" w:rsidP="006E313E">
      <w:pPr>
        <w:spacing w:after="0" w:line="300" w:lineRule="auto"/>
      </w:pPr>
    </w:p>
    <w:p w14:paraId="2C8B1FD1" w14:textId="77777777" w:rsidR="006E313E" w:rsidRDefault="00773DF1" w:rsidP="006E313E">
      <w:pPr>
        <w:spacing w:after="0" w:line="300" w:lineRule="auto"/>
      </w:pPr>
      <w:r w:rsidRPr="006C0E34">
        <w:t xml:space="preserve">The </w:t>
      </w:r>
      <w:r w:rsidR="00933B08">
        <w:t>SAC</w:t>
      </w:r>
      <w:r w:rsidRPr="006C0E34">
        <w:t xml:space="preserve"> methodology is implemented to address the fact that not all Generation Resources contribute equally to Resource Adequacy. By adjusting the capacity rating of a unit based on its</w:t>
      </w:r>
      <w:r w:rsidR="002C4179">
        <w:t xml:space="preserve"> </w:t>
      </w:r>
      <w:r w:rsidR="00C15181">
        <w:t>availability</w:t>
      </w:r>
      <w:r w:rsidRPr="006C0E34">
        <w:t xml:space="preserve">, </w:t>
      </w:r>
      <w:r w:rsidR="00933B08">
        <w:t>SAC</w:t>
      </w:r>
      <w:r w:rsidRPr="006C0E34">
        <w:t xml:space="preserve"> provides a means to recognize the relative contribution that each resource makes towards Resource Adequacy. When the PRM requirement is similarly adjusted by the weighted average </w:t>
      </w:r>
      <w:proofErr w:type="spellStart"/>
      <w:r w:rsidRPr="006C0E34">
        <w:t>EFOR</w:t>
      </w:r>
      <w:r w:rsidR="00F148F9">
        <w:t>d</w:t>
      </w:r>
      <w:proofErr w:type="spellEnd"/>
      <w:r w:rsidRPr="006C0E34">
        <w:t xml:space="preserve"> of all the pooled resources, the generating units with better than average availability will reflect higher values than units with below average availability.</w:t>
      </w:r>
      <w:bookmarkStart w:id="309" w:name="_Toc288831362"/>
      <w:bookmarkStart w:id="310" w:name="_Toc278895019"/>
      <w:bookmarkStart w:id="311" w:name="_Toc261527565"/>
      <w:bookmarkStart w:id="312" w:name="_Toc274136101"/>
      <w:bookmarkStart w:id="313" w:name="_Toc332060268"/>
    </w:p>
    <w:p w14:paraId="70506638" w14:textId="77777777" w:rsidR="00EB25FF" w:rsidRDefault="00EB25FF" w:rsidP="006E313E">
      <w:pPr>
        <w:spacing w:after="0" w:line="300" w:lineRule="auto"/>
      </w:pPr>
    </w:p>
    <w:p w14:paraId="576E759E" w14:textId="77777777" w:rsidR="00EB25FF" w:rsidRDefault="00773DF1" w:rsidP="006E313E">
      <w:pPr>
        <w:spacing w:after="0" w:line="300" w:lineRule="auto"/>
      </w:pPr>
      <w:r>
        <w:t xml:space="preserve">In order for a Generation Resource to convert its entire calculated Total </w:t>
      </w:r>
      <w:r w:rsidR="00933B08">
        <w:t>SAC</w:t>
      </w:r>
      <w:r>
        <w:t xml:space="preserve"> into Zonal Resource Credits, the Generation Resource must be fully deliverable up to its ICAP. Deliverability is determined by any combination as outlined in Module E-1 Section 69A.3.1.g of the </w:t>
      </w:r>
      <w:r w:rsidR="001808A1">
        <w:t>T</w:t>
      </w:r>
      <w:r>
        <w:t>ariff.</w:t>
      </w:r>
    </w:p>
    <w:p w14:paraId="43A3113B" w14:textId="77777777" w:rsidR="00EB25FF" w:rsidRDefault="00EB25FF" w:rsidP="006E313E">
      <w:pPr>
        <w:spacing w:after="0" w:line="300" w:lineRule="auto"/>
      </w:pPr>
    </w:p>
    <w:p w14:paraId="61D8CE50" w14:textId="77777777" w:rsidR="00BA0C41" w:rsidRDefault="00773DF1" w:rsidP="00BA0C41">
      <w:pPr>
        <w:spacing w:after="0" w:line="300" w:lineRule="auto"/>
      </w:pPr>
      <w:r>
        <w:t xml:space="preserve">If a Generation Resource is not fully deliverable up to its ICAP, the resource will be eligible to convert a value less than the Total </w:t>
      </w:r>
      <w:r w:rsidR="00933B08">
        <w:t>SAC</w:t>
      </w:r>
      <w:r>
        <w:t xml:space="preserve"> into Zonal Resource Credits as outlined in Appendix H</w:t>
      </w:r>
      <w:r w:rsidR="005B26D6">
        <w:t xml:space="preserve"> – Non-Schedule 53 Seasonal Accredited Capacity (SAC) Calculations for Planning Resources</w:t>
      </w:r>
      <w:r w:rsidR="41452873">
        <w:t>,</w:t>
      </w:r>
      <w:r>
        <w:t xml:space="preserve"> as well as in Appendi</w:t>
      </w:r>
      <w:r w:rsidRPr="00114973">
        <w:t xml:space="preserve">x </w:t>
      </w:r>
      <w:r>
        <w:t xml:space="preserve">Y – SAC Calculations for Schedule 53 Resources.  </w:t>
      </w:r>
    </w:p>
    <w:p w14:paraId="556FB0A6" w14:textId="77777777" w:rsidR="004A4255" w:rsidRPr="006C0E34" w:rsidRDefault="004A4255" w:rsidP="006E313E">
      <w:pPr>
        <w:spacing w:after="0" w:line="300" w:lineRule="auto"/>
      </w:pPr>
    </w:p>
    <w:p w14:paraId="38D8A520" w14:textId="77777777" w:rsidR="006E313E" w:rsidRPr="006C0E34" w:rsidRDefault="00773DF1" w:rsidP="00FE0693">
      <w:pPr>
        <w:spacing w:after="0" w:line="300" w:lineRule="auto"/>
        <w:rPr>
          <w:rFonts w:cs="Arial"/>
        </w:rPr>
      </w:pPr>
      <w:bookmarkStart w:id="314" w:name="_Toc278895021"/>
      <w:bookmarkStart w:id="315" w:name="_Toc261527567"/>
      <w:bookmarkStart w:id="316" w:name="_Toc274136103"/>
      <w:bookmarkStart w:id="317" w:name="_Toc288831364"/>
      <w:bookmarkStart w:id="318" w:name="_Toc332060270"/>
      <w:bookmarkStart w:id="319" w:name="_Toc334782100"/>
      <w:bookmarkStart w:id="320" w:name="_Toc334688322"/>
      <w:bookmarkEnd w:id="309"/>
      <w:bookmarkEnd w:id="310"/>
      <w:bookmarkEnd w:id="311"/>
      <w:bookmarkEnd w:id="312"/>
      <w:bookmarkEnd w:id="313"/>
      <w:r w:rsidRPr="006C0E34">
        <w:rPr>
          <w:rFonts w:cs="Arial"/>
          <w:sz w:val="24"/>
        </w:rPr>
        <w:t xml:space="preserve"> </w:t>
      </w:r>
    </w:p>
    <w:p w14:paraId="6A4387C7" w14:textId="77777777" w:rsidR="006E313E" w:rsidRPr="006C0E34" w:rsidRDefault="00773DF1" w:rsidP="0066130C">
      <w:pPr>
        <w:pStyle w:val="Heading4"/>
        <w:numPr>
          <w:ilvl w:val="3"/>
          <w:numId w:val="58"/>
        </w:numPr>
        <w:spacing w:before="120" w:after="120" w:line="300" w:lineRule="auto"/>
        <w:rPr>
          <w:rFonts w:cs="Arial"/>
          <w:i/>
          <w:sz w:val="24"/>
          <w:szCs w:val="24"/>
        </w:rPr>
      </w:pPr>
      <w:r w:rsidRPr="4A3A53BB">
        <w:rPr>
          <w:rFonts w:cs="Arial"/>
          <w:i/>
          <w:sz w:val="24"/>
          <w:szCs w:val="24"/>
        </w:rPr>
        <w:t xml:space="preserve"> </w:t>
      </w:r>
      <w:r w:rsidR="008F37B9" w:rsidRPr="4A3A53BB">
        <w:rPr>
          <w:rFonts w:cs="Arial"/>
          <w:i/>
          <w:sz w:val="24"/>
          <w:szCs w:val="24"/>
        </w:rPr>
        <w:t>Intermittent Generation and Dispatchable Intermittent Resources - Qualification Requirements</w:t>
      </w:r>
      <w:bookmarkEnd w:id="314"/>
      <w:bookmarkEnd w:id="315"/>
      <w:bookmarkEnd w:id="316"/>
      <w:bookmarkEnd w:id="317"/>
      <w:bookmarkEnd w:id="318"/>
      <w:bookmarkEnd w:id="319"/>
      <w:bookmarkEnd w:id="320"/>
    </w:p>
    <w:p w14:paraId="3BBCBE40" w14:textId="77777777" w:rsidR="006E313E" w:rsidRDefault="00773DF1" w:rsidP="006E313E">
      <w:pPr>
        <w:spacing w:after="0" w:line="300" w:lineRule="auto"/>
      </w:pPr>
      <w:r>
        <w:t>Intermittent Generation and Dispatchable Intermittent Resources are subclasses of Generation Resource</w:t>
      </w:r>
      <w:r w:rsidR="4630B944">
        <w:t>s</w:t>
      </w:r>
      <w:r>
        <w:t xml:space="preserve"> and may qualify as Capacity Resources if they meet the same qualification requirements in Sec. 4.2.1.1 </w:t>
      </w:r>
      <w:r w:rsidR="00A01658">
        <w:t xml:space="preserve">Qualification Requirements </w:t>
      </w:r>
      <w:r>
        <w:t>and the alternate GADS reporting procedure as described below:</w:t>
      </w:r>
    </w:p>
    <w:p w14:paraId="52DB78BD" w14:textId="77777777" w:rsidR="00A841FF" w:rsidRDefault="00A841FF" w:rsidP="006E313E">
      <w:pPr>
        <w:spacing w:after="0" w:line="300" w:lineRule="auto"/>
      </w:pPr>
    </w:p>
    <w:p w14:paraId="48B3BC2F" w14:textId="77777777" w:rsidR="006E313E" w:rsidRDefault="00773DF1" w:rsidP="024EF102">
      <w:pPr>
        <w:pStyle w:val="ListParagraph"/>
        <w:spacing w:after="0" w:line="300" w:lineRule="auto"/>
        <w:ind w:left="630"/>
      </w:pPr>
      <w:r>
        <w:t xml:space="preserve">For existing </w:t>
      </w:r>
      <w:r w:rsidR="008F37B9" w:rsidRPr="00A841FF">
        <w:t>Intermittent Generation and Dispatchable Intermittent Resources (</w:t>
      </w:r>
      <w:r w:rsidR="2D3644D5">
        <w:t>e</w:t>
      </w:r>
      <w:r w:rsidR="00A1210D">
        <w:t>.</w:t>
      </w:r>
      <w:r w:rsidR="2D3644D5">
        <w:t>g.</w:t>
      </w:r>
      <w:r w:rsidR="008F37B9" w:rsidRPr="00A841FF">
        <w:t xml:space="preserve"> run-of-river hydro, solar</w:t>
      </w:r>
      <w:r w:rsidR="2C73D2C0">
        <w:t>, biomass</w:t>
      </w:r>
      <w:r w:rsidR="008F37B9">
        <w:t>)</w:t>
      </w:r>
      <w:r w:rsidR="0FB9F590">
        <w:t xml:space="preserve">, Market Participants </w:t>
      </w:r>
      <w:r w:rsidR="008F37B9" w:rsidRPr="00A841FF">
        <w:t xml:space="preserve">must supply MISO with </w:t>
      </w:r>
      <w:r w:rsidR="3EC2FC09">
        <w:t xml:space="preserve">a minimum of one entire </w:t>
      </w:r>
      <w:r w:rsidR="7AD8F83F">
        <w:t>P</w:t>
      </w:r>
      <w:r w:rsidR="3EC2FC09">
        <w:t>lanning</w:t>
      </w:r>
      <w:r w:rsidR="739D714C">
        <w:t xml:space="preserve"> </w:t>
      </w:r>
      <w:r w:rsidR="6BC98780">
        <w:t>Ye</w:t>
      </w:r>
      <w:r w:rsidR="739D714C">
        <w:t xml:space="preserve">ar of hourly net output data for each season in which </w:t>
      </w:r>
      <w:r w:rsidR="008F37B9" w:rsidRPr="00A841FF">
        <w:t xml:space="preserve">the </w:t>
      </w:r>
      <w:r w:rsidR="739D714C">
        <w:t>resource would be accredited.</w:t>
      </w:r>
    </w:p>
    <w:p w14:paraId="32472287" w14:textId="77777777" w:rsidR="006E313E" w:rsidRDefault="006E313E" w:rsidP="024EF102">
      <w:pPr>
        <w:pStyle w:val="ListParagraph"/>
        <w:spacing w:after="0" w:line="300" w:lineRule="auto"/>
        <w:ind w:left="630"/>
      </w:pPr>
    </w:p>
    <w:p w14:paraId="6E046B82" w14:textId="77777777" w:rsidR="006E313E" w:rsidRDefault="00773DF1" w:rsidP="024EF102">
      <w:pPr>
        <w:pStyle w:val="ListParagraph"/>
        <w:spacing w:after="0" w:line="300" w:lineRule="auto"/>
        <w:ind w:left="630"/>
      </w:pPr>
      <w:r>
        <w:t>For</w:t>
      </w:r>
      <w:r w:rsidR="008F37B9">
        <w:t xml:space="preserve"> </w:t>
      </w:r>
      <w:r>
        <w:t xml:space="preserve">existing Intermittent Generation and Dispatchable Intermittent Resources not classified as run-of-river hydro or wind, Market Participants may submit up to three (3) Planning Years </w:t>
      </w:r>
      <w:r w:rsidR="5D46508C">
        <w:t>of hourly net output data, for a total of 9 months considered for each sea</w:t>
      </w:r>
      <w:r w:rsidR="14522EDA">
        <w:t>sonal lookback period, during typical seasonal peak hours, where the typical sea</w:t>
      </w:r>
      <w:r w:rsidR="0FA4AC51">
        <w:t>s</w:t>
      </w:r>
      <w:r w:rsidR="14522EDA">
        <w:t>onal peak hours are hours ending in 15, 16, and 17 EST for</w:t>
      </w:r>
      <w:r w:rsidR="2B4B56E5">
        <w:t xml:space="preserve"> the </w:t>
      </w:r>
      <w:r w:rsidR="14522EDA">
        <w:t>Summer, Fall and Spring</w:t>
      </w:r>
      <w:r w:rsidR="7729693D">
        <w:t xml:space="preserve"> </w:t>
      </w:r>
      <w:r w:rsidR="44AFD8A2">
        <w:t>S</w:t>
      </w:r>
      <w:r w:rsidR="7729693D">
        <w:t>ea</w:t>
      </w:r>
      <w:r w:rsidR="2DBF5A93">
        <w:t>s</w:t>
      </w:r>
      <w:r w:rsidR="7729693D">
        <w:t>ons</w:t>
      </w:r>
      <w:r w:rsidR="64121C2E">
        <w:t xml:space="preserve">, and hours ending in 8, 9, 19, and 20 EST for the Winter </w:t>
      </w:r>
      <w:r w:rsidR="2D83C457">
        <w:t>S</w:t>
      </w:r>
      <w:r w:rsidR="64121C2E">
        <w:t>eason. Seasonal accreditation for existing Intermittent Generation and Dispatchable Intermittent Resources not classified as run</w:t>
      </w:r>
      <w:r w:rsidR="03C6F91C">
        <w:t xml:space="preserve">-of-river hydro or wind is determined as an average of the hourly net output. </w:t>
      </w:r>
    </w:p>
    <w:p w14:paraId="3A9D4B98" w14:textId="77777777" w:rsidR="006E313E" w:rsidRDefault="006E313E" w:rsidP="024EF102">
      <w:pPr>
        <w:pStyle w:val="ListParagraph"/>
        <w:spacing w:after="0" w:line="300" w:lineRule="auto"/>
        <w:ind w:left="630"/>
      </w:pPr>
    </w:p>
    <w:p w14:paraId="3F69D951" w14:textId="580D3FA1" w:rsidR="006E313E" w:rsidRDefault="00773DF1" w:rsidP="024EF102">
      <w:pPr>
        <w:pStyle w:val="ListParagraph"/>
        <w:spacing w:after="0" w:line="300" w:lineRule="auto"/>
        <w:ind w:left="630"/>
      </w:pPr>
      <w:r>
        <w:t xml:space="preserve">For Intermittent Generation and Dispatchable Intermittent Resources classified as run-of-river hydro, Market Participants may submit up to fifteen (15) Planning Years of hourly net output data, </w:t>
      </w:r>
      <w:r w:rsidR="01FD8D88">
        <w:t>for a total of 45 months considered for each seasonal lookback period, during typical seasonal peak hours, where the typical seasonal peak hours are hours ending in 15, 16 and 17 EST for the Summer, Fall a</w:t>
      </w:r>
      <w:r w:rsidR="04E20CD3">
        <w:t xml:space="preserve">nd Spring </w:t>
      </w:r>
      <w:r w:rsidR="130F910A">
        <w:t>S</w:t>
      </w:r>
      <w:r w:rsidR="04E20CD3">
        <w:t xml:space="preserve">easons, and hours ending in 8, 9, 19 and 20 EST for the Winter Season. Seasonal accreditation for </w:t>
      </w:r>
      <w:r>
        <w:t>run</w:t>
      </w:r>
      <w:r w:rsidR="04E20CD3">
        <w:t xml:space="preserve">-of-river hydro resources is determined as a median of the provided hourly net output. </w:t>
      </w:r>
    </w:p>
    <w:p w14:paraId="5AC2BCC2" w14:textId="77777777" w:rsidR="006E313E" w:rsidRDefault="006E313E" w:rsidP="024EF102">
      <w:pPr>
        <w:pStyle w:val="ListParagraph"/>
        <w:spacing w:after="0" w:line="300" w:lineRule="auto"/>
        <w:ind w:left="630"/>
      </w:pPr>
    </w:p>
    <w:p w14:paraId="7BD0517D" w14:textId="77777777" w:rsidR="006E313E" w:rsidRDefault="00773DF1" w:rsidP="024EF102">
      <w:pPr>
        <w:pStyle w:val="ListParagraph"/>
        <w:spacing w:after="0" w:line="300" w:lineRule="auto"/>
        <w:ind w:left="630"/>
      </w:pPr>
      <w:r w:rsidRPr="00A841FF">
        <w:t xml:space="preserve">For resources on qualified extended outage where data does not exist for some or all of the previous historical seasonal months, a minimum of 30 consecutive days’ worth of historical </w:t>
      </w:r>
      <w:r w:rsidR="2572306A">
        <w:t xml:space="preserve">net output </w:t>
      </w:r>
      <w:r w:rsidRPr="00A841FF">
        <w:t xml:space="preserve">data during the relevant </w:t>
      </w:r>
      <w:r w:rsidR="1A45ED4F">
        <w:t xml:space="preserve">typical seasonal peak hours, must be provided prior to participating in the PRA. </w:t>
      </w:r>
    </w:p>
    <w:p w14:paraId="01D321A6" w14:textId="77777777" w:rsidR="006E313E" w:rsidRDefault="006E313E" w:rsidP="024EF102">
      <w:pPr>
        <w:pStyle w:val="ListParagraph"/>
        <w:spacing w:after="0" w:line="300" w:lineRule="auto"/>
        <w:ind w:left="630"/>
      </w:pPr>
    </w:p>
    <w:p w14:paraId="1BBE8CE3" w14:textId="77777777" w:rsidR="006E313E" w:rsidRDefault="00773DF1" w:rsidP="00A841FF">
      <w:pPr>
        <w:pStyle w:val="ListParagraph"/>
        <w:spacing w:after="0" w:line="300" w:lineRule="auto"/>
        <w:ind w:left="630"/>
      </w:pPr>
      <w:r w:rsidRPr="00A841FF">
        <w:t xml:space="preserve">New </w:t>
      </w:r>
      <w:r w:rsidR="00B408D7">
        <w:t>I</w:t>
      </w:r>
      <w:r w:rsidRPr="00A841FF">
        <w:t xml:space="preserve">ntermittent </w:t>
      </w:r>
      <w:r w:rsidR="400C6A2D">
        <w:t>Generation or Dispatchable Intermittent Resources</w:t>
      </w:r>
      <w:r w:rsidRPr="00A841FF">
        <w:t xml:space="preserve"> that do not have a minimum of 30 consecutive days’ worth of seasonal historical </w:t>
      </w:r>
      <w:r w:rsidR="66CDAFEF">
        <w:t xml:space="preserve">operating </w:t>
      </w:r>
      <w:r>
        <w:t xml:space="preserve">data during the </w:t>
      </w:r>
      <w:r w:rsidR="01DDD02A">
        <w:t>typical seasonal peak</w:t>
      </w:r>
      <w:r w:rsidRPr="00A841FF">
        <w:t xml:space="preserve"> hours may participate in the PRA </w:t>
      </w:r>
      <w:r w:rsidR="2D8F0FE0">
        <w:t>and will receive class average accreditation values</w:t>
      </w:r>
      <w:r>
        <w:t xml:space="preserve"> </w:t>
      </w:r>
      <w:r w:rsidRPr="00A841FF">
        <w:t xml:space="preserve">if the resource </w:t>
      </w:r>
      <w:r w:rsidR="00323E32">
        <w:t>will be</w:t>
      </w:r>
      <w:r w:rsidRPr="00A841FF">
        <w:t xml:space="preserve"> in operation by the start of </w:t>
      </w:r>
      <w:r w:rsidR="00323E32">
        <w:t>a</w:t>
      </w:r>
      <w:r w:rsidRPr="00A841FF">
        <w:t xml:space="preserve"> </w:t>
      </w:r>
      <w:r w:rsidR="00B7376D">
        <w:t>Season</w:t>
      </w:r>
      <w:r w:rsidR="68DB00F6">
        <w:t xml:space="preserve"> in the applicable Planning Year</w:t>
      </w:r>
      <w:r w:rsidRPr="00A841FF">
        <w:t>.</w:t>
      </w:r>
      <w:bookmarkStart w:id="321" w:name="_Toc278895022"/>
      <w:bookmarkStart w:id="322" w:name="_Toc261527568"/>
      <w:bookmarkStart w:id="323" w:name="_Toc274136104"/>
      <w:bookmarkStart w:id="324" w:name="_Toc288831365"/>
      <w:bookmarkStart w:id="325" w:name="_Toc332060271"/>
    </w:p>
    <w:p w14:paraId="782FA10D" w14:textId="77777777" w:rsidR="00A841FF" w:rsidRPr="006C0E34" w:rsidRDefault="00A841FF" w:rsidP="00D20A3A">
      <w:pPr>
        <w:pStyle w:val="ListParagraph"/>
        <w:spacing w:after="0" w:line="300" w:lineRule="auto"/>
        <w:ind w:left="630"/>
      </w:pPr>
    </w:p>
    <w:p w14:paraId="56427698" w14:textId="0F4EEDAA" w:rsidR="006E313E" w:rsidRPr="006C0E34" w:rsidRDefault="008F37B9" w:rsidP="0066130C">
      <w:pPr>
        <w:pStyle w:val="Heading4"/>
        <w:numPr>
          <w:ilvl w:val="3"/>
          <w:numId w:val="58"/>
        </w:numPr>
        <w:spacing w:before="120" w:after="120" w:line="300" w:lineRule="auto"/>
        <w:rPr>
          <w:rFonts w:cs="Arial"/>
          <w:i/>
          <w:sz w:val="24"/>
          <w:szCs w:val="24"/>
        </w:rPr>
      </w:pPr>
      <w:r w:rsidRPr="4A3A53BB">
        <w:rPr>
          <w:rFonts w:cs="Arial"/>
          <w:i/>
          <w:sz w:val="24"/>
          <w:szCs w:val="24"/>
        </w:rPr>
        <w:t xml:space="preserve">Dispatchable Intermittent Resources </w:t>
      </w:r>
      <w:r w:rsidR="00EB5F06" w:rsidRPr="4A3A53BB">
        <w:rPr>
          <w:rFonts w:cs="Arial"/>
          <w:i/>
          <w:sz w:val="24"/>
          <w:szCs w:val="24"/>
        </w:rPr>
        <w:t xml:space="preserve">and </w:t>
      </w:r>
      <w:r w:rsidRPr="4A3A53BB">
        <w:rPr>
          <w:rFonts w:cs="Arial"/>
          <w:i/>
          <w:sz w:val="24"/>
          <w:szCs w:val="24"/>
        </w:rPr>
        <w:t xml:space="preserve">Intermittent Generation Resource - </w:t>
      </w:r>
      <w:r w:rsidR="003829CE" w:rsidRPr="4A3A53BB">
        <w:rPr>
          <w:rFonts w:cs="Arial"/>
          <w:i/>
          <w:sz w:val="24"/>
          <w:szCs w:val="24"/>
        </w:rPr>
        <w:t>SAC</w:t>
      </w:r>
      <w:r w:rsidRPr="4A3A53BB">
        <w:rPr>
          <w:rFonts w:cs="Arial"/>
          <w:i/>
          <w:sz w:val="24"/>
          <w:szCs w:val="24"/>
        </w:rPr>
        <w:t xml:space="preserve"> Determination</w:t>
      </w:r>
      <w:bookmarkEnd w:id="321"/>
      <w:bookmarkEnd w:id="322"/>
      <w:bookmarkEnd w:id="323"/>
      <w:bookmarkEnd w:id="324"/>
      <w:bookmarkEnd w:id="325"/>
    </w:p>
    <w:p w14:paraId="4ECC7D42" w14:textId="77777777" w:rsidR="006E313E" w:rsidRPr="006C0E34" w:rsidRDefault="00773DF1" w:rsidP="006E313E">
      <w:pPr>
        <w:spacing w:after="0" w:line="300" w:lineRule="auto"/>
      </w:pPr>
      <w:r w:rsidRPr="006C0E34">
        <w:t xml:space="preserve">The </w:t>
      </w:r>
      <w:r w:rsidR="003829CE">
        <w:t xml:space="preserve">Seasonal Accredited Capacity (SAC) </w:t>
      </w:r>
      <w:r w:rsidRPr="006C0E34">
        <w:t xml:space="preserve">for Intermittent Generation </w:t>
      </w:r>
      <w:r w:rsidR="65FF3FBB">
        <w:t>and</w:t>
      </w:r>
      <w:r w:rsidRPr="006C0E34">
        <w:t xml:space="preserve"> Dispatchable Intermittent Resources will be determined by MISO based on historical performance, availability, and type and volume of </w:t>
      </w:r>
      <w:r w:rsidR="44C669A0">
        <w:t>I</w:t>
      </w:r>
      <w:r>
        <w:t xml:space="preserve">nterconnection </w:t>
      </w:r>
      <w:r w:rsidR="62E71F51">
        <w:t>S</w:t>
      </w:r>
      <w:r>
        <w:t>ervice.</w:t>
      </w:r>
      <w:r w:rsidRPr="006C0E34">
        <w:t xml:space="preserve"> Examples of </w:t>
      </w:r>
      <w:r w:rsidR="003829CE">
        <w:t>SAC</w:t>
      </w:r>
      <w:r w:rsidRPr="006C0E34">
        <w:t xml:space="preserve"> calculation</w:t>
      </w:r>
      <w:r w:rsidR="003829CE">
        <w:t>s</w:t>
      </w:r>
      <w:r w:rsidRPr="006C0E34">
        <w:t xml:space="preserve"> for these resources can be found in Appendix V</w:t>
      </w:r>
      <w:r w:rsidR="00DD030B">
        <w:t xml:space="preserve"> – Solar and Run-of-River Hydro Capacity Credit</w:t>
      </w:r>
      <w:r w:rsidRPr="006C0E34">
        <w:t>.</w:t>
      </w:r>
    </w:p>
    <w:p w14:paraId="15EE373A" w14:textId="77777777" w:rsidR="006E313E" w:rsidRPr="006C0E34" w:rsidRDefault="006E313E" w:rsidP="006E313E">
      <w:pPr>
        <w:spacing w:after="0" w:line="300" w:lineRule="auto"/>
      </w:pPr>
    </w:p>
    <w:p w14:paraId="6EC97546" w14:textId="77777777" w:rsidR="006E313E" w:rsidRDefault="00773DF1" w:rsidP="006E313E">
      <w:pPr>
        <w:spacing w:after="0" w:line="300" w:lineRule="auto"/>
      </w:pPr>
      <w:r w:rsidRPr="006C0E34">
        <w:t>Intermittent Generation and Dispatchable Intermittent Resources that are powered solely by wind will have their</w:t>
      </w:r>
      <w:r w:rsidR="00CC7199">
        <w:t xml:space="preserve"> </w:t>
      </w:r>
      <w:r w:rsidR="003829CE">
        <w:t xml:space="preserve">SAC values </w:t>
      </w:r>
      <w:r w:rsidRPr="006C0E34">
        <w:t xml:space="preserve">determined based on </w:t>
      </w:r>
      <w:r w:rsidR="7FB2B1DC">
        <w:t>I</w:t>
      </w:r>
      <w:r>
        <w:t xml:space="preserve">nterconnection </w:t>
      </w:r>
      <w:r w:rsidR="7DB88911">
        <w:t>S</w:t>
      </w:r>
      <w:r w:rsidRPr="006C0E34">
        <w:t xml:space="preserve">ervice volumes and their respective wind capacity credit established via </w:t>
      </w:r>
      <w:r w:rsidR="0075557C">
        <w:t>s</w:t>
      </w:r>
      <w:r w:rsidR="003829CE">
        <w:t>easonal</w:t>
      </w:r>
      <w:r w:rsidRPr="006C0E34">
        <w:t xml:space="preserve"> Effective Load Carry Capacity (ELCC) </w:t>
      </w:r>
      <w:r w:rsidR="46D97F48">
        <w:t>analyses</w:t>
      </w:r>
      <w:r w:rsidR="00536DA7">
        <w:t xml:space="preserve"> </w:t>
      </w:r>
      <w:r w:rsidR="00C152DE">
        <w:t>as described in</w:t>
      </w:r>
      <w:r w:rsidR="00536DA7">
        <w:t xml:space="preserve"> Appendix A</w:t>
      </w:r>
      <w:r w:rsidR="00DD030B">
        <w:t xml:space="preserve"> </w:t>
      </w:r>
      <w:r w:rsidR="00DC1621">
        <w:t>–</w:t>
      </w:r>
      <w:r w:rsidR="00DD030B">
        <w:t xml:space="preserve"> </w:t>
      </w:r>
      <w:r w:rsidR="00DC1621">
        <w:t>Wind Capacity Credit</w:t>
      </w:r>
      <w:r w:rsidR="3F96E9F0">
        <w:t>.</w:t>
      </w:r>
    </w:p>
    <w:p w14:paraId="41A4EA07" w14:textId="0E594694" w:rsidR="006E313E" w:rsidRDefault="008F37B9">
      <w:pPr>
        <w:pStyle w:val="Heading4"/>
      </w:pPr>
      <w:r w:rsidRPr="0011799F">
        <w:t>Wind Capacity Credit</w:t>
      </w:r>
      <w:r w:rsidR="00995B15">
        <w:br/>
      </w:r>
    </w:p>
    <w:p w14:paraId="5F985423" w14:textId="77777777" w:rsidR="003557CF" w:rsidRDefault="00773DF1" w:rsidP="006E313E">
      <w:pPr>
        <w:spacing w:after="0" w:line="300" w:lineRule="auto"/>
      </w:pPr>
      <w:r w:rsidRPr="006C0E34">
        <w:t>MISO calculates specific wind capacity credit</w:t>
      </w:r>
      <w:r w:rsidR="009B431B">
        <w:t xml:space="preserve"> (%)</w:t>
      </w:r>
      <w:r w:rsidRPr="006C0E34">
        <w:t xml:space="preserve"> for each wind </w:t>
      </w:r>
      <w:r w:rsidR="0012434C">
        <w:t>resource</w:t>
      </w:r>
      <w:r w:rsidR="0012434C" w:rsidRPr="006C0E34">
        <w:t xml:space="preserve"> </w:t>
      </w:r>
      <w:r w:rsidRPr="006C0E34">
        <w:t>and applies it to its registered maximum capability</w:t>
      </w:r>
      <w:r w:rsidR="009B431B">
        <w:t xml:space="preserve"> (MW)</w:t>
      </w:r>
      <w:r w:rsidRPr="006C0E34">
        <w:t xml:space="preserve"> in the Commercial Model or its registered Capacity</w:t>
      </w:r>
      <w:r w:rsidR="00EB53CC">
        <w:t xml:space="preserve"> (MW)</w:t>
      </w:r>
      <w:r w:rsidRPr="006C0E34">
        <w:t xml:space="preserve"> through the LMR or External Resource registration process. </w:t>
      </w:r>
      <w:r w:rsidR="1573BB29">
        <w:t>MISO uses historical wind availability information to calculate a seasonal Effective Load Carrying Capacity (ELCC) to determine a wind capacity credit.</w:t>
      </w:r>
      <w:r>
        <w:t xml:space="preserve"> </w:t>
      </w:r>
      <w:r w:rsidR="00EB53CC">
        <w:t>W</w:t>
      </w:r>
      <w:r w:rsidRPr="006C0E34">
        <w:t>ind capacity credit</w:t>
      </w:r>
      <w:r w:rsidR="00EB53CC">
        <w:t>s</w:t>
      </w:r>
      <w:r w:rsidRPr="006C0E34">
        <w:t xml:space="preserve"> </w:t>
      </w:r>
      <w:r w:rsidR="00EB53CC">
        <w:t>are</w:t>
      </w:r>
      <w:r w:rsidR="00EB53CC" w:rsidRPr="006C0E34">
        <w:t xml:space="preserve"> </w:t>
      </w:r>
      <w:r w:rsidR="00EB53CC">
        <w:t>determined</w:t>
      </w:r>
      <w:r w:rsidR="00EB53CC" w:rsidRPr="006C0E34">
        <w:t xml:space="preserve"> </w:t>
      </w:r>
      <w:r w:rsidR="00EB53CC">
        <w:t>for</w:t>
      </w:r>
      <w:r w:rsidR="00EB53CC" w:rsidRPr="006C0E34">
        <w:t xml:space="preserve"> </w:t>
      </w:r>
      <w:r w:rsidRPr="006C0E34">
        <w:t xml:space="preserve">each </w:t>
      </w:r>
      <w:r w:rsidR="3BCD27A5">
        <w:t xml:space="preserve">individual </w:t>
      </w:r>
      <w:r w:rsidRPr="006C0E34">
        <w:t xml:space="preserve">wind </w:t>
      </w:r>
      <w:r w:rsidR="0012434C">
        <w:t>resource</w:t>
      </w:r>
      <w:r w:rsidR="0012434C" w:rsidRPr="006C0E34">
        <w:t xml:space="preserve"> </w:t>
      </w:r>
      <w:r w:rsidRPr="006C0E34">
        <w:t xml:space="preserve">based on its </w:t>
      </w:r>
      <w:r w:rsidR="00EB53CC">
        <w:t xml:space="preserve">average </w:t>
      </w:r>
      <w:r w:rsidRPr="006C0E34">
        <w:t xml:space="preserve">capacity </w:t>
      </w:r>
      <w:r w:rsidR="00EB53CC">
        <w:t>factor</w:t>
      </w:r>
      <w:r w:rsidR="00EB53CC" w:rsidRPr="006C0E34">
        <w:t xml:space="preserve"> </w:t>
      </w:r>
      <w:r w:rsidR="00EB53CC">
        <w:t>during</w:t>
      </w:r>
      <w:r w:rsidR="00EB53CC" w:rsidRPr="006C0E34">
        <w:t xml:space="preserve"> </w:t>
      </w:r>
      <w:r w:rsidRPr="006C0E34">
        <w:t xml:space="preserve">MISO’s top </w:t>
      </w:r>
      <w:r w:rsidR="001808A1">
        <w:t>eight (</w:t>
      </w:r>
      <w:r w:rsidRPr="006C0E34">
        <w:t>8</w:t>
      </w:r>
      <w:r w:rsidR="001808A1">
        <w:t>)</w:t>
      </w:r>
      <w:r w:rsidRPr="006C0E34">
        <w:t xml:space="preserve"> coincident peaks that occurred during the</w:t>
      </w:r>
      <w:r w:rsidR="00DC3E97">
        <w:t xml:space="preserve"> </w:t>
      </w:r>
      <w:r w:rsidR="00B7376D">
        <w:t>Season</w:t>
      </w:r>
      <w:r w:rsidR="006546A8">
        <w:t xml:space="preserve"> for the previous three </w:t>
      </w:r>
      <w:r w:rsidR="270615F9">
        <w:t>Planning Y</w:t>
      </w:r>
      <w:r w:rsidR="006546A8">
        <w:t>ears.</w:t>
      </w:r>
    </w:p>
    <w:p w14:paraId="71E09D27" w14:textId="77777777" w:rsidR="003557CF" w:rsidRDefault="003557CF" w:rsidP="006E313E">
      <w:pPr>
        <w:spacing w:after="0" w:line="300" w:lineRule="auto"/>
      </w:pPr>
    </w:p>
    <w:p w14:paraId="50F9C439" w14:textId="77777777" w:rsidR="003557CF" w:rsidRDefault="00773DF1" w:rsidP="006E313E">
      <w:pPr>
        <w:spacing w:after="0" w:line="300" w:lineRule="auto"/>
      </w:pPr>
      <w:r>
        <w:t xml:space="preserve">A </w:t>
      </w:r>
      <w:r w:rsidR="3C1BF3C9">
        <w:t>new</w:t>
      </w:r>
      <w:r w:rsidRPr="006C0E34">
        <w:t xml:space="preserve"> wind </w:t>
      </w:r>
      <w:r w:rsidR="0012434C">
        <w:t>resource</w:t>
      </w:r>
      <w:r w:rsidR="0012434C" w:rsidRPr="006C0E34">
        <w:t xml:space="preserve"> </w:t>
      </w:r>
      <w:r w:rsidRPr="006C0E34">
        <w:t xml:space="preserve">with no commercial operation history during the </w:t>
      </w:r>
      <w:r w:rsidR="00B7376D">
        <w:t>Season</w:t>
      </w:r>
      <w:r w:rsidRPr="006C0E34">
        <w:t xml:space="preserve"> will receive a wind capacity credit equivalent to the MISO system wide wind capacity credit from the </w:t>
      </w:r>
      <w:r w:rsidR="0075557C">
        <w:t>s</w:t>
      </w:r>
      <w:r w:rsidR="003829CE">
        <w:t xml:space="preserve">easonal </w:t>
      </w:r>
      <w:r>
        <w:t>E</w:t>
      </w:r>
      <w:r w:rsidR="18BD650D">
        <w:t>ffective Load Carrying Capacity (</w:t>
      </w:r>
      <w:r w:rsidRPr="006C0E34">
        <w:t>ELCC</w:t>
      </w:r>
      <w:r w:rsidR="64963FB2">
        <w:t>)</w:t>
      </w:r>
      <w:r>
        <w:t xml:space="preserve"> </w:t>
      </w:r>
      <w:r w:rsidR="0B5632F4">
        <w:t>analyses</w:t>
      </w:r>
      <w:r w:rsidRPr="006C0E34">
        <w:t xml:space="preserve"> for their initial Planning Year, and thereafter metered data will be used </w:t>
      </w:r>
      <w:r w:rsidR="00F36298">
        <w:t>to</w:t>
      </w:r>
      <w:r w:rsidRPr="006C0E34">
        <w:t xml:space="preserve"> calculate its future </w:t>
      </w:r>
      <w:r w:rsidR="005F12EF">
        <w:t>resource</w:t>
      </w:r>
      <w:r w:rsidR="0B61F766">
        <w:t>-</w:t>
      </w:r>
      <w:r w:rsidRPr="006C0E34">
        <w:t xml:space="preserve">specific wind capacity credit. </w:t>
      </w:r>
    </w:p>
    <w:p w14:paraId="18E99DA5" w14:textId="77777777" w:rsidR="003557CF" w:rsidRDefault="003557CF" w:rsidP="006E313E">
      <w:pPr>
        <w:spacing w:after="0" w:line="300" w:lineRule="auto"/>
      </w:pPr>
    </w:p>
    <w:p w14:paraId="55517BBC" w14:textId="77777777" w:rsidR="00AC5B61" w:rsidRDefault="00773DF1" w:rsidP="006E313E">
      <w:pPr>
        <w:spacing w:after="0" w:line="300" w:lineRule="auto"/>
      </w:pPr>
      <w:r w:rsidRPr="006C0E34">
        <w:t xml:space="preserve">If </w:t>
      </w:r>
      <w:r>
        <w:t>a</w:t>
      </w:r>
      <w:r w:rsidR="2F71D525">
        <w:t>n existing</w:t>
      </w:r>
      <w:r>
        <w:t xml:space="preserve"> </w:t>
      </w:r>
      <w:r w:rsidRPr="006C0E34">
        <w:t xml:space="preserve">wind </w:t>
      </w:r>
      <w:r w:rsidR="005F12EF">
        <w:t>resource</w:t>
      </w:r>
      <w:r w:rsidR="005F12EF" w:rsidRPr="006C0E34">
        <w:t xml:space="preserve"> </w:t>
      </w:r>
      <w:r>
        <w:t>ha</w:t>
      </w:r>
      <w:r w:rsidR="7E44DEF5">
        <w:t>s</w:t>
      </w:r>
      <w:r w:rsidRPr="006C0E34">
        <w:t xml:space="preserve"> no </w:t>
      </w:r>
      <w:r w:rsidR="497C40A3">
        <w:t>historical</w:t>
      </w:r>
      <w:r>
        <w:t xml:space="preserve"> </w:t>
      </w:r>
      <w:r w:rsidRPr="006C0E34">
        <w:t xml:space="preserve">metered data available, </w:t>
      </w:r>
      <w:r w:rsidR="656FAC34">
        <w:t>or was inoperable for a Season,</w:t>
      </w:r>
      <w:r>
        <w:t xml:space="preserve"> </w:t>
      </w:r>
      <w:r w:rsidRPr="006C0E34">
        <w:t xml:space="preserve">then the </w:t>
      </w:r>
      <w:r w:rsidR="6AD1B31F">
        <w:t>existing</w:t>
      </w:r>
      <w:r>
        <w:t xml:space="preserve"> </w:t>
      </w:r>
      <w:r w:rsidRPr="006C0E34">
        <w:t xml:space="preserve">wind </w:t>
      </w:r>
      <w:r w:rsidR="005F12EF">
        <w:t>resource</w:t>
      </w:r>
      <w:r w:rsidR="005F12EF" w:rsidRPr="006C0E34">
        <w:t xml:space="preserve"> </w:t>
      </w:r>
      <w:r w:rsidR="2A4717C9">
        <w:t>will</w:t>
      </w:r>
      <w:r w:rsidRPr="006C0E34">
        <w:t xml:space="preserve"> receive a </w:t>
      </w:r>
      <w:r w:rsidR="52DBAFB5">
        <w:t xml:space="preserve">seasonal </w:t>
      </w:r>
      <w:r w:rsidRPr="006C0E34">
        <w:t>capacity credit of 0%.</w:t>
      </w:r>
    </w:p>
    <w:p w14:paraId="3204CF5D" w14:textId="77777777" w:rsidR="024EF102" w:rsidRDefault="024EF102" w:rsidP="024EF102">
      <w:pPr>
        <w:spacing w:after="0" w:line="300" w:lineRule="auto"/>
      </w:pPr>
    </w:p>
    <w:p w14:paraId="7D93E41F" w14:textId="77777777" w:rsidR="1CB35B5A" w:rsidRDefault="00773DF1" w:rsidP="024EF102">
      <w:pPr>
        <w:spacing w:after="0" w:line="300" w:lineRule="auto"/>
      </w:pPr>
      <w:r>
        <w:t>An increase in unit capacity for Intermittent Generation and Dispatchable Intermittent Resources that are solely powered by wind after the SAC values have been established will require written notification from the Market Participant to a member of the Resource Adequacy department to update the values. This n</w:t>
      </w:r>
      <w:r w:rsidR="7DE35C97">
        <w:t xml:space="preserve">otification is due by March 1 prior to the applicable Planning Year. </w:t>
      </w:r>
    </w:p>
    <w:p w14:paraId="2DA36216" w14:textId="77777777" w:rsidR="024EF102" w:rsidRDefault="024EF102" w:rsidP="024EF102">
      <w:pPr>
        <w:spacing w:after="0" w:line="300" w:lineRule="auto"/>
      </w:pPr>
    </w:p>
    <w:p w14:paraId="6FF6C453" w14:textId="77777777" w:rsidR="7DE35C97" w:rsidRDefault="00773DF1" w:rsidP="024EF102">
      <w:pPr>
        <w:spacing w:after="0" w:line="300" w:lineRule="auto"/>
      </w:pPr>
      <w:r>
        <w:t xml:space="preserve">BTMG wind will have their SAC values determined from their historical net output during periods of MISO system peak Demand for the three Planning Years prior. </w:t>
      </w:r>
    </w:p>
    <w:p w14:paraId="68D6984A" w14:textId="77777777" w:rsidR="024EF102" w:rsidRDefault="024EF102" w:rsidP="024EF102">
      <w:pPr>
        <w:spacing w:after="0" w:line="300" w:lineRule="auto"/>
      </w:pPr>
    </w:p>
    <w:p w14:paraId="0B9D3DB5" w14:textId="50219E4B" w:rsidR="7DE35C97" w:rsidRDefault="00773DF1" w:rsidP="024EF102">
      <w:pPr>
        <w:spacing w:after="0" w:line="300" w:lineRule="auto"/>
      </w:pPr>
      <w:r>
        <w:t>For more information regarding the methodology for calculating wind capacity credits, see Appendix A – Wind Capacity Credit of this BPM and MISO’s we</w:t>
      </w:r>
      <w:r w:rsidR="0011799F">
        <w:t>b</w:t>
      </w:r>
      <w:r>
        <w:t xml:space="preserve">site (misoenergy.org / Planning </w:t>
      </w:r>
      <w:r w:rsidR="2137A5D2">
        <w:t>/ Resource Adequacy / PRA Documents / select the appropriate Planning Year) for the Wind and Solar Capacity Credit Report. Additionally, Appendix H – Seasonal Accredit</w:t>
      </w:r>
      <w:r w:rsidR="5ADB5B72">
        <w:t>ed Capacity (SAC) Calculations for Planning Resources details the determination of convertible SAC using the deliverability-adjusted capacity factor.</w:t>
      </w:r>
    </w:p>
    <w:p w14:paraId="1754EC84" w14:textId="0ABD9DA7" w:rsidR="00E4579C" w:rsidRPr="006C0E34" w:rsidRDefault="00773DF1" w:rsidP="00BF2DAD">
      <w:pPr>
        <w:pStyle w:val="Heading4"/>
        <w:numPr>
          <w:ilvl w:val="0"/>
          <w:numId w:val="0"/>
        </w:numPr>
        <w:ind w:left="864" w:hanging="864"/>
      </w:pPr>
      <w:r>
        <w:t>4.2.1.6</w:t>
      </w:r>
      <w:r>
        <w:tab/>
      </w:r>
      <w:r w:rsidR="008F37B9" w:rsidRPr="006C0E34">
        <w:t>Solar Capacity Credit</w:t>
      </w:r>
      <w:r w:rsidR="00995B15">
        <w:br/>
      </w:r>
    </w:p>
    <w:p w14:paraId="300247FD" w14:textId="77777777" w:rsidR="003557CF" w:rsidRDefault="00773DF1" w:rsidP="00E4579C">
      <w:pPr>
        <w:spacing w:after="0" w:line="300" w:lineRule="auto"/>
      </w:pPr>
      <w:r>
        <w:t xml:space="preserve">Solar resources will have their </w:t>
      </w:r>
      <w:r w:rsidR="00F2771B">
        <w:t>SAC</w:t>
      </w:r>
      <w:r w:rsidR="00C735F9">
        <w:t xml:space="preserve"> </w:t>
      </w:r>
      <w:r>
        <w:t>value</w:t>
      </w:r>
      <w:r w:rsidR="00F2771B">
        <w:t>s</w:t>
      </w:r>
      <w:r>
        <w:t xml:space="preserve"> determined based on the </w:t>
      </w:r>
      <w:r w:rsidR="001808A1">
        <w:t>three (</w:t>
      </w:r>
      <w:r>
        <w:t>3</w:t>
      </w:r>
      <w:r w:rsidR="001808A1">
        <w:t xml:space="preserve">) </w:t>
      </w:r>
      <w:r w:rsidR="52E1445B">
        <w:t xml:space="preserve">most recent Planning Years of </w:t>
      </w:r>
      <w:r>
        <w:t xml:space="preserve">historical average </w:t>
      </w:r>
      <w:r w:rsidR="5FA4007A">
        <w:t xml:space="preserve">net </w:t>
      </w:r>
      <w:r>
        <w:t>output</w:t>
      </w:r>
      <w:r w:rsidR="1990F340">
        <w:t xml:space="preserve"> during typical seasonal peak hours, where the</w:t>
      </w:r>
      <w:r w:rsidR="6F469BF8">
        <w:t xml:space="preserve"> typical seasonal peak hours are hours ending in 15, 16, and 17 EST for the Summer, Fall and Spring Seasons, and hours ending in 8, 9, 19 and 20 EST for the Winter Season</w:t>
      </w:r>
      <w:r w:rsidR="45422D72">
        <w:t>.</w:t>
      </w:r>
    </w:p>
    <w:p w14:paraId="62908C0D" w14:textId="77777777" w:rsidR="003557CF" w:rsidRDefault="00773DF1" w:rsidP="00E4579C">
      <w:pPr>
        <w:spacing w:after="0" w:line="300" w:lineRule="auto"/>
      </w:pPr>
      <w:r>
        <w:t xml:space="preserve">Solar resources that </w:t>
      </w:r>
      <w:r w:rsidR="006121F3">
        <w:t xml:space="preserve">have been </w:t>
      </w:r>
      <w:r>
        <w:t xml:space="preserve">upgraded or returning from extended outages shall submit all operating data for the prior </w:t>
      </w:r>
      <w:r w:rsidR="00B7376D">
        <w:t>Season</w:t>
      </w:r>
      <w:r w:rsidR="0001171E">
        <w:t xml:space="preserve"> </w:t>
      </w:r>
      <w:r>
        <w:t xml:space="preserve">with a minimum of 30 consecutive days to have their capacity registered with MISO. </w:t>
      </w:r>
    </w:p>
    <w:p w14:paraId="5E59B213" w14:textId="77777777" w:rsidR="003557CF" w:rsidRDefault="003557CF" w:rsidP="00E4579C">
      <w:pPr>
        <w:spacing w:after="0" w:line="300" w:lineRule="auto"/>
      </w:pPr>
    </w:p>
    <w:p w14:paraId="32117D90" w14:textId="77777777" w:rsidR="00E4579C" w:rsidRPr="006C0E34" w:rsidRDefault="00773DF1" w:rsidP="006E313E">
      <w:pPr>
        <w:spacing w:after="0" w:line="300" w:lineRule="auto"/>
      </w:pPr>
      <w:r>
        <w:t xml:space="preserve">Solar </w:t>
      </w:r>
      <w:r w:rsidR="0011799F">
        <w:t>r</w:t>
      </w:r>
      <w:r w:rsidR="00604591">
        <w:t>esources with less than 30 days of metered values would receive</w:t>
      </w:r>
      <w:r w:rsidR="00A64A6F">
        <w:t xml:space="preserve"> seasonal</w:t>
      </w:r>
      <w:r w:rsidR="00604591">
        <w:t xml:space="preserve"> class </w:t>
      </w:r>
      <w:r w:rsidR="6E742DAE">
        <w:t>accreditation</w:t>
      </w:r>
      <w:r w:rsidR="00604591">
        <w:t xml:space="preserve"> for </w:t>
      </w:r>
      <w:r w:rsidR="7753470D">
        <w:t>their</w:t>
      </w:r>
      <w:r w:rsidR="00604591">
        <w:t xml:space="preserve"> </w:t>
      </w:r>
      <w:r w:rsidR="06AB9268">
        <w:t>i</w:t>
      </w:r>
      <w:r w:rsidR="00604591">
        <w:t>nitial Planning Year</w:t>
      </w:r>
      <w:r w:rsidR="54308C2E">
        <w:t xml:space="preserve"> in operation</w:t>
      </w:r>
      <w:r w:rsidR="00604591">
        <w:t>.</w:t>
      </w:r>
      <w:r w:rsidR="00A64A6F">
        <w:t xml:space="preserve"> </w:t>
      </w:r>
      <w:r w:rsidR="0845653C">
        <w:t>S</w:t>
      </w:r>
      <w:r w:rsidR="00A64A6F">
        <w:t>easonal class a</w:t>
      </w:r>
      <w:r w:rsidR="4B6539FA">
        <w:t>ccreditation</w:t>
      </w:r>
      <w:r w:rsidR="00A64A6F">
        <w:t xml:space="preserve"> for a new solar resource </w:t>
      </w:r>
      <w:r w:rsidR="7ABA316C">
        <w:t>in the</w:t>
      </w:r>
      <w:r w:rsidR="00A64A6F">
        <w:t xml:space="preserve"> </w:t>
      </w:r>
      <w:r w:rsidR="54B11CA6">
        <w:t>S</w:t>
      </w:r>
      <w:r w:rsidR="00A64A6F">
        <w:t xml:space="preserve">ummer, </w:t>
      </w:r>
      <w:r w:rsidR="3EFF7EC9">
        <w:t>F</w:t>
      </w:r>
      <w:r w:rsidR="00A64A6F">
        <w:t xml:space="preserve">all, and </w:t>
      </w:r>
      <w:r w:rsidR="6DA8D3B1">
        <w:t>S</w:t>
      </w:r>
      <w:r w:rsidR="00A64A6F">
        <w:t>pring</w:t>
      </w:r>
      <w:r w:rsidR="07361615">
        <w:t xml:space="preserve"> Seasons</w:t>
      </w:r>
      <w:r w:rsidR="00A64A6F">
        <w:t xml:space="preserve"> is 50% and 5% for </w:t>
      </w:r>
      <w:r w:rsidR="20CF2BC4">
        <w:t>the W</w:t>
      </w:r>
      <w:r w:rsidR="00A64A6F">
        <w:t>inter</w:t>
      </w:r>
      <w:r w:rsidR="4AD9DC1E">
        <w:t xml:space="preserve"> Season</w:t>
      </w:r>
      <w:r w:rsidR="00A64A6F">
        <w:t>.</w:t>
      </w:r>
      <w:r w:rsidR="00604591">
        <w:t xml:space="preserve"> Refer to Appendix V</w:t>
      </w:r>
      <w:r w:rsidR="001457E4">
        <w:t xml:space="preserve"> - </w:t>
      </w:r>
      <w:r w:rsidR="001457E4" w:rsidRPr="0012434C">
        <w:t>Solar and Run-of-River Hydro Capacity Credit</w:t>
      </w:r>
      <w:r w:rsidR="00604591">
        <w:t xml:space="preserve"> for additional examples</w:t>
      </w:r>
      <w:r w:rsidR="00C6691D">
        <w:t xml:space="preserve"> and determination of </w:t>
      </w:r>
      <w:r w:rsidR="1BAE1C2B">
        <w:t>c</w:t>
      </w:r>
      <w:r w:rsidR="00C6691D">
        <w:t xml:space="preserve">onvertible </w:t>
      </w:r>
      <w:r w:rsidR="00624910">
        <w:t>SAC</w:t>
      </w:r>
      <w:r w:rsidR="2C7FBF9D">
        <w:t>.</w:t>
      </w:r>
    </w:p>
    <w:p w14:paraId="640ABE0C" w14:textId="77777777" w:rsidR="006E313E" w:rsidRPr="006C0E34" w:rsidRDefault="006E313E" w:rsidP="00EA06E5">
      <w:pPr>
        <w:spacing w:after="0" w:line="300" w:lineRule="auto"/>
      </w:pPr>
      <w:bookmarkStart w:id="326" w:name="_Toc361148123"/>
      <w:bookmarkStart w:id="327" w:name="_Toc388518656"/>
      <w:bookmarkStart w:id="328" w:name="_Toc388518758"/>
      <w:bookmarkStart w:id="329" w:name="_Toc364426914"/>
      <w:bookmarkStart w:id="330" w:name="_Toc394409708"/>
      <w:bookmarkStart w:id="331" w:name="_Toc255381680"/>
      <w:bookmarkStart w:id="332" w:name="_Toc278895025"/>
      <w:bookmarkStart w:id="333" w:name="_Toc261527571"/>
      <w:bookmarkStart w:id="334" w:name="_Toc274136107"/>
      <w:bookmarkStart w:id="335" w:name="_Toc288831368"/>
      <w:bookmarkStart w:id="336" w:name="_Toc332060274"/>
      <w:bookmarkStart w:id="337" w:name="_Toc334782101"/>
      <w:bookmarkStart w:id="338" w:name="_Toc334688323"/>
    </w:p>
    <w:p w14:paraId="0B29D02B" w14:textId="77777777" w:rsidR="006E313E" w:rsidRPr="006C0E34" w:rsidRDefault="00773DF1" w:rsidP="0066130C">
      <w:pPr>
        <w:pStyle w:val="Heading3"/>
        <w:numPr>
          <w:ilvl w:val="2"/>
          <w:numId w:val="58"/>
        </w:numPr>
        <w:spacing w:before="120" w:after="120" w:line="300" w:lineRule="auto"/>
        <w:rPr>
          <w:rFonts w:cs="Arial"/>
          <w:color w:val="auto"/>
          <w:szCs w:val="24"/>
        </w:rPr>
      </w:pPr>
      <w:bookmarkStart w:id="339" w:name="_Toc182310229"/>
      <w:r w:rsidRPr="006C0E34">
        <w:rPr>
          <w:rFonts w:cs="Arial"/>
          <w:color w:val="auto"/>
          <w:szCs w:val="24"/>
        </w:rPr>
        <w:t>Use Limited Resources</w:t>
      </w:r>
      <w:bookmarkEnd w:id="326"/>
      <w:bookmarkEnd w:id="327"/>
      <w:bookmarkEnd w:id="328"/>
      <w:bookmarkEnd w:id="329"/>
      <w:bookmarkEnd w:id="330"/>
      <w:bookmarkEnd w:id="339"/>
    </w:p>
    <w:p w14:paraId="5E23B41F" w14:textId="77777777" w:rsidR="006E313E" w:rsidRPr="006C0E34" w:rsidRDefault="00773DF1" w:rsidP="0066130C">
      <w:pPr>
        <w:pStyle w:val="Heading4"/>
        <w:numPr>
          <w:ilvl w:val="3"/>
          <w:numId w:val="58"/>
        </w:numPr>
        <w:spacing w:before="120" w:after="120" w:line="300" w:lineRule="auto"/>
        <w:rPr>
          <w:rFonts w:cs="Arial"/>
          <w:i/>
          <w:sz w:val="24"/>
          <w:szCs w:val="24"/>
        </w:rPr>
      </w:pPr>
      <w:bookmarkStart w:id="340" w:name="_Toc336856091"/>
      <w:r w:rsidRPr="006C0E34">
        <w:rPr>
          <w:rFonts w:cs="Arial"/>
          <w:i/>
          <w:sz w:val="24"/>
          <w:szCs w:val="24"/>
        </w:rPr>
        <w:t>Use Limited Resources – Qualification Requirements</w:t>
      </w:r>
      <w:bookmarkEnd w:id="331"/>
      <w:bookmarkEnd w:id="332"/>
      <w:bookmarkEnd w:id="333"/>
      <w:bookmarkEnd w:id="334"/>
      <w:bookmarkEnd w:id="335"/>
      <w:bookmarkEnd w:id="336"/>
      <w:bookmarkEnd w:id="337"/>
      <w:bookmarkEnd w:id="338"/>
      <w:bookmarkEnd w:id="340"/>
    </w:p>
    <w:p w14:paraId="1AC1F370" w14:textId="77777777" w:rsidR="006E313E" w:rsidRPr="006C0E34" w:rsidRDefault="00773DF1" w:rsidP="006E313E">
      <w:pPr>
        <w:spacing w:after="0" w:line="300" w:lineRule="auto"/>
        <w:rPr>
          <w:szCs w:val="22"/>
        </w:rPr>
      </w:pPr>
      <w:r w:rsidRPr="006C0E34">
        <w:rPr>
          <w:szCs w:val="22"/>
        </w:rPr>
        <w:t xml:space="preserve">Use Limited Resources are defined as Generation Resources or External Resource(s), that due to design considerations, environmental restrictions on operations, cyclical requirements (such as the need to recharge or refill), or for other non-economic reasons, are unable to operate continuously, but are able to operate for a minimum set of consecutive operating </w:t>
      </w:r>
      <w:r w:rsidR="00816F1A">
        <w:rPr>
          <w:szCs w:val="22"/>
        </w:rPr>
        <w:t>h</w:t>
      </w:r>
      <w:r w:rsidRPr="006C0E34">
        <w:rPr>
          <w:szCs w:val="22"/>
        </w:rPr>
        <w:t>ours. A Capacity Resource may be defined as a Use Limited Resource if it:</w:t>
      </w:r>
    </w:p>
    <w:p w14:paraId="1DA4D1ED" w14:textId="77777777" w:rsidR="006E313E" w:rsidRPr="006C0E34" w:rsidRDefault="00773DF1" w:rsidP="0066130C">
      <w:pPr>
        <w:pStyle w:val="ListParagraph"/>
        <w:numPr>
          <w:ilvl w:val="0"/>
          <w:numId w:val="17"/>
        </w:numPr>
        <w:spacing w:after="0" w:line="300" w:lineRule="auto"/>
        <w:rPr>
          <w:szCs w:val="22"/>
        </w:rPr>
      </w:pPr>
      <w:r w:rsidRPr="006C0E34">
        <w:rPr>
          <w:szCs w:val="22"/>
        </w:rPr>
        <w:t>Is capable of providing the Energy equivalent of its claimed Capacity for a minimum of at least four (4) continuous hours each day across MISO’s peak;</w:t>
      </w:r>
    </w:p>
    <w:p w14:paraId="57163A74" w14:textId="77777777" w:rsidR="006E313E" w:rsidRPr="006C0E34" w:rsidRDefault="00773DF1" w:rsidP="0066130C">
      <w:pPr>
        <w:pStyle w:val="ListParagraph"/>
        <w:numPr>
          <w:ilvl w:val="0"/>
          <w:numId w:val="17"/>
        </w:numPr>
        <w:spacing w:after="0" w:line="300" w:lineRule="auto"/>
        <w:rPr>
          <w:szCs w:val="22"/>
        </w:rPr>
      </w:pPr>
      <w:r w:rsidRPr="006C0E34">
        <w:rPr>
          <w:szCs w:val="22"/>
        </w:rPr>
        <w:t>Notifies MISO of any outage (including partial outages) and the expected return date from the outage;</w:t>
      </w:r>
    </w:p>
    <w:p w14:paraId="0ACD4751" w14:textId="77777777" w:rsidR="006E313E" w:rsidRPr="006C0E34" w:rsidRDefault="00773DF1" w:rsidP="0066130C">
      <w:pPr>
        <w:pStyle w:val="ListParagraph"/>
        <w:numPr>
          <w:ilvl w:val="0"/>
          <w:numId w:val="17"/>
        </w:numPr>
        <w:spacing w:after="0" w:line="300" w:lineRule="auto"/>
        <w:rPr>
          <w:szCs w:val="22"/>
        </w:rPr>
      </w:pPr>
      <w:r w:rsidRPr="006C0E34">
        <w:rPr>
          <w:szCs w:val="22"/>
        </w:rPr>
        <w:t>Demonstrates GVTC and submit</w:t>
      </w:r>
      <w:r w:rsidR="001A0816" w:rsidRPr="006C0E34">
        <w:rPr>
          <w:szCs w:val="22"/>
        </w:rPr>
        <w:t>s</w:t>
      </w:r>
      <w:r w:rsidRPr="006C0E34">
        <w:rPr>
          <w:szCs w:val="22"/>
        </w:rPr>
        <w:t xml:space="preserve"> the results to MISO;</w:t>
      </w:r>
    </w:p>
    <w:p w14:paraId="0035935F" w14:textId="77777777" w:rsidR="006E313E" w:rsidRPr="006C0E34" w:rsidRDefault="00773DF1" w:rsidP="0066130C">
      <w:pPr>
        <w:pStyle w:val="ListParagraph"/>
        <w:numPr>
          <w:ilvl w:val="0"/>
          <w:numId w:val="17"/>
        </w:numPr>
        <w:spacing w:after="0" w:line="300" w:lineRule="auto"/>
        <w:rPr>
          <w:szCs w:val="22"/>
        </w:rPr>
      </w:pPr>
      <w:r w:rsidRPr="006C0E34">
        <w:rPr>
          <w:szCs w:val="22"/>
        </w:rPr>
        <w:t>Is a dispatchable resource(s) in which the unit(s) have physical limitations;</w:t>
      </w:r>
    </w:p>
    <w:p w14:paraId="226345AE" w14:textId="77777777" w:rsidR="006E313E" w:rsidRPr="006C0E34" w:rsidRDefault="00773DF1" w:rsidP="0066130C">
      <w:pPr>
        <w:pStyle w:val="ListParagraph"/>
        <w:numPr>
          <w:ilvl w:val="0"/>
          <w:numId w:val="17"/>
        </w:numPr>
        <w:spacing w:after="0" w:line="300" w:lineRule="auto"/>
        <w:rPr>
          <w:szCs w:val="22"/>
        </w:rPr>
      </w:pPr>
      <w:r w:rsidRPr="006C0E34">
        <w:rPr>
          <w:szCs w:val="22"/>
        </w:rPr>
        <w:t>Identifies the resource as use limited when registering the asset, subject to MISO approval.</w:t>
      </w:r>
    </w:p>
    <w:p w14:paraId="5574F775" w14:textId="77777777" w:rsidR="006E313E" w:rsidRDefault="00773DF1" w:rsidP="0066130C">
      <w:pPr>
        <w:pStyle w:val="ListParagraph"/>
        <w:numPr>
          <w:ilvl w:val="1"/>
          <w:numId w:val="17"/>
        </w:numPr>
        <w:spacing w:after="0" w:line="300" w:lineRule="auto"/>
        <w:rPr>
          <w:szCs w:val="22"/>
        </w:rPr>
      </w:pPr>
      <w:r w:rsidRPr="006C0E34">
        <w:rPr>
          <w:szCs w:val="22"/>
        </w:rPr>
        <w:t>MISO will review the conditions of the asset or PPA to determine if the resource qualifies as a Use Limited Resource.</w:t>
      </w:r>
    </w:p>
    <w:p w14:paraId="0346242A" w14:textId="77777777" w:rsidR="003D2E9A" w:rsidRPr="006C0E34" w:rsidRDefault="00773DF1" w:rsidP="0066130C">
      <w:pPr>
        <w:pStyle w:val="ListParagraph"/>
        <w:numPr>
          <w:ilvl w:val="1"/>
          <w:numId w:val="17"/>
        </w:numPr>
        <w:spacing w:after="0" w:line="300" w:lineRule="auto"/>
        <w:rPr>
          <w:szCs w:val="22"/>
        </w:rPr>
      </w:pPr>
      <w:r>
        <w:t xml:space="preserve">MISO will consider how the resource has historically operated and any proposed changes in its operation </w:t>
      </w:r>
      <w:r w:rsidR="00241288">
        <w:t>to determine if the resource qualifies as a Use Limited Resource.</w:t>
      </w:r>
    </w:p>
    <w:p w14:paraId="34E61EDF" w14:textId="77777777" w:rsidR="006E313E" w:rsidRPr="006C0E34" w:rsidRDefault="006E313E" w:rsidP="006E313E">
      <w:pPr>
        <w:spacing w:after="0" w:line="300" w:lineRule="auto"/>
      </w:pPr>
    </w:p>
    <w:p w14:paraId="7B3B3304" w14:textId="77777777" w:rsidR="006E313E" w:rsidRPr="006C0E34" w:rsidRDefault="00773DF1" w:rsidP="006E313E">
      <w:pPr>
        <w:spacing w:after="0" w:line="300" w:lineRule="auto"/>
        <w:rPr>
          <w:szCs w:val="22"/>
        </w:rPr>
      </w:pPr>
      <w:r w:rsidRPr="006C0E34">
        <w:t>Use Limited Resources are a subclass of Generation Resource</w:t>
      </w:r>
      <w:r w:rsidR="005B08C5">
        <w:t>s</w:t>
      </w:r>
      <w:r w:rsidRPr="006C0E34">
        <w:t xml:space="preserve"> and may qualify as Capacity Resources if they meet the same qualification requirements in Sec</w:t>
      </w:r>
      <w:r w:rsidR="005B08C5">
        <w:t>tion</w:t>
      </w:r>
      <w:r w:rsidRPr="006C0E34">
        <w:t xml:space="preserve"> 4.2.1.1</w:t>
      </w:r>
      <w:r w:rsidR="00F96E3D">
        <w:t xml:space="preserve"> Qualification Requirements</w:t>
      </w:r>
      <w:r w:rsidRPr="006C0E34">
        <w:t>.</w:t>
      </w:r>
    </w:p>
    <w:p w14:paraId="292127C6" w14:textId="77777777" w:rsidR="006E313E" w:rsidRPr="006C0E34" w:rsidRDefault="00773DF1" w:rsidP="0066130C">
      <w:pPr>
        <w:pStyle w:val="ListParagraph"/>
        <w:numPr>
          <w:ilvl w:val="0"/>
          <w:numId w:val="17"/>
        </w:numPr>
        <w:spacing w:after="0" w:line="300" w:lineRule="auto"/>
        <w:rPr>
          <w:szCs w:val="22"/>
        </w:rPr>
      </w:pPr>
      <w:r w:rsidRPr="006C0E34">
        <w:rPr>
          <w:szCs w:val="22"/>
        </w:rPr>
        <w:t xml:space="preserve">MISO </w:t>
      </w:r>
      <w:r w:rsidR="00F82EEF">
        <w:rPr>
          <w:szCs w:val="22"/>
        </w:rPr>
        <w:t>may</w:t>
      </w:r>
      <w:r w:rsidR="00F82EEF" w:rsidRPr="006C0E34">
        <w:rPr>
          <w:szCs w:val="22"/>
        </w:rPr>
        <w:t xml:space="preserve"> </w:t>
      </w:r>
      <w:r w:rsidRPr="006C0E34">
        <w:rPr>
          <w:szCs w:val="22"/>
        </w:rPr>
        <w:t xml:space="preserve">qualify a resource classified as a Diversity Contract as a Use Limited Resource </w:t>
      </w:r>
      <w:r w:rsidR="0075557C">
        <w:rPr>
          <w:szCs w:val="22"/>
        </w:rPr>
        <w:t>s</w:t>
      </w:r>
      <w:r w:rsidR="00EE5BF8">
        <w:rPr>
          <w:szCs w:val="22"/>
        </w:rPr>
        <w:t>eason</w:t>
      </w:r>
      <w:r w:rsidR="00E24077">
        <w:rPr>
          <w:szCs w:val="22"/>
        </w:rPr>
        <w:t>al</w:t>
      </w:r>
      <w:r w:rsidR="00440C94">
        <w:rPr>
          <w:szCs w:val="22"/>
        </w:rPr>
        <w:t>ly</w:t>
      </w:r>
      <w:r w:rsidR="00EE5BF8">
        <w:rPr>
          <w:szCs w:val="22"/>
        </w:rPr>
        <w:t xml:space="preserve"> </w:t>
      </w:r>
      <w:r w:rsidRPr="006C0E34">
        <w:rPr>
          <w:szCs w:val="22"/>
        </w:rPr>
        <w:t xml:space="preserve">provided the resource meets all of the requirements </w:t>
      </w:r>
      <w:r w:rsidR="00EE5BF8">
        <w:rPr>
          <w:szCs w:val="22"/>
        </w:rPr>
        <w:t>of both</w:t>
      </w:r>
      <w:r w:rsidRPr="006C0E34">
        <w:rPr>
          <w:szCs w:val="22"/>
        </w:rPr>
        <w:t xml:space="preserve"> an External</w:t>
      </w:r>
      <w:r w:rsidR="00EE5BF8">
        <w:rPr>
          <w:szCs w:val="22"/>
        </w:rPr>
        <w:t xml:space="preserve"> and Use Limited Resource.</w:t>
      </w:r>
    </w:p>
    <w:p w14:paraId="77FFB290" w14:textId="77777777" w:rsidR="006E313E" w:rsidRPr="006C0E34" w:rsidRDefault="00773DF1" w:rsidP="0066130C">
      <w:pPr>
        <w:pStyle w:val="ListParagraph"/>
        <w:numPr>
          <w:ilvl w:val="0"/>
          <w:numId w:val="17"/>
        </w:numPr>
        <w:spacing w:after="0" w:line="300" w:lineRule="auto"/>
        <w:rPr>
          <w:szCs w:val="22"/>
        </w:rPr>
      </w:pPr>
      <w:r w:rsidRPr="006C0E34">
        <w:rPr>
          <w:szCs w:val="22"/>
        </w:rPr>
        <w:t>Use Limited Resources must demonstrate GVTC on an annual basis as described in Sec</w:t>
      </w:r>
      <w:r w:rsidR="00360B4C">
        <w:rPr>
          <w:szCs w:val="22"/>
        </w:rPr>
        <w:t>tion</w:t>
      </w:r>
      <w:r w:rsidRPr="006C0E34">
        <w:rPr>
          <w:szCs w:val="22"/>
        </w:rPr>
        <w:t xml:space="preserve"> 4.2.1.1</w:t>
      </w:r>
      <w:r w:rsidR="00846F30">
        <w:rPr>
          <w:szCs w:val="22"/>
        </w:rPr>
        <w:t xml:space="preserve"> Qualification Requirements</w:t>
      </w:r>
      <w:r w:rsidRPr="006C0E34">
        <w:rPr>
          <w:szCs w:val="22"/>
        </w:rPr>
        <w:t xml:space="preserve">. See Appendix J </w:t>
      </w:r>
      <w:r w:rsidR="00D111C2">
        <w:rPr>
          <w:szCs w:val="22"/>
        </w:rPr>
        <w:t>– GVTC Testing Requirements</w:t>
      </w:r>
      <w:r w:rsidR="00C4342E">
        <w:rPr>
          <w:szCs w:val="22"/>
        </w:rPr>
        <w:t xml:space="preserve"> </w:t>
      </w:r>
      <w:r w:rsidRPr="006C0E34">
        <w:rPr>
          <w:szCs w:val="22"/>
        </w:rPr>
        <w:t>for additional details.</w:t>
      </w:r>
    </w:p>
    <w:p w14:paraId="27724423" w14:textId="77777777" w:rsidR="006E313E" w:rsidRPr="006C0E34" w:rsidRDefault="00773DF1" w:rsidP="0066130C">
      <w:pPr>
        <w:pStyle w:val="ListParagraph"/>
        <w:numPr>
          <w:ilvl w:val="0"/>
          <w:numId w:val="17"/>
        </w:numPr>
        <w:spacing w:after="0" w:line="300" w:lineRule="auto"/>
      </w:pPr>
      <w:r w:rsidRPr="006C0E34">
        <w:rPr>
          <w:szCs w:val="22"/>
        </w:rPr>
        <w:t>Use Limited Resources with any new or untested additional capacity are eligible for the ICAP Deferral Process as described in Sec</w:t>
      </w:r>
      <w:r w:rsidR="00C4342E">
        <w:rPr>
          <w:szCs w:val="22"/>
        </w:rPr>
        <w:t>tion</w:t>
      </w:r>
      <w:r w:rsidR="00C4342E" w:rsidRPr="006C0E34">
        <w:rPr>
          <w:szCs w:val="22"/>
        </w:rPr>
        <w:t xml:space="preserve"> </w:t>
      </w:r>
      <w:r w:rsidRPr="006C0E34">
        <w:rPr>
          <w:szCs w:val="22"/>
        </w:rPr>
        <w:t>4.</w:t>
      </w:r>
      <w:r w:rsidR="002A320B">
        <w:rPr>
          <w:szCs w:val="22"/>
        </w:rPr>
        <w:t>5</w:t>
      </w:r>
      <w:r w:rsidR="00C4342E">
        <w:rPr>
          <w:szCs w:val="22"/>
        </w:rPr>
        <w:t xml:space="preserve"> </w:t>
      </w:r>
      <w:r w:rsidR="00850E67">
        <w:rPr>
          <w:szCs w:val="22"/>
        </w:rPr>
        <w:t>ICAP Deferral</w:t>
      </w:r>
      <w:r w:rsidRPr="006C0E34">
        <w:rPr>
          <w:szCs w:val="22"/>
        </w:rPr>
        <w:t>.</w:t>
      </w:r>
    </w:p>
    <w:p w14:paraId="65ACB613" w14:textId="77777777" w:rsidR="006E313E" w:rsidRPr="006C0E34" w:rsidRDefault="00773DF1" w:rsidP="0066130C">
      <w:pPr>
        <w:pStyle w:val="Heading4"/>
        <w:numPr>
          <w:ilvl w:val="3"/>
          <w:numId w:val="58"/>
        </w:numPr>
        <w:spacing w:before="120" w:after="120" w:line="300" w:lineRule="auto"/>
        <w:rPr>
          <w:rFonts w:cs="Arial"/>
          <w:i/>
          <w:sz w:val="24"/>
          <w:szCs w:val="24"/>
        </w:rPr>
      </w:pPr>
      <w:bookmarkStart w:id="341" w:name="_Toc255381681"/>
      <w:bookmarkStart w:id="342" w:name="_Toc278895026"/>
      <w:bookmarkStart w:id="343" w:name="_Toc261527572"/>
      <w:bookmarkStart w:id="344" w:name="_Toc274136108"/>
      <w:bookmarkStart w:id="345" w:name="_Toc288831369"/>
      <w:bookmarkStart w:id="346" w:name="_Toc332060275"/>
      <w:bookmarkStart w:id="347" w:name="_Toc278895028"/>
      <w:r w:rsidRPr="006C0E34">
        <w:rPr>
          <w:rFonts w:cs="Arial"/>
          <w:i/>
          <w:sz w:val="24"/>
          <w:szCs w:val="24"/>
        </w:rPr>
        <w:t xml:space="preserve">Use Limited Resources – </w:t>
      </w:r>
      <w:r w:rsidR="003B3A56">
        <w:rPr>
          <w:rFonts w:cs="Arial"/>
          <w:i/>
          <w:sz w:val="24"/>
          <w:szCs w:val="24"/>
        </w:rPr>
        <w:t>SAC</w:t>
      </w:r>
      <w:r w:rsidR="003B3A56" w:rsidRPr="006C0E34">
        <w:rPr>
          <w:rFonts w:cs="Arial"/>
          <w:i/>
          <w:sz w:val="24"/>
          <w:szCs w:val="24"/>
        </w:rPr>
        <w:t xml:space="preserve"> </w:t>
      </w:r>
      <w:r w:rsidRPr="006C0E34">
        <w:rPr>
          <w:rFonts w:cs="Arial"/>
          <w:i/>
          <w:sz w:val="24"/>
          <w:szCs w:val="24"/>
        </w:rPr>
        <w:t>Determination</w:t>
      </w:r>
      <w:bookmarkEnd w:id="341"/>
      <w:bookmarkEnd w:id="342"/>
      <w:bookmarkEnd w:id="343"/>
      <w:bookmarkEnd w:id="344"/>
      <w:bookmarkEnd w:id="345"/>
      <w:bookmarkEnd w:id="346"/>
    </w:p>
    <w:p w14:paraId="2DD1DC0F" w14:textId="77777777" w:rsidR="002B14F8" w:rsidRPr="006C0E34" w:rsidRDefault="00773DF1" w:rsidP="006E313E">
      <w:pPr>
        <w:spacing w:after="0" w:line="300" w:lineRule="auto"/>
      </w:pPr>
      <w:r w:rsidRPr="006C0E34">
        <w:t xml:space="preserve">The </w:t>
      </w:r>
      <w:r w:rsidR="00EE5BF8">
        <w:t>SAC</w:t>
      </w:r>
      <w:r w:rsidRPr="006C0E34">
        <w:t xml:space="preserve"> value</w:t>
      </w:r>
      <w:r w:rsidR="00EE5BF8">
        <w:t>s</w:t>
      </w:r>
      <w:r w:rsidRPr="006C0E34">
        <w:t xml:space="preserve"> for a Use Limited Resource </w:t>
      </w:r>
      <w:r w:rsidR="00EE5BF8">
        <w:t>are</w:t>
      </w:r>
      <w:r w:rsidRPr="006C0E34">
        <w:t xml:space="preserve"> based on an evaluation of the</w:t>
      </w:r>
      <w:r w:rsidR="007E65A0">
        <w:t xml:space="preserve"> resource</w:t>
      </w:r>
      <w:r w:rsidRPr="006C0E34">
        <w:t xml:space="preserve"> type and volume of </w:t>
      </w:r>
      <w:r w:rsidR="007E65A0">
        <w:t>I</w:t>
      </w:r>
      <w:r w:rsidRPr="006C0E34">
        <w:t xml:space="preserve">nterconnection </w:t>
      </w:r>
      <w:r w:rsidR="007E65A0">
        <w:t>S</w:t>
      </w:r>
      <w:r w:rsidRPr="006C0E34">
        <w:t>ervice, GVTC value</w:t>
      </w:r>
      <w:r w:rsidR="007E65A0">
        <w:t>,</w:t>
      </w:r>
      <w:r w:rsidRPr="006C0E34">
        <w:t xml:space="preserve"> and </w:t>
      </w:r>
      <w:proofErr w:type="spellStart"/>
      <w:r w:rsidRPr="006C0E34">
        <w:t>XEFOR</w:t>
      </w:r>
      <w:r w:rsidR="007F0069">
        <w:t>d</w:t>
      </w:r>
      <w:proofErr w:type="spellEnd"/>
      <w:r w:rsidRPr="006C0E34">
        <w:t xml:space="preserve"> value of such Use Limited Resource as described in Appendix H</w:t>
      </w:r>
      <w:r w:rsidR="000B3117">
        <w:t xml:space="preserve"> </w:t>
      </w:r>
      <w:r w:rsidR="00310E40">
        <w:t>–</w:t>
      </w:r>
      <w:r w:rsidR="000B3117">
        <w:t xml:space="preserve"> No</w:t>
      </w:r>
      <w:r w:rsidR="00310E40">
        <w:t>n-Schedule 53 Seasonal Accredited Capacity (SAC) Calculations for Planning Resources</w:t>
      </w:r>
      <w:r w:rsidRPr="006C0E34">
        <w:t>.</w:t>
      </w:r>
    </w:p>
    <w:p w14:paraId="66F3E72A" w14:textId="77777777" w:rsidR="006E313E" w:rsidRPr="006C0E34" w:rsidRDefault="006E313E" w:rsidP="00FE0693">
      <w:pPr>
        <w:spacing w:after="0" w:line="300" w:lineRule="auto"/>
      </w:pPr>
    </w:p>
    <w:p w14:paraId="0CF80DEF" w14:textId="05C7B54C" w:rsidR="006E313E" w:rsidRPr="006C0E34" w:rsidRDefault="00773DF1" w:rsidP="006E313E">
      <w:pPr>
        <w:spacing w:after="0" w:line="300" w:lineRule="auto"/>
      </w:pPr>
      <w:r w:rsidRPr="006C0E34">
        <w:rPr>
          <w:color w:val="000000"/>
          <w:szCs w:val="22"/>
        </w:rPr>
        <w:t xml:space="preserve">In addition, a Use Limited Resource with contract provisions that prevent the resource from meeting its Must Offer requirement will have a decrease in the </w:t>
      </w:r>
      <w:r w:rsidR="00EE5BF8">
        <w:rPr>
          <w:color w:val="000000"/>
          <w:szCs w:val="22"/>
        </w:rPr>
        <w:t>SAC</w:t>
      </w:r>
      <w:r w:rsidRPr="006C0E34">
        <w:rPr>
          <w:color w:val="000000"/>
          <w:szCs w:val="22"/>
        </w:rPr>
        <w:t xml:space="preserve"> calculation to the extent that the contract provisions are less than the required Must Offer requirement of 4 hours across the </w:t>
      </w:r>
      <w:r w:rsidR="00906AD1">
        <w:rPr>
          <w:color w:val="000000"/>
          <w:szCs w:val="22"/>
        </w:rPr>
        <w:t xml:space="preserve">forecasted </w:t>
      </w:r>
      <w:r w:rsidRPr="006C0E34">
        <w:rPr>
          <w:color w:val="000000"/>
          <w:szCs w:val="22"/>
        </w:rPr>
        <w:t xml:space="preserve">peak for each day during the </w:t>
      </w:r>
      <w:r w:rsidR="00996C21">
        <w:rPr>
          <w:color w:val="000000"/>
          <w:szCs w:val="22"/>
        </w:rPr>
        <w:t xml:space="preserve">registered </w:t>
      </w:r>
      <w:r w:rsidR="00906AD1">
        <w:rPr>
          <w:color w:val="000000"/>
          <w:szCs w:val="22"/>
        </w:rPr>
        <w:t>Season</w:t>
      </w:r>
      <w:r w:rsidRPr="006C0E34">
        <w:rPr>
          <w:color w:val="000000"/>
          <w:szCs w:val="22"/>
        </w:rPr>
        <w:t>. Use Limited Resources unable to meet the Must Offer requirement</w:t>
      </w:r>
      <w:r w:rsidR="002B14F8">
        <w:rPr>
          <w:color w:val="000000"/>
          <w:szCs w:val="22"/>
        </w:rPr>
        <w:t>s</w:t>
      </w:r>
      <w:r w:rsidRPr="006C0E34">
        <w:rPr>
          <w:color w:val="000000"/>
          <w:szCs w:val="22"/>
        </w:rPr>
        <w:t xml:space="preserve"> will have their</w:t>
      </w:r>
      <w:r w:rsidR="00595CFE">
        <w:rPr>
          <w:color w:val="000000"/>
          <w:szCs w:val="22"/>
        </w:rPr>
        <w:t xml:space="preserve"> SAC</w:t>
      </w:r>
      <w:r w:rsidRPr="006C0E34">
        <w:rPr>
          <w:color w:val="000000"/>
          <w:szCs w:val="22"/>
        </w:rPr>
        <w:t xml:space="preserve"> prorated relative to the percentage of hours meeting the Must Offer requirement </w:t>
      </w:r>
      <w:r w:rsidR="00996C21">
        <w:rPr>
          <w:color w:val="000000"/>
          <w:szCs w:val="22"/>
        </w:rPr>
        <w:t>and</w:t>
      </w:r>
      <w:r w:rsidR="00996C21" w:rsidRPr="006C0E34">
        <w:rPr>
          <w:color w:val="000000"/>
          <w:szCs w:val="22"/>
        </w:rPr>
        <w:t xml:space="preserve"> </w:t>
      </w:r>
      <w:r w:rsidRPr="006C0E34">
        <w:rPr>
          <w:color w:val="000000"/>
          <w:szCs w:val="22"/>
        </w:rPr>
        <w:t>to the must offer hours for the</w:t>
      </w:r>
      <w:r w:rsidR="00595CFE">
        <w:rPr>
          <w:color w:val="000000"/>
          <w:szCs w:val="22"/>
        </w:rPr>
        <w:t xml:space="preserve"> </w:t>
      </w:r>
      <w:r w:rsidR="00B7376D">
        <w:rPr>
          <w:color w:val="000000"/>
          <w:szCs w:val="22"/>
        </w:rPr>
        <w:t>Season</w:t>
      </w:r>
      <w:r w:rsidRPr="006C0E34">
        <w:rPr>
          <w:color w:val="000000"/>
          <w:szCs w:val="22"/>
        </w:rPr>
        <w:t>.</w:t>
      </w:r>
    </w:p>
    <w:p w14:paraId="233B3489" w14:textId="77777777" w:rsidR="006E313E" w:rsidRPr="006C0E34" w:rsidRDefault="00773DF1" w:rsidP="0066130C">
      <w:pPr>
        <w:pStyle w:val="Heading3"/>
        <w:numPr>
          <w:ilvl w:val="2"/>
          <w:numId w:val="58"/>
        </w:numPr>
        <w:spacing w:before="120" w:after="120" w:line="300" w:lineRule="auto"/>
        <w:rPr>
          <w:rFonts w:cs="Arial"/>
          <w:color w:val="auto"/>
          <w:szCs w:val="24"/>
        </w:rPr>
      </w:pPr>
      <w:bookmarkStart w:id="348" w:name="_Toc361148124"/>
      <w:bookmarkStart w:id="349" w:name="_Toc278895029"/>
      <w:bookmarkStart w:id="350" w:name="_Toc261527575"/>
      <w:bookmarkStart w:id="351" w:name="_Toc274136111"/>
      <w:bookmarkStart w:id="352" w:name="_Toc288831372"/>
      <w:bookmarkStart w:id="353" w:name="_Toc332060278"/>
      <w:bookmarkStart w:id="354" w:name="_Toc334782102"/>
      <w:bookmarkStart w:id="355" w:name="_Toc334688324"/>
      <w:bookmarkStart w:id="356" w:name="_Toc388518657"/>
      <w:bookmarkStart w:id="357" w:name="_Toc388518759"/>
      <w:bookmarkStart w:id="358" w:name="_Toc364426915"/>
      <w:bookmarkStart w:id="359" w:name="_Toc394409709"/>
      <w:bookmarkStart w:id="360" w:name="_Toc182310230"/>
      <w:bookmarkStart w:id="361" w:name="_Toc336856092"/>
      <w:bookmarkEnd w:id="347"/>
      <w:r w:rsidRPr="006C0E34">
        <w:rPr>
          <w:rFonts w:cs="Arial"/>
          <w:color w:val="auto"/>
          <w:szCs w:val="24"/>
        </w:rPr>
        <w:t>External Resources</w:t>
      </w:r>
      <w:bookmarkEnd w:id="348"/>
      <w:bookmarkEnd w:id="349"/>
      <w:bookmarkEnd w:id="350"/>
      <w:bookmarkEnd w:id="351"/>
      <w:bookmarkEnd w:id="352"/>
      <w:bookmarkEnd w:id="353"/>
      <w:bookmarkEnd w:id="354"/>
      <w:bookmarkEnd w:id="355"/>
      <w:bookmarkEnd w:id="356"/>
      <w:bookmarkEnd w:id="357"/>
      <w:bookmarkEnd w:id="358"/>
      <w:bookmarkEnd w:id="359"/>
      <w:bookmarkEnd w:id="360"/>
    </w:p>
    <w:p w14:paraId="315B33C7" w14:textId="77777777" w:rsidR="006E313E" w:rsidRPr="006C0E34" w:rsidRDefault="00773DF1" w:rsidP="006E313E">
      <w:pPr>
        <w:spacing w:after="0" w:line="300" w:lineRule="auto"/>
      </w:pPr>
      <w:r w:rsidRPr="006C0E34">
        <w:t xml:space="preserve">MPs may register an External Resource by providing the information listed below to MISO </w:t>
      </w:r>
      <w:r w:rsidR="00E87083">
        <w:t>Resource Adequacy</w:t>
      </w:r>
      <w:r w:rsidRPr="006C0E34">
        <w:t xml:space="preserve"> to qualify such resources as Capacity Resources</w:t>
      </w:r>
      <w:r w:rsidR="00113299" w:rsidRPr="006C0E34">
        <w:t>.</w:t>
      </w:r>
      <w:r w:rsidRPr="006C0E34">
        <w:t xml:space="preserve"> </w:t>
      </w:r>
      <w:r w:rsidR="00113299" w:rsidRPr="006C0E34">
        <w:t>External R</w:t>
      </w:r>
      <w:r w:rsidRPr="006C0E34">
        <w:t xml:space="preserve">esources </w:t>
      </w:r>
      <w:r w:rsidR="00113299" w:rsidRPr="006C0E34">
        <w:t xml:space="preserve">are registered </w:t>
      </w:r>
      <w:r w:rsidRPr="006C0E34">
        <w:t>through the MECT</w:t>
      </w:r>
      <w:r w:rsidR="00113299" w:rsidRPr="006C0E34">
        <w:t xml:space="preserve"> tool</w:t>
      </w:r>
      <w:r w:rsidRPr="006C0E34">
        <w:t xml:space="preserve"> for </w:t>
      </w:r>
      <w:r w:rsidR="000B2F57">
        <w:t>each</w:t>
      </w:r>
      <w:r w:rsidRPr="006C0E34">
        <w:t xml:space="preserve"> Planning </w:t>
      </w:r>
      <w:r w:rsidR="00F73177">
        <w:t>Resource Auction</w:t>
      </w:r>
      <w:r w:rsidR="008278D5">
        <w:t xml:space="preserve"> and reviewed and approved by MISO Resource Adequacy staff</w:t>
      </w:r>
      <w:r w:rsidRPr="006C0E34">
        <w:t xml:space="preserve">. An MP that owns </w:t>
      </w:r>
      <w:r w:rsidR="001E35C8">
        <w:t>an</w:t>
      </w:r>
      <w:r w:rsidRPr="006C0E34">
        <w:t xml:space="preserve"> External Resource or contracts for an External Resource </w:t>
      </w:r>
      <w:r w:rsidR="008278D5">
        <w:t>through</w:t>
      </w:r>
      <w:r w:rsidR="008278D5" w:rsidRPr="006C0E34">
        <w:t xml:space="preserve"> </w:t>
      </w:r>
      <w:r w:rsidRPr="006C0E34">
        <w:t xml:space="preserve">a power purchase agreement (PPA) may register its External Resources. An MP </w:t>
      </w:r>
      <w:r w:rsidR="008278D5">
        <w:t>must</w:t>
      </w:r>
      <w:r w:rsidR="008278D5" w:rsidRPr="006C0E34">
        <w:t xml:space="preserve"> </w:t>
      </w:r>
      <w:r w:rsidR="008278D5">
        <w:t>denote within the registration</w:t>
      </w:r>
      <w:r w:rsidRPr="006C0E34">
        <w:t xml:space="preserve"> if the External Resource being registered is a</w:t>
      </w:r>
      <w:r w:rsidR="008278D5">
        <w:t xml:space="preserve"> </w:t>
      </w:r>
      <w:r w:rsidRPr="006C0E34">
        <w:t xml:space="preserve">Use Limited Resource. External Resources that are also Use Limited Resources must meet all requirements in </w:t>
      </w:r>
      <w:r w:rsidR="008278D5">
        <w:t>S</w:t>
      </w:r>
      <w:r w:rsidRPr="006C0E34">
        <w:t>ection 4.2.</w:t>
      </w:r>
      <w:r w:rsidR="007169E5">
        <w:t>2.1</w:t>
      </w:r>
      <w:r w:rsidRPr="006C0E34">
        <w:t xml:space="preserve"> </w:t>
      </w:r>
      <w:r w:rsidR="008278D5">
        <w:t>“</w:t>
      </w:r>
      <w:r w:rsidR="00DE412F">
        <w:t>Use Limited Resources</w:t>
      </w:r>
      <w:r w:rsidR="002E2AAC">
        <w:t xml:space="preserve"> – Qualification Requirements</w:t>
      </w:r>
      <w:r w:rsidR="008278D5">
        <w:t xml:space="preserve">” </w:t>
      </w:r>
      <w:r w:rsidRPr="006C0E34">
        <w:t xml:space="preserve">and be approved by </w:t>
      </w:r>
      <w:r w:rsidR="001808A1">
        <w:t>MISO</w:t>
      </w:r>
      <w:r w:rsidR="008278D5">
        <w:t xml:space="preserve"> Resource Adequacy</w:t>
      </w:r>
      <w:r w:rsidRPr="006C0E34">
        <w:t>.</w:t>
      </w:r>
    </w:p>
    <w:p w14:paraId="12DE2220" w14:textId="77777777" w:rsidR="006E313E" w:rsidRPr="006C0E34" w:rsidRDefault="006E313E" w:rsidP="006E313E">
      <w:pPr>
        <w:spacing w:after="0" w:line="300" w:lineRule="auto"/>
      </w:pPr>
    </w:p>
    <w:p w14:paraId="6ECFEE61" w14:textId="15C186D6" w:rsidR="00F53488" w:rsidRPr="006C0E34" w:rsidRDefault="00773DF1" w:rsidP="006E313E">
      <w:pPr>
        <w:spacing w:after="0" w:line="300" w:lineRule="auto"/>
      </w:pPr>
      <w:r w:rsidRPr="006C0E34">
        <w:t xml:space="preserve">An MP </w:t>
      </w:r>
      <w:r w:rsidR="00566295">
        <w:t>must</w:t>
      </w:r>
      <w:r w:rsidR="00566295" w:rsidRPr="006C0E34">
        <w:t xml:space="preserve"> </w:t>
      </w:r>
      <w:r w:rsidRPr="006C0E34">
        <w:t xml:space="preserve">submit the completed registration form for existing </w:t>
      </w:r>
      <w:r w:rsidR="00566295">
        <w:t>External</w:t>
      </w:r>
      <w:r w:rsidRPr="006C0E34">
        <w:t xml:space="preserve"> </w:t>
      </w:r>
      <w:r w:rsidR="00566295">
        <w:t>R</w:t>
      </w:r>
      <w:r w:rsidRPr="006C0E34">
        <w:t xml:space="preserve">esources </w:t>
      </w:r>
      <w:r w:rsidR="0098431E">
        <w:t>in</w:t>
      </w:r>
      <w:r w:rsidR="34502024">
        <w:t xml:space="preserve"> </w:t>
      </w:r>
      <w:r w:rsidRPr="006C0E34">
        <w:t xml:space="preserve">the MECT by February 1 prior to the </w:t>
      </w:r>
      <w:r w:rsidR="007B6568">
        <w:t xml:space="preserve">upcoming </w:t>
      </w:r>
      <w:r w:rsidRPr="006C0E34">
        <w:t xml:space="preserve">Planning Year. New External Resource registrations or existing registrations with increased capacity are to be </w:t>
      </w:r>
      <w:r w:rsidR="00566295">
        <w:t>submitted</w:t>
      </w:r>
      <w:r w:rsidR="00566295" w:rsidRPr="006C0E34">
        <w:t xml:space="preserve"> </w:t>
      </w:r>
      <w:r w:rsidRPr="006C0E34">
        <w:t xml:space="preserve">in the MECT by March 1 prior to the </w:t>
      </w:r>
      <w:r w:rsidR="007B6568">
        <w:t>upcoming</w:t>
      </w:r>
      <w:r w:rsidRPr="006C0E34">
        <w:t xml:space="preserve"> Planning Year. Existing registrations with increased capacity are </w:t>
      </w:r>
      <w:r w:rsidR="00F4427F">
        <w:t xml:space="preserve">still </w:t>
      </w:r>
      <w:r w:rsidRPr="006C0E34">
        <w:t>required to submit the</w:t>
      </w:r>
      <w:r w:rsidR="00F4427F">
        <w:t>ir</w:t>
      </w:r>
      <w:r w:rsidRPr="006C0E34">
        <w:t xml:space="preserve"> GVTC by </w:t>
      </w:r>
      <w:r w:rsidR="0011799F">
        <w:t>September</w:t>
      </w:r>
      <w:r w:rsidR="0011799F" w:rsidRPr="006C0E34">
        <w:t xml:space="preserve"> </w:t>
      </w:r>
      <w:r w:rsidRPr="006C0E34">
        <w:t>3</w:t>
      </w:r>
      <w:r w:rsidR="0011799F">
        <w:t>0</w:t>
      </w:r>
      <w:r w:rsidRPr="006C0E34">
        <w:t xml:space="preserve"> prior to the </w:t>
      </w:r>
      <w:r w:rsidR="00776451">
        <w:t>upcoming</w:t>
      </w:r>
      <w:r w:rsidRPr="006C0E34">
        <w:t xml:space="preserve"> Planning Year. The </w:t>
      </w:r>
      <w:r w:rsidR="0046299C">
        <w:t xml:space="preserve">completed </w:t>
      </w:r>
      <w:r w:rsidRPr="006C0E34">
        <w:t>registration form require</w:t>
      </w:r>
      <w:r w:rsidR="00801975">
        <w:t xml:space="preserve">s </w:t>
      </w:r>
      <w:r w:rsidRPr="006C0E34">
        <w:t>the MP to certify that the registration information is accurate</w:t>
      </w:r>
      <w:r w:rsidR="0046299C">
        <w:t xml:space="preserve"> </w:t>
      </w:r>
      <w:r w:rsidRPr="006C0E34">
        <w:t>and that the qualif</w:t>
      </w:r>
      <w:r w:rsidR="00656357">
        <w:t>ying</w:t>
      </w:r>
      <w:r w:rsidRPr="006C0E34">
        <w:t xml:space="preserve"> MWs from External Resources are not being registered by another party. MISO will notify the MP within 15 days after a completed registration form is received regarding accreditation of the External Resource. MISO will review the External Resource registration form for completeness and accuracy and will notify the MP when it </w:t>
      </w:r>
      <w:r w:rsidR="000F2641">
        <w:t>has been</w:t>
      </w:r>
      <w:r w:rsidRPr="006C0E34">
        <w:t xml:space="preserve"> determined whether or not the External Resource </w:t>
      </w:r>
      <w:r w:rsidR="000F2641">
        <w:t xml:space="preserve">qualifies for the applicable </w:t>
      </w:r>
      <w:r w:rsidR="00A11993">
        <w:t>Planning Resource Auction,</w:t>
      </w:r>
      <w:r w:rsidRPr="006C0E34">
        <w:t xml:space="preserve"> or whether there are any </w:t>
      </w:r>
      <w:r w:rsidR="00A11993">
        <w:t xml:space="preserve">outstanding </w:t>
      </w:r>
      <w:r w:rsidRPr="006C0E34">
        <w:t>deficiencies</w:t>
      </w:r>
      <w:r w:rsidR="00A11993">
        <w:t xml:space="preserve"> in the registration</w:t>
      </w:r>
      <w:r w:rsidRPr="006C0E34">
        <w:t>.</w:t>
      </w:r>
    </w:p>
    <w:p w14:paraId="39F8E764" w14:textId="77777777" w:rsidR="006E313E" w:rsidRPr="006C0E34" w:rsidRDefault="00773DF1" w:rsidP="0066130C">
      <w:pPr>
        <w:pStyle w:val="Heading4"/>
        <w:numPr>
          <w:ilvl w:val="3"/>
          <w:numId w:val="58"/>
        </w:numPr>
        <w:spacing w:before="120" w:after="120" w:line="300" w:lineRule="auto"/>
        <w:rPr>
          <w:rFonts w:cs="Arial"/>
          <w:i/>
          <w:sz w:val="24"/>
          <w:szCs w:val="24"/>
        </w:rPr>
      </w:pPr>
      <w:r w:rsidRPr="006C0E34">
        <w:rPr>
          <w:rFonts w:cs="Arial"/>
          <w:i/>
          <w:sz w:val="24"/>
          <w:szCs w:val="24"/>
        </w:rPr>
        <w:t>External Balancing Authority Qualification Options</w:t>
      </w:r>
    </w:p>
    <w:p w14:paraId="1CD1AD63" w14:textId="77777777" w:rsidR="006E313E" w:rsidRPr="006C0E34" w:rsidRDefault="00773DF1" w:rsidP="006E313E">
      <w:pPr>
        <w:spacing w:after="0" w:line="300" w:lineRule="auto"/>
        <w:rPr>
          <w:rFonts w:cs="Arial"/>
        </w:rPr>
      </w:pPr>
      <w:r w:rsidRPr="7655B235">
        <w:rPr>
          <w:rFonts w:cs="Arial"/>
        </w:rPr>
        <w:t>MISO has established host/external Balancing Authority qualification criteria</w:t>
      </w:r>
      <w:r w:rsidR="003C6C0E" w:rsidRPr="7655B235">
        <w:rPr>
          <w:rFonts w:cs="Arial"/>
        </w:rPr>
        <w:t xml:space="preserve"> that </w:t>
      </w:r>
      <w:r w:rsidRPr="7655B235">
        <w:rPr>
          <w:rFonts w:cs="Arial"/>
        </w:rPr>
        <w:t>appl</w:t>
      </w:r>
      <w:r w:rsidR="00B80257" w:rsidRPr="7655B235">
        <w:rPr>
          <w:rFonts w:cs="Arial"/>
        </w:rPr>
        <w:t>ies</w:t>
      </w:r>
      <w:r w:rsidRPr="7655B235">
        <w:rPr>
          <w:rFonts w:cs="Arial"/>
        </w:rPr>
        <w:t xml:space="preserve"> to Balancing Authorities that </w:t>
      </w:r>
      <w:r w:rsidR="00862379" w:rsidRPr="7655B235">
        <w:rPr>
          <w:rFonts w:cs="Arial"/>
        </w:rPr>
        <w:t>could</w:t>
      </w:r>
      <w:r w:rsidRPr="7655B235">
        <w:rPr>
          <w:rFonts w:cs="Arial"/>
        </w:rPr>
        <w:t xml:space="preserve"> </w:t>
      </w:r>
      <w:r w:rsidR="003C6C0E" w:rsidRPr="7655B235">
        <w:rPr>
          <w:rFonts w:cs="Arial"/>
        </w:rPr>
        <w:t>impact</w:t>
      </w:r>
      <w:r w:rsidR="00862379" w:rsidRPr="7655B235">
        <w:rPr>
          <w:rFonts w:cs="Arial"/>
        </w:rPr>
        <w:t xml:space="preserve"> </w:t>
      </w:r>
      <w:r w:rsidR="009F65F1" w:rsidRPr="7655B235">
        <w:rPr>
          <w:rFonts w:cs="Arial"/>
        </w:rPr>
        <w:t>E</w:t>
      </w:r>
      <w:r w:rsidRPr="7655B235">
        <w:rPr>
          <w:rFonts w:cs="Arial"/>
        </w:rPr>
        <w:t>nergy schedules associated with qualifying External Resources. The Balancing Authority qualification criteria ensure</w:t>
      </w:r>
      <w:r w:rsidR="00D21198" w:rsidRPr="7655B235">
        <w:rPr>
          <w:rFonts w:cs="Arial"/>
        </w:rPr>
        <w:t>s</w:t>
      </w:r>
      <w:r w:rsidRPr="7655B235">
        <w:rPr>
          <w:rFonts w:cs="Arial"/>
        </w:rPr>
        <w:t xml:space="preserve"> that </w:t>
      </w:r>
      <w:r w:rsidR="009F65F1" w:rsidRPr="7655B235">
        <w:rPr>
          <w:rFonts w:cs="Arial"/>
        </w:rPr>
        <w:t>E</w:t>
      </w:r>
      <w:r w:rsidRPr="7655B235">
        <w:rPr>
          <w:rFonts w:cs="Arial"/>
        </w:rPr>
        <w:t>nergy schedules corresponding to the qualifying External Resource</w:t>
      </w:r>
      <w:r w:rsidR="007301ED" w:rsidRPr="7655B235">
        <w:rPr>
          <w:rFonts w:cs="Arial"/>
        </w:rPr>
        <w:t>s</w:t>
      </w:r>
      <w:r w:rsidRPr="7655B235">
        <w:rPr>
          <w:rFonts w:cs="Arial"/>
        </w:rPr>
        <w:t xml:space="preserve"> will only be interrupted in a manner that provides consistency, transparency, and reliability</w:t>
      </w:r>
      <w:r w:rsidR="00862379" w:rsidRPr="7655B235">
        <w:rPr>
          <w:rFonts w:cs="Arial"/>
        </w:rPr>
        <w:t>.</w:t>
      </w:r>
    </w:p>
    <w:p w14:paraId="32F58270" w14:textId="77777777" w:rsidR="006E313E" w:rsidRDefault="006E313E" w:rsidP="006E313E">
      <w:pPr>
        <w:spacing w:after="0" w:line="300" w:lineRule="auto"/>
        <w:rPr>
          <w:rFonts w:cs="Arial"/>
          <w:szCs w:val="22"/>
        </w:rPr>
      </w:pPr>
    </w:p>
    <w:p w14:paraId="0F99C381" w14:textId="77777777" w:rsidR="007C1BC7" w:rsidRPr="006C0E34" w:rsidRDefault="00773DF1" w:rsidP="007C1BC7">
      <w:pPr>
        <w:autoSpaceDE w:val="0"/>
        <w:autoSpaceDN w:val="0"/>
        <w:adjustRightInd w:val="0"/>
        <w:spacing w:after="0" w:line="300" w:lineRule="auto"/>
        <w:rPr>
          <w:rFonts w:cs="Arial"/>
        </w:rPr>
      </w:pPr>
      <w:r w:rsidRPr="33A30F6F">
        <w:rPr>
          <w:rFonts w:eastAsiaTheme="minorEastAsia" w:cs="Arial"/>
        </w:rPr>
        <w:t>A</w:t>
      </w:r>
      <w:r w:rsidR="00546DA8" w:rsidRPr="33A30F6F">
        <w:rPr>
          <w:rFonts w:eastAsiaTheme="minorEastAsia" w:cs="Arial"/>
        </w:rPr>
        <w:t>n executed</w:t>
      </w:r>
      <w:r w:rsidRPr="33A30F6F">
        <w:rPr>
          <w:rFonts w:eastAsiaTheme="minorEastAsia" w:cs="Arial"/>
        </w:rPr>
        <w:t xml:space="preserve"> PPA or </w:t>
      </w:r>
      <w:r w:rsidR="00862379" w:rsidRPr="33A30F6F">
        <w:rPr>
          <w:rFonts w:eastAsiaTheme="minorEastAsia" w:cs="Arial"/>
        </w:rPr>
        <w:t>E</w:t>
      </w:r>
      <w:r w:rsidRPr="33A30F6F">
        <w:rPr>
          <w:rFonts w:eastAsiaTheme="minorEastAsia" w:cs="Arial"/>
        </w:rPr>
        <w:t xml:space="preserve">xternal </w:t>
      </w:r>
      <w:r w:rsidR="00862379" w:rsidRPr="33A30F6F">
        <w:rPr>
          <w:rFonts w:eastAsiaTheme="minorEastAsia" w:cs="Arial"/>
        </w:rPr>
        <w:t>Re</w:t>
      </w:r>
      <w:r w:rsidRPr="33A30F6F">
        <w:rPr>
          <w:rFonts w:eastAsiaTheme="minorEastAsia" w:cs="Arial"/>
        </w:rPr>
        <w:t xml:space="preserve">source owned prior to April 3, 2014 will continue to qualify as a Planning Resource for the </w:t>
      </w:r>
      <w:r w:rsidR="007F1A72">
        <w:rPr>
          <w:rFonts w:eastAsiaTheme="minorEastAsia" w:cs="Arial"/>
        </w:rPr>
        <w:t xml:space="preserve">initial </w:t>
      </w:r>
      <w:r w:rsidRPr="33A30F6F">
        <w:rPr>
          <w:rFonts w:eastAsiaTheme="minorEastAsia" w:cs="Arial"/>
        </w:rPr>
        <w:t>full term of the PPA or ownership of the resource</w:t>
      </w:r>
      <w:r w:rsidR="00E63DAB" w:rsidRPr="33A30F6F">
        <w:rPr>
          <w:rFonts w:eastAsiaTheme="minorEastAsia" w:cs="Arial"/>
        </w:rPr>
        <w:t>,</w:t>
      </w:r>
      <w:r w:rsidRPr="33A30F6F">
        <w:rPr>
          <w:rFonts w:eastAsiaTheme="minorEastAsia" w:cs="Arial"/>
        </w:rPr>
        <w:t xml:space="preserve"> if it is only interruptible as a last resort under Requirement 2 of NERC Standard EOP-011</w:t>
      </w:r>
      <w:r w:rsidR="00D85642" w:rsidRPr="33A30F6F">
        <w:rPr>
          <w:rFonts w:eastAsiaTheme="minorEastAsia" w:cs="Arial"/>
        </w:rPr>
        <w:t>.</w:t>
      </w:r>
      <w:r w:rsidRPr="33A30F6F">
        <w:rPr>
          <w:rFonts w:eastAsiaTheme="minorEastAsia" w:cs="Arial"/>
        </w:rPr>
        <w:t xml:space="preserve"> A Diversity Contract executed prior to April 3, 2014 will continue to qualify as a Planning Resource, if it is only interruptible as a last resort under Requirement 2 of the NERC Standard EOP-011 between June 1 and September 30.</w:t>
      </w:r>
    </w:p>
    <w:p w14:paraId="18EDE3EA" w14:textId="77777777" w:rsidR="007C1BC7" w:rsidRPr="006C0E34" w:rsidRDefault="007C1BC7" w:rsidP="006E313E">
      <w:pPr>
        <w:spacing w:after="0" w:line="300" w:lineRule="auto"/>
        <w:rPr>
          <w:rFonts w:cs="Arial"/>
          <w:szCs w:val="22"/>
        </w:rPr>
      </w:pPr>
    </w:p>
    <w:p w14:paraId="794D3663" w14:textId="77777777" w:rsidR="006E313E" w:rsidRDefault="00773DF1" w:rsidP="00CB651F">
      <w:pPr>
        <w:spacing w:after="0" w:line="300" w:lineRule="auto"/>
        <w:rPr>
          <w:rFonts w:eastAsiaTheme="minorHAnsi" w:cs="Arial"/>
          <w:szCs w:val="22"/>
        </w:rPr>
      </w:pPr>
      <w:r w:rsidRPr="006C0E34">
        <w:rPr>
          <w:rFonts w:cs="Arial"/>
          <w:szCs w:val="22"/>
        </w:rPr>
        <w:t xml:space="preserve">Resources or PPAs that are submitted to MISO for qualification as External Resources must have their corresponding </w:t>
      </w:r>
      <w:r w:rsidR="008B51C9">
        <w:rPr>
          <w:rFonts w:cs="Arial"/>
          <w:szCs w:val="22"/>
        </w:rPr>
        <w:t>E</w:t>
      </w:r>
      <w:r w:rsidRPr="006C0E34">
        <w:rPr>
          <w:rFonts w:cs="Arial"/>
          <w:szCs w:val="22"/>
        </w:rPr>
        <w:t xml:space="preserve">nergy schedules flow through host/external Balancing Authorities that </w:t>
      </w:r>
      <w:r w:rsidR="006E248B">
        <w:rPr>
          <w:rFonts w:cs="Arial"/>
          <w:szCs w:val="22"/>
        </w:rPr>
        <w:t>comply</w:t>
      </w:r>
      <w:r w:rsidRPr="006C0E34">
        <w:rPr>
          <w:rFonts w:cs="Arial"/>
          <w:szCs w:val="22"/>
        </w:rPr>
        <w:t xml:space="preserve"> </w:t>
      </w:r>
      <w:r w:rsidR="007514A4">
        <w:rPr>
          <w:rFonts w:cs="Arial"/>
          <w:szCs w:val="22"/>
        </w:rPr>
        <w:t xml:space="preserve">with </w:t>
      </w:r>
      <w:r w:rsidRPr="006C0E34">
        <w:rPr>
          <w:rFonts w:cs="Arial"/>
          <w:szCs w:val="22"/>
        </w:rPr>
        <w:t>one of the three options outlined below to qualify.</w:t>
      </w:r>
    </w:p>
    <w:p w14:paraId="222C5E84" w14:textId="77777777" w:rsidR="00D55B14" w:rsidRPr="006C0E34" w:rsidRDefault="00D55B14" w:rsidP="00CB651F">
      <w:pPr>
        <w:spacing w:after="0" w:line="300" w:lineRule="auto"/>
        <w:rPr>
          <w:rFonts w:eastAsiaTheme="minorHAnsi"/>
        </w:rPr>
      </w:pPr>
    </w:p>
    <w:p w14:paraId="1B32ACD2" w14:textId="77777777" w:rsidR="006E313E" w:rsidRPr="006C0E34" w:rsidRDefault="00773DF1" w:rsidP="006E313E">
      <w:pPr>
        <w:autoSpaceDE w:val="0"/>
        <w:autoSpaceDN w:val="0"/>
        <w:adjustRightInd w:val="0"/>
        <w:spacing w:after="0" w:line="300" w:lineRule="auto"/>
        <w:rPr>
          <w:rFonts w:eastAsiaTheme="minorHAnsi" w:cs="Arial"/>
          <w:color w:val="000000"/>
          <w:szCs w:val="22"/>
        </w:rPr>
      </w:pPr>
      <w:r w:rsidRPr="006C0E34">
        <w:rPr>
          <w:rFonts w:eastAsiaTheme="minorHAnsi" w:cs="Arial"/>
          <w:b/>
          <w:bCs/>
          <w:color w:val="000000"/>
          <w:szCs w:val="22"/>
        </w:rPr>
        <w:t>A. Scheduled Interruption Linked to Performance of a Specific Generator in the External Balancing Authority</w:t>
      </w:r>
    </w:p>
    <w:p w14:paraId="021CB6FB" w14:textId="77777777" w:rsidR="006E313E" w:rsidRPr="006C0E34" w:rsidRDefault="00773DF1" w:rsidP="006E313E">
      <w:pPr>
        <w:autoSpaceDE w:val="0"/>
        <w:autoSpaceDN w:val="0"/>
        <w:adjustRightInd w:val="0"/>
        <w:spacing w:after="0" w:line="300" w:lineRule="auto"/>
        <w:rPr>
          <w:rFonts w:eastAsiaTheme="minorHAnsi" w:cs="Arial"/>
          <w:szCs w:val="22"/>
        </w:rPr>
      </w:pPr>
      <w:r w:rsidRPr="006C0E34">
        <w:rPr>
          <w:rFonts w:eastAsiaTheme="minorHAnsi" w:cs="Arial"/>
          <w:szCs w:val="22"/>
        </w:rPr>
        <w:t xml:space="preserve">In the case of unit specific sales, if the MISO Balancing Authority Area is experiencing an Energy Emergency, the external </w:t>
      </w:r>
      <w:r w:rsidR="00D43F2B">
        <w:rPr>
          <w:rFonts w:eastAsiaTheme="minorHAnsi" w:cs="Arial"/>
          <w:szCs w:val="22"/>
        </w:rPr>
        <w:t>B</w:t>
      </w:r>
      <w:r w:rsidRPr="006C0E34">
        <w:rPr>
          <w:rFonts w:eastAsiaTheme="minorHAnsi" w:cs="Arial"/>
          <w:szCs w:val="22"/>
        </w:rPr>
        <w:t xml:space="preserve">alancing </w:t>
      </w:r>
      <w:r w:rsidR="00D43F2B">
        <w:rPr>
          <w:rFonts w:eastAsiaTheme="minorHAnsi" w:cs="Arial"/>
          <w:szCs w:val="22"/>
        </w:rPr>
        <w:t>A</w:t>
      </w:r>
      <w:r w:rsidRPr="006C0E34">
        <w:rPr>
          <w:rFonts w:eastAsiaTheme="minorHAnsi" w:cs="Arial"/>
          <w:szCs w:val="22"/>
        </w:rPr>
        <w:t xml:space="preserve">uthority will not interrupt the schedule from the External Resource unless the generator being used to serve </w:t>
      </w:r>
      <w:r w:rsidR="00056BAF">
        <w:rPr>
          <w:rFonts w:eastAsiaTheme="minorHAnsi" w:cs="Arial"/>
          <w:szCs w:val="22"/>
        </w:rPr>
        <w:t>a</w:t>
      </w:r>
      <w:r w:rsidR="00056BAF" w:rsidRPr="006C0E34">
        <w:rPr>
          <w:rFonts w:eastAsiaTheme="minorHAnsi" w:cs="Arial"/>
          <w:szCs w:val="22"/>
        </w:rPr>
        <w:t xml:space="preserve"> </w:t>
      </w:r>
      <w:r w:rsidRPr="006C0E34">
        <w:rPr>
          <w:rFonts w:eastAsiaTheme="minorHAnsi" w:cs="Arial"/>
          <w:szCs w:val="22"/>
        </w:rPr>
        <w:t>unit</w:t>
      </w:r>
      <w:r w:rsidR="00D43F2B">
        <w:rPr>
          <w:rFonts w:eastAsiaTheme="minorHAnsi" w:cs="Arial"/>
          <w:szCs w:val="22"/>
        </w:rPr>
        <w:t>-</w:t>
      </w:r>
      <w:r w:rsidRPr="006C0E34">
        <w:rPr>
          <w:rFonts w:eastAsiaTheme="minorHAnsi" w:cs="Arial"/>
          <w:szCs w:val="22"/>
        </w:rPr>
        <w:t xml:space="preserve">specific sale has a forced or </w:t>
      </w:r>
      <w:r w:rsidR="0098361B">
        <w:rPr>
          <w:rFonts w:eastAsiaTheme="minorHAnsi" w:cs="Arial"/>
          <w:szCs w:val="22"/>
        </w:rPr>
        <w:t>planned</w:t>
      </w:r>
      <w:r w:rsidR="004406D8">
        <w:rPr>
          <w:rFonts w:eastAsiaTheme="minorHAnsi" w:cs="Arial"/>
          <w:szCs w:val="22"/>
        </w:rPr>
        <w:t xml:space="preserve"> </w:t>
      </w:r>
      <w:r w:rsidRPr="006C0E34">
        <w:rPr>
          <w:rFonts w:eastAsiaTheme="minorHAnsi" w:cs="Arial"/>
          <w:szCs w:val="22"/>
        </w:rPr>
        <w:t>outage.</w:t>
      </w:r>
    </w:p>
    <w:p w14:paraId="22A461A0" w14:textId="77777777" w:rsidR="006E313E" w:rsidRPr="006C0E34" w:rsidRDefault="006E313E" w:rsidP="006E313E">
      <w:pPr>
        <w:autoSpaceDE w:val="0"/>
        <w:autoSpaceDN w:val="0"/>
        <w:adjustRightInd w:val="0"/>
        <w:spacing w:after="0" w:line="300" w:lineRule="auto"/>
        <w:rPr>
          <w:rFonts w:eastAsiaTheme="minorHAnsi" w:cs="Arial"/>
          <w:szCs w:val="22"/>
        </w:rPr>
      </w:pPr>
    </w:p>
    <w:p w14:paraId="1741F193" w14:textId="77777777" w:rsidR="006E313E" w:rsidRPr="006C0E34" w:rsidRDefault="00773DF1" w:rsidP="006E313E">
      <w:pPr>
        <w:autoSpaceDE w:val="0"/>
        <w:autoSpaceDN w:val="0"/>
        <w:adjustRightInd w:val="0"/>
        <w:spacing w:after="0" w:line="300" w:lineRule="auto"/>
        <w:rPr>
          <w:rFonts w:eastAsiaTheme="minorHAnsi" w:cs="Arial"/>
          <w:szCs w:val="22"/>
        </w:rPr>
      </w:pPr>
      <w:r w:rsidRPr="006C0E34">
        <w:rPr>
          <w:rFonts w:cs="Arial"/>
          <w:szCs w:val="22"/>
        </w:rPr>
        <w:t xml:space="preserve">This type of External Resource would be treated similarly to internal generation because those internal resources constitute Capacity Resources, even when they can be interrupted for forced or planned outages. </w:t>
      </w:r>
      <w:r w:rsidR="00D43F2B">
        <w:rPr>
          <w:rFonts w:cs="Arial"/>
          <w:szCs w:val="22"/>
        </w:rPr>
        <w:t>This provision ensures</w:t>
      </w:r>
      <w:r w:rsidRPr="006C0E34">
        <w:rPr>
          <w:rFonts w:cs="Arial"/>
          <w:szCs w:val="22"/>
        </w:rPr>
        <w:t xml:space="preserve"> that the generator delivering the </w:t>
      </w:r>
      <w:r w:rsidR="00A65E76">
        <w:rPr>
          <w:rFonts w:cs="Arial"/>
          <w:szCs w:val="22"/>
        </w:rPr>
        <w:t>E</w:t>
      </w:r>
      <w:r w:rsidRPr="006C0E34">
        <w:rPr>
          <w:rFonts w:cs="Arial"/>
          <w:szCs w:val="22"/>
        </w:rPr>
        <w:t>nergy in support of the PPA can be specifically identified.</w:t>
      </w:r>
    </w:p>
    <w:p w14:paraId="57DD5297" w14:textId="77777777" w:rsidR="006E313E" w:rsidRPr="006C0E34" w:rsidRDefault="006E313E" w:rsidP="006E313E">
      <w:pPr>
        <w:autoSpaceDE w:val="0"/>
        <w:autoSpaceDN w:val="0"/>
        <w:adjustRightInd w:val="0"/>
        <w:spacing w:after="0" w:line="300" w:lineRule="auto"/>
        <w:rPr>
          <w:rFonts w:eastAsiaTheme="minorHAnsi" w:cs="Arial"/>
          <w:color w:val="000000"/>
          <w:szCs w:val="22"/>
        </w:rPr>
      </w:pPr>
    </w:p>
    <w:p w14:paraId="60B661EA" w14:textId="77777777" w:rsidR="006E313E" w:rsidRPr="006C0E34" w:rsidRDefault="00773DF1" w:rsidP="006E313E">
      <w:pPr>
        <w:autoSpaceDE w:val="0"/>
        <w:autoSpaceDN w:val="0"/>
        <w:adjustRightInd w:val="0"/>
        <w:spacing w:after="0" w:line="300" w:lineRule="auto"/>
        <w:rPr>
          <w:rFonts w:eastAsiaTheme="minorHAnsi" w:cs="Arial"/>
          <w:color w:val="000000"/>
          <w:szCs w:val="22"/>
        </w:rPr>
      </w:pPr>
      <w:r w:rsidRPr="006C0E34">
        <w:rPr>
          <w:rFonts w:eastAsiaTheme="minorHAnsi" w:cs="Arial"/>
          <w:b/>
          <w:bCs/>
          <w:color w:val="000000"/>
          <w:szCs w:val="22"/>
        </w:rPr>
        <w:t>B. Slice-of-System Curtailed Pro-Rata with Load in the Source Balancing Authority when Source Balancing Authority is in Emergency Procedures</w:t>
      </w:r>
    </w:p>
    <w:p w14:paraId="4FD73FE6" w14:textId="77777777" w:rsidR="006E313E" w:rsidRPr="006C0E34" w:rsidRDefault="00773DF1" w:rsidP="006E313E">
      <w:pPr>
        <w:autoSpaceDE w:val="0"/>
        <w:autoSpaceDN w:val="0"/>
        <w:adjustRightInd w:val="0"/>
        <w:spacing w:after="0" w:line="300" w:lineRule="auto"/>
        <w:rPr>
          <w:rFonts w:eastAsiaTheme="minorHAnsi" w:cs="Arial"/>
          <w:color w:val="000000"/>
          <w:szCs w:val="22"/>
        </w:rPr>
      </w:pPr>
      <w:r w:rsidRPr="006C0E34">
        <w:rPr>
          <w:rFonts w:eastAsiaTheme="minorHAnsi" w:cs="Arial"/>
          <w:color w:val="000000"/>
          <w:szCs w:val="22"/>
        </w:rPr>
        <w:t xml:space="preserve">PPA or </w:t>
      </w:r>
      <w:r w:rsidR="002A5897">
        <w:rPr>
          <w:rFonts w:eastAsiaTheme="minorHAnsi" w:cs="Arial"/>
          <w:color w:val="000000"/>
          <w:szCs w:val="22"/>
        </w:rPr>
        <w:t>E</w:t>
      </w:r>
      <w:r w:rsidRPr="006C0E34">
        <w:rPr>
          <w:rFonts w:eastAsiaTheme="minorHAnsi" w:cs="Arial"/>
          <w:color w:val="000000"/>
          <w:szCs w:val="22"/>
        </w:rPr>
        <w:t xml:space="preserve">xternal </w:t>
      </w:r>
      <w:r w:rsidR="002A5897">
        <w:rPr>
          <w:rFonts w:eastAsiaTheme="minorHAnsi" w:cs="Arial"/>
          <w:color w:val="000000"/>
          <w:szCs w:val="22"/>
        </w:rPr>
        <w:t>R</w:t>
      </w:r>
      <w:r w:rsidRPr="006C0E34">
        <w:rPr>
          <w:rFonts w:eastAsiaTheme="minorHAnsi" w:cs="Arial"/>
          <w:color w:val="000000"/>
          <w:szCs w:val="22"/>
        </w:rPr>
        <w:t>esource fleets in this category will qualify as Planning Resources</w:t>
      </w:r>
      <w:r w:rsidR="00A00CA0">
        <w:rPr>
          <w:rFonts w:eastAsiaTheme="minorHAnsi" w:cs="Arial"/>
          <w:color w:val="000000"/>
          <w:szCs w:val="22"/>
        </w:rPr>
        <w:t>,</w:t>
      </w:r>
      <w:r w:rsidRPr="006C0E34">
        <w:rPr>
          <w:rFonts w:eastAsiaTheme="minorHAnsi" w:cs="Arial"/>
          <w:color w:val="000000"/>
          <w:szCs w:val="22"/>
        </w:rPr>
        <w:t xml:space="preserve"> so long as the associated capacity schedule only will be curtailed pro-rata</w:t>
      </w:r>
      <w:r w:rsidR="00900368">
        <w:rPr>
          <w:rFonts w:eastAsiaTheme="minorHAnsi" w:cs="Arial"/>
          <w:color w:val="000000"/>
          <w:szCs w:val="22"/>
        </w:rPr>
        <w:t>,</w:t>
      </w:r>
      <w:r w:rsidRPr="006C0E34">
        <w:rPr>
          <w:rFonts w:eastAsiaTheme="minorHAnsi" w:cs="Arial"/>
          <w:color w:val="000000"/>
          <w:szCs w:val="22"/>
        </w:rPr>
        <w:t xml:space="preserve"> along with load in the source Balancing Authority</w:t>
      </w:r>
      <w:r w:rsidR="005F796B">
        <w:rPr>
          <w:rFonts w:eastAsiaTheme="minorHAnsi" w:cs="Arial"/>
          <w:color w:val="000000"/>
          <w:szCs w:val="22"/>
        </w:rPr>
        <w:t>,</w:t>
      </w:r>
      <w:r w:rsidRPr="006C0E34">
        <w:rPr>
          <w:rFonts w:eastAsiaTheme="minorHAnsi" w:cs="Arial"/>
          <w:color w:val="000000"/>
          <w:szCs w:val="22"/>
        </w:rPr>
        <w:t xml:space="preserve"> and only when the source Balancing Authority is operating under Emergency Procedures.</w:t>
      </w:r>
    </w:p>
    <w:p w14:paraId="0FBB37FE" w14:textId="77777777" w:rsidR="006E313E" w:rsidRPr="006C0E34" w:rsidRDefault="006E313E" w:rsidP="006E313E">
      <w:pPr>
        <w:autoSpaceDE w:val="0"/>
        <w:autoSpaceDN w:val="0"/>
        <w:adjustRightInd w:val="0"/>
        <w:spacing w:after="0" w:line="300" w:lineRule="auto"/>
        <w:rPr>
          <w:rFonts w:eastAsiaTheme="minorHAnsi" w:cs="Arial"/>
          <w:color w:val="000000"/>
          <w:szCs w:val="22"/>
        </w:rPr>
      </w:pPr>
    </w:p>
    <w:p w14:paraId="1C5FD228" w14:textId="77777777" w:rsidR="006E313E" w:rsidRPr="006C0E34" w:rsidRDefault="00773DF1" w:rsidP="006E313E">
      <w:pPr>
        <w:autoSpaceDE w:val="0"/>
        <w:autoSpaceDN w:val="0"/>
        <w:adjustRightInd w:val="0"/>
        <w:spacing w:after="0" w:line="300" w:lineRule="auto"/>
        <w:rPr>
          <w:rFonts w:eastAsiaTheme="minorHAnsi" w:cs="Arial"/>
          <w:color w:val="000000"/>
          <w:szCs w:val="22"/>
        </w:rPr>
      </w:pPr>
      <w:r w:rsidRPr="006C0E34">
        <w:rPr>
          <w:rFonts w:eastAsiaTheme="minorHAnsi" w:cs="Arial"/>
          <w:color w:val="000000"/>
          <w:szCs w:val="22"/>
        </w:rPr>
        <w:t>Under this situation</w:t>
      </w:r>
      <w:r w:rsidR="00CD5FCE">
        <w:rPr>
          <w:rFonts w:eastAsiaTheme="minorHAnsi" w:cs="Arial"/>
          <w:color w:val="000000"/>
          <w:szCs w:val="22"/>
        </w:rPr>
        <w:t xml:space="preserve"> and as an example</w:t>
      </w:r>
      <w:r w:rsidRPr="006C0E34">
        <w:rPr>
          <w:rFonts w:eastAsiaTheme="minorHAnsi" w:cs="Arial"/>
          <w:color w:val="000000"/>
          <w:szCs w:val="22"/>
        </w:rPr>
        <w:t>, a PPA with a 1,000 MW export schedule from an external Balancing Authority with a 3,000 MW load will be curtailed pro-rata along with the load when the external Balancing Authority is operating under Emergency Procedures. That is, curtailment would take place three-quarters to firm load and one quarter to the firm schedule. This pro-rata treatment is triggered when MISO experiences emergency conditions at the same time as the external Balancing Authority.</w:t>
      </w:r>
    </w:p>
    <w:p w14:paraId="230E1BEE" w14:textId="77777777" w:rsidR="006E313E" w:rsidRPr="006C0E34" w:rsidRDefault="006E313E" w:rsidP="006E313E">
      <w:pPr>
        <w:autoSpaceDE w:val="0"/>
        <w:autoSpaceDN w:val="0"/>
        <w:adjustRightInd w:val="0"/>
        <w:spacing w:after="0" w:line="300" w:lineRule="auto"/>
        <w:rPr>
          <w:rFonts w:eastAsiaTheme="minorHAnsi" w:cs="Arial"/>
          <w:color w:val="000000"/>
          <w:szCs w:val="22"/>
        </w:rPr>
      </w:pPr>
    </w:p>
    <w:p w14:paraId="6F52334E" w14:textId="77777777" w:rsidR="006E313E" w:rsidRPr="006C0E34" w:rsidRDefault="00773DF1" w:rsidP="006E313E">
      <w:pPr>
        <w:autoSpaceDE w:val="0"/>
        <w:autoSpaceDN w:val="0"/>
        <w:adjustRightInd w:val="0"/>
        <w:spacing w:after="0" w:line="300" w:lineRule="auto"/>
        <w:rPr>
          <w:rFonts w:eastAsiaTheme="minorHAnsi" w:cs="Arial"/>
          <w:color w:val="000000"/>
          <w:szCs w:val="22"/>
        </w:rPr>
      </w:pPr>
      <w:r w:rsidRPr="006C0E34">
        <w:rPr>
          <w:rFonts w:eastAsiaTheme="minorHAnsi" w:cs="Arial"/>
          <w:b/>
          <w:bCs/>
          <w:color w:val="000000"/>
          <w:szCs w:val="22"/>
        </w:rPr>
        <w:t>C. Slice-of-System in a Balancing Authority that Coordinates Planning Reserve Qualifications and Shares Emergency Responsibilities with MISO’s Balancing Authority</w:t>
      </w:r>
    </w:p>
    <w:p w14:paraId="3F8719DE" w14:textId="77777777" w:rsidR="006E313E" w:rsidRPr="006C0E34" w:rsidRDefault="00773DF1" w:rsidP="006E313E">
      <w:pPr>
        <w:spacing w:after="0" w:line="300" w:lineRule="auto"/>
        <w:rPr>
          <w:rFonts w:eastAsiaTheme="minorHAnsi" w:cs="Arial"/>
          <w:color w:val="000000"/>
          <w:szCs w:val="22"/>
        </w:rPr>
      </w:pPr>
      <w:r w:rsidRPr="006C0E34">
        <w:rPr>
          <w:rFonts w:eastAsiaTheme="minorHAnsi" w:cs="Arial"/>
          <w:color w:val="000000"/>
          <w:szCs w:val="22"/>
        </w:rPr>
        <w:t xml:space="preserve">In addition to the slice-of-system treatment noted in category B above, </w:t>
      </w:r>
      <w:r w:rsidR="00F9164B">
        <w:rPr>
          <w:rFonts w:eastAsiaTheme="minorHAnsi" w:cs="Arial"/>
          <w:color w:val="000000"/>
          <w:szCs w:val="22"/>
        </w:rPr>
        <w:t>a</w:t>
      </w:r>
      <w:r w:rsidRPr="006C0E34">
        <w:rPr>
          <w:rFonts w:eastAsiaTheme="minorHAnsi" w:cs="Arial"/>
          <w:color w:val="000000"/>
          <w:szCs w:val="22"/>
        </w:rPr>
        <w:t xml:space="preserve"> slice-of-system PPA or </w:t>
      </w:r>
      <w:r w:rsidR="00594E22">
        <w:rPr>
          <w:rFonts w:eastAsiaTheme="minorHAnsi" w:cs="Arial"/>
          <w:color w:val="000000"/>
          <w:szCs w:val="22"/>
        </w:rPr>
        <w:t>E</w:t>
      </w:r>
      <w:r w:rsidRPr="006C0E34">
        <w:rPr>
          <w:rFonts w:eastAsiaTheme="minorHAnsi" w:cs="Arial"/>
          <w:color w:val="000000"/>
          <w:szCs w:val="22"/>
        </w:rPr>
        <w:t xml:space="preserve">xternal </w:t>
      </w:r>
      <w:r w:rsidR="00594E22">
        <w:rPr>
          <w:rFonts w:eastAsiaTheme="minorHAnsi" w:cs="Arial"/>
          <w:color w:val="000000"/>
          <w:szCs w:val="22"/>
        </w:rPr>
        <w:t>R</w:t>
      </w:r>
      <w:r w:rsidRPr="006C0E34">
        <w:rPr>
          <w:rFonts w:eastAsiaTheme="minorHAnsi" w:cs="Arial"/>
          <w:color w:val="000000"/>
          <w:szCs w:val="22"/>
        </w:rPr>
        <w:t>esource fleet can qualify as External Resources under this category, and MISO and the external Balancing Authority will share Load Shedding on a pro-rata basis in proportion to the load in the area under the Capacity Emergency, so long as the requirements of this category are met. This qualification category has several requirements for the host Balancing Authority:</w:t>
      </w:r>
    </w:p>
    <w:p w14:paraId="3CF82E18" w14:textId="77777777" w:rsidR="006E313E" w:rsidRPr="006C0E34" w:rsidRDefault="00773DF1" w:rsidP="0066130C">
      <w:pPr>
        <w:pStyle w:val="ListParagraph"/>
        <w:numPr>
          <w:ilvl w:val="0"/>
          <w:numId w:val="52"/>
        </w:numPr>
        <w:autoSpaceDE w:val="0"/>
        <w:autoSpaceDN w:val="0"/>
        <w:adjustRightInd w:val="0"/>
        <w:spacing w:after="0" w:line="300" w:lineRule="auto"/>
        <w:rPr>
          <w:rFonts w:eastAsiaTheme="minorHAnsi" w:cs="Arial"/>
          <w:color w:val="000000"/>
          <w:szCs w:val="22"/>
        </w:rPr>
      </w:pPr>
      <w:r w:rsidRPr="006C0E34">
        <w:rPr>
          <w:rFonts w:eastAsiaTheme="minorHAnsi" w:cs="Arial"/>
          <w:color w:val="000000"/>
          <w:szCs w:val="22"/>
        </w:rPr>
        <w:t>It must be in MISO’s Reliability Coordination Area</w:t>
      </w:r>
      <w:r w:rsidR="00DA14E0">
        <w:rPr>
          <w:rFonts w:eastAsiaTheme="minorHAnsi" w:cs="Arial"/>
          <w:color w:val="000000"/>
          <w:szCs w:val="22"/>
        </w:rPr>
        <w:t>.</w:t>
      </w:r>
    </w:p>
    <w:p w14:paraId="180D1D65" w14:textId="77777777" w:rsidR="006E313E" w:rsidRPr="006C0E34" w:rsidRDefault="00773DF1" w:rsidP="0066130C">
      <w:pPr>
        <w:pStyle w:val="ListParagraph"/>
        <w:numPr>
          <w:ilvl w:val="0"/>
          <w:numId w:val="52"/>
        </w:numPr>
        <w:autoSpaceDE w:val="0"/>
        <w:autoSpaceDN w:val="0"/>
        <w:adjustRightInd w:val="0"/>
        <w:spacing w:after="0" w:line="300" w:lineRule="auto"/>
        <w:rPr>
          <w:rFonts w:eastAsiaTheme="minorHAnsi" w:cs="Arial"/>
          <w:color w:val="000000"/>
          <w:szCs w:val="22"/>
        </w:rPr>
      </w:pPr>
      <w:r w:rsidRPr="006C0E34">
        <w:rPr>
          <w:rFonts w:eastAsiaTheme="minorHAnsi" w:cs="Arial"/>
          <w:color w:val="000000"/>
          <w:szCs w:val="22"/>
        </w:rPr>
        <w:t>It must share Operating Reserves with the MISO Balancing Authority</w:t>
      </w:r>
      <w:r w:rsidR="00DA14E0">
        <w:rPr>
          <w:rFonts w:eastAsiaTheme="minorHAnsi" w:cs="Arial"/>
          <w:color w:val="000000"/>
          <w:szCs w:val="22"/>
        </w:rPr>
        <w:t>.</w:t>
      </w:r>
    </w:p>
    <w:p w14:paraId="4A2D7AE4" w14:textId="77777777" w:rsidR="006E313E" w:rsidRPr="006C0E34" w:rsidRDefault="00773DF1" w:rsidP="0066130C">
      <w:pPr>
        <w:pStyle w:val="ListParagraph"/>
        <w:numPr>
          <w:ilvl w:val="0"/>
          <w:numId w:val="52"/>
        </w:numPr>
        <w:autoSpaceDE w:val="0"/>
        <w:autoSpaceDN w:val="0"/>
        <w:adjustRightInd w:val="0"/>
        <w:spacing w:after="0" w:line="300" w:lineRule="auto"/>
        <w:rPr>
          <w:rFonts w:eastAsiaTheme="minorHAnsi" w:cs="Arial"/>
          <w:color w:val="000000"/>
          <w:szCs w:val="22"/>
        </w:rPr>
      </w:pPr>
      <w:r w:rsidRPr="006C0E34">
        <w:rPr>
          <w:rFonts w:eastAsiaTheme="minorHAnsi" w:cs="Arial"/>
          <w:color w:val="000000"/>
          <w:szCs w:val="22"/>
        </w:rPr>
        <w:t>It must have a Seams Operating Agreement with MISO containing several features. The Seams Operating Agreement must:</w:t>
      </w:r>
    </w:p>
    <w:p w14:paraId="4DD05671" w14:textId="77777777" w:rsidR="006E313E" w:rsidRPr="006C0E34" w:rsidRDefault="00773DF1" w:rsidP="0066130C">
      <w:pPr>
        <w:pStyle w:val="ListParagraph"/>
        <w:numPr>
          <w:ilvl w:val="1"/>
          <w:numId w:val="52"/>
        </w:numPr>
        <w:autoSpaceDE w:val="0"/>
        <w:autoSpaceDN w:val="0"/>
        <w:adjustRightInd w:val="0"/>
        <w:spacing w:after="0" w:line="300" w:lineRule="auto"/>
        <w:rPr>
          <w:rFonts w:eastAsiaTheme="minorEastAsia" w:cs="Arial"/>
          <w:color w:val="000000"/>
        </w:rPr>
      </w:pPr>
      <w:r w:rsidRPr="5B36FAB3">
        <w:rPr>
          <w:rFonts w:eastAsiaTheme="minorEastAsia" w:cs="Arial"/>
          <w:color w:val="000000" w:themeColor="text1"/>
        </w:rPr>
        <w:t>Ensure that the host Balancing Authority has established planning reserve processes and criteria similar to MISO</w:t>
      </w:r>
      <w:r w:rsidR="00DA14E0">
        <w:rPr>
          <w:rFonts w:eastAsiaTheme="minorEastAsia" w:cs="Arial"/>
          <w:color w:val="000000" w:themeColor="text1"/>
        </w:rPr>
        <w:t>.</w:t>
      </w:r>
    </w:p>
    <w:p w14:paraId="4C91102E" w14:textId="77777777" w:rsidR="006E313E" w:rsidRPr="006C0E34" w:rsidRDefault="00773DF1" w:rsidP="0066130C">
      <w:pPr>
        <w:pStyle w:val="ListParagraph"/>
        <w:numPr>
          <w:ilvl w:val="1"/>
          <w:numId w:val="52"/>
        </w:numPr>
        <w:autoSpaceDE w:val="0"/>
        <w:autoSpaceDN w:val="0"/>
        <w:adjustRightInd w:val="0"/>
        <w:spacing w:after="0" w:line="300" w:lineRule="auto"/>
        <w:rPr>
          <w:rFonts w:eastAsiaTheme="minorEastAsia" w:cs="Arial"/>
          <w:color w:val="000000"/>
        </w:rPr>
      </w:pPr>
      <w:r w:rsidRPr="5B36FAB3">
        <w:rPr>
          <w:rFonts w:eastAsiaTheme="minorEastAsia" w:cs="Arial"/>
          <w:color w:val="000000" w:themeColor="text1"/>
        </w:rPr>
        <w:t>Specify the actions that will be taken by both entities</w:t>
      </w:r>
      <w:r w:rsidR="00DA14E0">
        <w:rPr>
          <w:rFonts w:eastAsiaTheme="minorEastAsia" w:cs="Arial"/>
          <w:color w:val="000000" w:themeColor="text1"/>
        </w:rPr>
        <w:t>,</w:t>
      </w:r>
      <w:r w:rsidRPr="5B36FAB3">
        <w:rPr>
          <w:rFonts w:eastAsiaTheme="minorEastAsia" w:cs="Arial"/>
          <w:color w:val="000000" w:themeColor="text1"/>
        </w:rPr>
        <w:t xml:space="preserve"> MISO and the host Balancing Authority</w:t>
      </w:r>
      <w:r w:rsidR="00DA14E0">
        <w:rPr>
          <w:rFonts w:eastAsiaTheme="minorEastAsia" w:cs="Arial"/>
          <w:color w:val="000000" w:themeColor="text1"/>
        </w:rPr>
        <w:t>,</w:t>
      </w:r>
      <w:r w:rsidRPr="5B36FAB3">
        <w:rPr>
          <w:rFonts w:eastAsiaTheme="minorEastAsia" w:cs="Arial"/>
          <w:color w:val="000000" w:themeColor="text1"/>
        </w:rPr>
        <w:t xml:space="preserve"> during Emergency Procedures prior to implementing Load Shedding</w:t>
      </w:r>
      <w:r w:rsidR="00DA14E0">
        <w:rPr>
          <w:rFonts w:eastAsiaTheme="minorEastAsia" w:cs="Arial"/>
          <w:color w:val="000000" w:themeColor="text1"/>
        </w:rPr>
        <w:t>.</w:t>
      </w:r>
    </w:p>
    <w:p w14:paraId="74269A76" w14:textId="77777777" w:rsidR="006E313E" w:rsidRPr="006C0E34" w:rsidRDefault="00773DF1" w:rsidP="0066130C">
      <w:pPr>
        <w:pStyle w:val="ListParagraph"/>
        <w:numPr>
          <w:ilvl w:val="1"/>
          <w:numId w:val="52"/>
        </w:numPr>
        <w:autoSpaceDE w:val="0"/>
        <w:autoSpaceDN w:val="0"/>
        <w:adjustRightInd w:val="0"/>
        <w:spacing w:after="0" w:line="300" w:lineRule="auto"/>
        <w:rPr>
          <w:rFonts w:eastAsiaTheme="minorEastAsia" w:cs="Arial"/>
          <w:color w:val="000000"/>
        </w:rPr>
      </w:pPr>
      <w:r w:rsidRPr="680E1D43">
        <w:rPr>
          <w:rFonts w:eastAsiaTheme="minorEastAsia" w:cs="Arial"/>
          <w:color w:val="000000" w:themeColor="text1"/>
        </w:rPr>
        <w:t xml:space="preserve">Specify that the host Balancing Authority will submit load estimates to MISO in a similar manner as submitted by other Load </w:t>
      </w:r>
      <w:r w:rsidR="002D71CA" w:rsidRPr="680E1D43">
        <w:rPr>
          <w:rFonts w:eastAsiaTheme="minorEastAsia" w:cs="Arial"/>
          <w:color w:val="000000" w:themeColor="text1"/>
        </w:rPr>
        <w:t>Serving</w:t>
      </w:r>
      <w:r w:rsidRPr="680E1D43">
        <w:rPr>
          <w:rFonts w:eastAsiaTheme="minorEastAsia" w:cs="Arial"/>
          <w:color w:val="000000" w:themeColor="text1"/>
        </w:rPr>
        <w:t xml:space="preserve"> </w:t>
      </w:r>
      <w:r w:rsidR="002D71CA" w:rsidRPr="680E1D43">
        <w:rPr>
          <w:rFonts w:eastAsiaTheme="minorEastAsia" w:cs="Arial"/>
          <w:color w:val="000000" w:themeColor="text1"/>
        </w:rPr>
        <w:t>E</w:t>
      </w:r>
      <w:r w:rsidRPr="680E1D43">
        <w:rPr>
          <w:rFonts w:eastAsiaTheme="minorEastAsia" w:cs="Arial"/>
          <w:color w:val="000000" w:themeColor="text1"/>
        </w:rPr>
        <w:t xml:space="preserve">ntities under Module E-1, provide generator testing data for all resources used to serve firm requirements of the host Balancing Authority, and provide transparency to such resource plans in the form of a </w:t>
      </w:r>
      <w:r w:rsidR="002D71CA" w:rsidRPr="680E1D43">
        <w:rPr>
          <w:rFonts w:eastAsiaTheme="minorEastAsia" w:cs="Arial"/>
          <w:color w:val="000000" w:themeColor="text1"/>
        </w:rPr>
        <w:t>FRAP</w:t>
      </w:r>
      <w:r w:rsidR="00B50216" w:rsidRPr="680E1D43">
        <w:rPr>
          <w:rFonts w:eastAsiaTheme="minorEastAsia" w:cs="Arial"/>
          <w:color w:val="000000" w:themeColor="text1"/>
        </w:rPr>
        <w:t xml:space="preserve"> </w:t>
      </w:r>
      <w:r w:rsidR="00B50216">
        <w:t xml:space="preserve">or RBDC </w:t>
      </w:r>
      <w:proofErr w:type="spellStart"/>
      <w:r w:rsidR="00B50216">
        <w:t>Opt</w:t>
      </w:r>
      <w:proofErr w:type="spellEnd"/>
      <w:r w:rsidR="00B50216">
        <w:t xml:space="preserve"> Out</w:t>
      </w:r>
      <w:r w:rsidRPr="680E1D43">
        <w:rPr>
          <w:rFonts w:eastAsiaTheme="minorEastAsia" w:cs="Arial"/>
          <w:color w:val="000000" w:themeColor="text1"/>
        </w:rPr>
        <w:t>, pursuant to Module E-1</w:t>
      </w:r>
      <w:r w:rsidR="002D71CA" w:rsidRPr="680E1D43">
        <w:rPr>
          <w:rFonts w:eastAsiaTheme="minorEastAsia" w:cs="Arial"/>
          <w:color w:val="000000" w:themeColor="text1"/>
        </w:rPr>
        <w:t>.</w:t>
      </w:r>
    </w:p>
    <w:p w14:paraId="08009456" w14:textId="77777777" w:rsidR="006E313E" w:rsidRPr="006C0E34" w:rsidRDefault="006E313E" w:rsidP="006E313E">
      <w:pPr>
        <w:autoSpaceDE w:val="0"/>
        <w:autoSpaceDN w:val="0"/>
        <w:adjustRightInd w:val="0"/>
        <w:spacing w:after="0" w:line="300" w:lineRule="auto"/>
        <w:rPr>
          <w:rFonts w:eastAsiaTheme="minorHAnsi" w:cs="Arial"/>
          <w:color w:val="000000"/>
          <w:szCs w:val="22"/>
        </w:rPr>
      </w:pPr>
    </w:p>
    <w:p w14:paraId="19475746" w14:textId="77777777" w:rsidR="006E313E" w:rsidRPr="006C0E34" w:rsidRDefault="00773DF1" w:rsidP="006E313E">
      <w:pPr>
        <w:autoSpaceDE w:val="0"/>
        <w:autoSpaceDN w:val="0"/>
        <w:adjustRightInd w:val="0"/>
        <w:spacing w:after="0" w:line="300" w:lineRule="auto"/>
        <w:rPr>
          <w:rFonts w:eastAsiaTheme="minorHAnsi" w:cs="Arial"/>
          <w:color w:val="000000"/>
          <w:szCs w:val="22"/>
        </w:rPr>
      </w:pPr>
      <w:r w:rsidRPr="006C0E34">
        <w:rPr>
          <w:rFonts w:eastAsiaTheme="minorHAnsi" w:cs="Arial"/>
          <w:color w:val="000000"/>
          <w:szCs w:val="22"/>
        </w:rPr>
        <w:t>With these requirements in place, when both Balancing Authorities have exhausted other emergency operating actions and are in a firm load shedding event, load shedding is shared on a pro-rata basis in proportion to the load in the area under the capacity emergency.</w:t>
      </w:r>
    </w:p>
    <w:p w14:paraId="60EBDC77" w14:textId="77777777" w:rsidR="006E313E" w:rsidRPr="006C0E34" w:rsidRDefault="006E313E" w:rsidP="006E313E">
      <w:pPr>
        <w:autoSpaceDE w:val="0"/>
        <w:autoSpaceDN w:val="0"/>
        <w:adjustRightInd w:val="0"/>
        <w:spacing w:after="0" w:line="300" w:lineRule="auto"/>
        <w:rPr>
          <w:rFonts w:eastAsiaTheme="minorHAnsi" w:cs="Arial"/>
          <w:color w:val="000000"/>
          <w:szCs w:val="22"/>
        </w:rPr>
      </w:pPr>
    </w:p>
    <w:p w14:paraId="5375985F" w14:textId="77777777" w:rsidR="006E313E" w:rsidRPr="006C0E34" w:rsidRDefault="00773DF1" w:rsidP="00A67C9F">
      <w:pPr>
        <w:autoSpaceDE w:val="0"/>
        <w:autoSpaceDN w:val="0"/>
        <w:adjustRightInd w:val="0"/>
        <w:spacing w:after="0" w:line="300" w:lineRule="auto"/>
        <w:rPr>
          <w:rFonts w:eastAsiaTheme="majorEastAsia" w:cs="Arial"/>
          <w:b/>
          <w:bCs/>
          <w:iCs/>
          <w:sz w:val="24"/>
          <w:szCs w:val="24"/>
        </w:rPr>
      </w:pPr>
      <w:r w:rsidRPr="006C0E34">
        <w:rPr>
          <w:rFonts w:eastAsiaTheme="minorHAnsi" w:cs="Arial"/>
          <w:color w:val="000000"/>
          <w:szCs w:val="22"/>
        </w:rPr>
        <w:t>For example, if the load of an external Balancing Authority in capacity emergency is 3,000 MW, and the load of the area in MISO in capacity emergency is 17,000 MW, then pro-rata load shed is 3/20 of the total for the external Balancing Authority and 17/20 for the area in MISO in the capacity emergency.</w:t>
      </w:r>
    </w:p>
    <w:p w14:paraId="616357DD" w14:textId="77777777" w:rsidR="006E313E" w:rsidRPr="006C0E34" w:rsidRDefault="00773DF1" w:rsidP="0066130C">
      <w:pPr>
        <w:pStyle w:val="Heading4"/>
        <w:numPr>
          <w:ilvl w:val="3"/>
          <w:numId w:val="58"/>
        </w:numPr>
        <w:spacing w:before="120" w:after="120" w:line="300" w:lineRule="auto"/>
        <w:rPr>
          <w:rFonts w:cs="Arial"/>
          <w:i/>
          <w:sz w:val="24"/>
          <w:szCs w:val="24"/>
        </w:rPr>
      </w:pPr>
      <w:r w:rsidRPr="006C0E34">
        <w:rPr>
          <w:rFonts w:cs="Arial"/>
          <w:i/>
          <w:sz w:val="24"/>
          <w:szCs w:val="24"/>
        </w:rPr>
        <w:t>External Resources - Qualification Requirements</w:t>
      </w:r>
      <w:bookmarkEnd w:id="361"/>
    </w:p>
    <w:p w14:paraId="3B2EB3F2" w14:textId="77777777" w:rsidR="006E313E" w:rsidRPr="006C0E34" w:rsidRDefault="00773DF1" w:rsidP="006E313E">
      <w:pPr>
        <w:spacing w:after="0" w:line="300" w:lineRule="auto"/>
      </w:pPr>
      <w:r w:rsidRPr="006C0E34">
        <w:t>The following information will be required to register an External Resource:</w:t>
      </w:r>
    </w:p>
    <w:p w14:paraId="09BA0BA8" w14:textId="77777777" w:rsidR="006E313E" w:rsidRPr="006C0E34" w:rsidRDefault="00773DF1" w:rsidP="0066130C">
      <w:pPr>
        <w:pStyle w:val="ListParagraph"/>
        <w:numPr>
          <w:ilvl w:val="0"/>
          <w:numId w:val="18"/>
        </w:numPr>
        <w:spacing w:after="0" w:line="300" w:lineRule="auto"/>
      </w:pPr>
      <w:r w:rsidRPr="006C0E34">
        <w:t>Demonstrat</w:t>
      </w:r>
      <w:r w:rsidR="00307832">
        <w:t>ion</w:t>
      </w:r>
      <w:r w:rsidR="00F64495">
        <w:t xml:space="preserve"> of</w:t>
      </w:r>
      <w:r w:rsidRPr="006C0E34">
        <w:t xml:space="preserve"> firm Transmission Service from the External Resource to the MISO</w:t>
      </w:r>
      <w:r w:rsidR="003A5952">
        <w:t xml:space="preserve"> border</w:t>
      </w:r>
      <w:r w:rsidRPr="006C0E34">
        <w:t>, and that;</w:t>
      </w:r>
    </w:p>
    <w:p w14:paraId="415DDD1C" w14:textId="77777777" w:rsidR="006E313E" w:rsidRPr="006C0E34" w:rsidRDefault="00773DF1" w:rsidP="0066130C">
      <w:pPr>
        <w:pStyle w:val="ListParagraph"/>
        <w:numPr>
          <w:ilvl w:val="0"/>
          <w:numId w:val="18"/>
        </w:numPr>
        <w:spacing w:after="0" w:line="300" w:lineRule="auto"/>
      </w:pPr>
      <w:r w:rsidRPr="006C0E34">
        <w:t xml:space="preserve">Firm Transmission Service has been obtained within MISO to deliver the Capacity Resource </w:t>
      </w:r>
      <w:r w:rsidR="0090502A">
        <w:t xml:space="preserve">MWs </w:t>
      </w:r>
      <w:r w:rsidRPr="006C0E34">
        <w:t>seeking to be qualified from the External Resource(s) to the</w:t>
      </w:r>
      <w:r w:rsidR="00BF1675">
        <w:t xml:space="preserve"> Load Zone</w:t>
      </w:r>
      <w:r w:rsidRPr="006C0E34">
        <w:t xml:space="preserve"> </w:t>
      </w:r>
      <w:proofErr w:type="spellStart"/>
      <w:r w:rsidRPr="006C0E34">
        <w:t>CPNode</w:t>
      </w:r>
      <w:proofErr w:type="spellEnd"/>
      <w:r w:rsidRPr="006C0E34">
        <w:t xml:space="preserve"> within MISO. The </w:t>
      </w:r>
      <w:r w:rsidR="00362D38">
        <w:t xml:space="preserve">Load Zone </w:t>
      </w:r>
      <w:proofErr w:type="spellStart"/>
      <w:r w:rsidRPr="006C0E34">
        <w:t>CPNode</w:t>
      </w:r>
      <w:proofErr w:type="spellEnd"/>
      <w:r w:rsidRPr="006C0E34">
        <w:t xml:space="preserve"> will be interpreted as the Local Balancing Authority (LBA) that MISO’s OASIS reservation sinks in for Network Customers, or either;</w:t>
      </w:r>
    </w:p>
    <w:p w14:paraId="48F85409" w14:textId="77777777" w:rsidR="006E313E" w:rsidRPr="006C0E34" w:rsidRDefault="00773DF1" w:rsidP="0066130C">
      <w:pPr>
        <w:pStyle w:val="ListParagraph"/>
        <w:numPr>
          <w:ilvl w:val="1"/>
          <w:numId w:val="18"/>
        </w:numPr>
        <w:spacing w:after="0" w:line="300" w:lineRule="auto"/>
      </w:pPr>
      <w:r w:rsidRPr="006C0E34">
        <w:t>The External Resource has Network Resource Interconnection Service under Attachment X</w:t>
      </w:r>
      <w:r w:rsidR="00936462">
        <w:t>.</w:t>
      </w:r>
    </w:p>
    <w:p w14:paraId="79BCC771" w14:textId="77777777" w:rsidR="006E313E" w:rsidRPr="006C0E34" w:rsidRDefault="00773DF1" w:rsidP="0066130C">
      <w:pPr>
        <w:pStyle w:val="ListParagraph"/>
        <w:numPr>
          <w:ilvl w:val="1"/>
          <w:numId w:val="18"/>
        </w:numPr>
        <w:spacing w:after="0" w:line="300" w:lineRule="auto"/>
      </w:pPr>
      <w:r w:rsidRPr="006C0E34">
        <w:t>The External Resource was accepted by the Transmission Provider and confirmed by a Network Customer as a designated Network Resource under the OASIS reservation process in place prior to either the initial effective date of the Energy Market in 2005 or that Transmission Owner’s integration date</w:t>
      </w:r>
      <w:r w:rsidR="00936462">
        <w:t>.</w:t>
      </w:r>
    </w:p>
    <w:p w14:paraId="5A3C22A6" w14:textId="77777777" w:rsidR="006E313E" w:rsidRPr="006C0E34" w:rsidRDefault="00773DF1" w:rsidP="0066130C">
      <w:pPr>
        <w:pStyle w:val="ListParagraph"/>
        <w:numPr>
          <w:ilvl w:val="0"/>
          <w:numId w:val="18"/>
        </w:numPr>
        <w:spacing w:after="0" w:line="300" w:lineRule="auto"/>
      </w:pPr>
      <w:r w:rsidRPr="006C0E34">
        <w:t xml:space="preserve">External Resources may procure </w:t>
      </w:r>
      <w:r w:rsidR="009F153D">
        <w:t>f</w:t>
      </w:r>
      <w:r w:rsidRPr="006C0E34">
        <w:t xml:space="preserve">irm </w:t>
      </w:r>
      <w:r w:rsidR="009F153D">
        <w:t>T</w:t>
      </w:r>
      <w:r w:rsidRPr="006C0E34">
        <w:t xml:space="preserve">ransmission </w:t>
      </w:r>
      <w:r w:rsidR="009F153D">
        <w:t>S</w:t>
      </w:r>
      <w:r w:rsidRPr="006C0E34">
        <w:t>ervice</w:t>
      </w:r>
      <w:r>
        <w:t xml:space="preserve"> (or utilize a </w:t>
      </w:r>
      <w:r w:rsidR="00072CCD">
        <w:t>Grand</w:t>
      </w:r>
      <w:r w:rsidR="002D4B82">
        <w:t>f</w:t>
      </w:r>
      <w:r w:rsidR="00072CCD">
        <w:t>ather</w:t>
      </w:r>
      <w:r w:rsidR="00DA47A8">
        <w:t xml:space="preserve">ed </w:t>
      </w:r>
      <w:r w:rsidR="00072CCD">
        <w:t>Agreement</w:t>
      </w:r>
      <w:r>
        <w:t>)</w:t>
      </w:r>
      <w:r w:rsidRPr="006C0E34">
        <w:t xml:space="preserve"> to meet the deliverability requirements.</w:t>
      </w:r>
    </w:p>
    <w:p w14:paraId="500A2A06" w14:textId="77777777" w:rsidR="006E313E" w:rsidRPr="006C0E34" w:rsidRDefault="00773DF1" w:rsidP="0066130C">
      <w:pPr>
        <w:pStyle w:val="ListParagraph"/>
        <w:numPr>
          <w:ilvl w:val="1"/>
          <w:numId w:val="18"/>
        </w:numPr>
        <w:spacing w:after="0" w:line="300" w:lineRule="auto"/>
      </w:pPr>
      <w:r>
        <w:t>Firm</w:t>
      </w:r>
      <w:r w:rsidR="00350A32">
        <w:t xml:space="preserve"> Transmission Service must either be </w:t>
      </w:r>
      <w:r w:rsidR="009F153D">
        <w:t>in the form of a</w:t>
      </w:r>
      <w:r w:rsidR="00350A32">
        <w:t xml:space="preserve"> </w:t>
      </w:r>
      <w:r w:rsidR="009F153D">
        <w:t>f</w:t>
      </w:r>
      <w:r w:rsidR="00350A32">
        <w:t>irm Point</w:t>
      </w:r>
      <w:r w:rsidR="009F153D">
        <w:t>-</w:t>
      </w:r>
      <w:r w:rsidR="00350A32">
        <w:t>to</w:t>
      </w:r>
      <w:r w:rsidR="009F153D">
        <w:t>-</w:t>
      </w:r>
      <w:r w:rsidR="00350A32">
        <w:t>Point</w:t>
      </w:r>
      <w:r>
        <w:t xml:space="preserve"> (PTP) Transmission Service </w:t>
      </w:r>
      <w:r w:rsidR="009F153D">
        <w:t xml:space="preserve">Request </w:t>
      </w:r>
      <w:r>
        <w:t>(TSR)</w:t>
      </w:r>
      <w:r w:rsidR="00350A32">
        <w:t xml:space="preserve"> or </w:t>
      </w:r>
      <w:r w:rsidR="009F153D">
        <w:t>f</w:t>
      </w:r>
      <w:r w:rsidR="00350A32">
        <w:t>irm Network Integration</w:t>
      </w:r>
      <w:r>
        <w:t xml:space="preserve"> Transmission Service (NITS) Scheduling Rights (SR)</w:t>
      </w:r>
      <w:r w:rsidR="00350A32">
        <w:t>.</w:t>
      </w:r>
    </w:p>
    <w:p w14:paraId="30FAFB5A" w14:textId="77777777" w:rsidR="7C5110D8" w:rsidRPr="003B71DE" w:rsidRDefault="00773DF1" w:rsidP="0066130C">
      <w:pPr>
        <w:pStyle w:val="ListParagraph"/>
        <w:numPr>
          <w:ilvl w:val="2"/>
          <w:numId w:val="18"/>
        </w:numPr>
        <w:spacing w:after="0" w:line="300" w:lineRule="auto"/>
      </w:pPr>
      <w:r>
        <w:t>NITS S</w:t>
      </w:r>
      <w:r w:rsidR="009F153D">
        <w:t>cheduling Rights</w:t>
      </w:r>
      <w:r w:rsidR="00C6626B">
        <w:t xml:space="preserve"> </w:t>
      </w:r>
      <w:r w:rsidR="002C5FF7" w:rsidRPr="003B71DE">
        <w:t xml:space="preserve">should reference the </w:t>
      </w:r>
      <w:r>
        <w:t xml:space="preserve">OASIS </w:t>
      </w:r>
      <w:r w:rsidR="002C5FF7" w:rsidRPr="003B71DE">
        <w:t xml:space="preserve">NITS Application </w:t>
      </w:r>
      <w:r w:rsidR="001C5B60">
        <w:t xml:space="preserve">Reference </w:t>
      </w:r>
      <w:r w:rsidR="002C5FF7" w:rsidRPr="003B71DE">
        <w:t xml:space="preserve">number </w:t>
      </w:r>
      <w:r w:rsidR="001C5B60">
        <w:t xml:space="preserve">or Assignment Reference number, </w:t>
      </w:r>
      <w:r w:rsidR="002C5FF7" w:rsidRPr="003B71DE">
        <w:t xml:space="preserve">and Resource Name </w:t>
      </w:r>
      <w:r>
        <w:t xml:space="preserve">of </w:t>
      </w:r>
      <w:r w:rsidR="002C5FF7" w:rsidRPr="003B71DE">
        <w:t>the Scheduling Right.</w:t>
      </w:r>
    </w:p>
    <w:p w14:paraId="27897700" w14:textId="77777777" w:rsidR="006E313E" w:rsidRPr="006C0E34" w:rsidRDefault="00773DF1" w:rsidP="0066130C">
      <w:pPr>
        <w:pStyle w:val="ListParagraph"/>
        <w:numPr>
          <w:ilvl w:val="1"/>
          <w:numId w:val="18"/>
        </w:numPr>
        <w:spacing w:after="0" w:line="300" w:lineRule="auto"/>
      </w:pPr>
      <w:r>
        <w:t>Firm</w:t>
      </w:r>
      <w:r w:rsidRPr="006C0E34">
        <w:t xml:space="preserve"> </w:t>
      </w:r>
      <w:r w:rsidR="001C5B60">
        <w:t>T</w:t>
      </w:r>
      <w:r w:rsidR="00350A32" w:rsidRPr="006C0E34">
        <w:t xml:space="preserve">ransmission </w:t>
      </w:r>
      <w:r w:rsidR="001C5B60">
        <w:t>S</w:t>
      </w:r>
      <w:r w:rsidR="00350A32" w:rsidRPr="006C0E34">
        <w:t>ervice</w:t>
      </w:r>
      <w:r w:rsidR="00FA6FD2">
        <w:t xml:space="preserve"> </w:t>
      </w:r>
      <w:r>
        <w:t>(</w:t>
      </w:r>
      <w:r w:rsidR="0076548B">
        <w:t xml:space="preserve">PTP </w:t>
      </w:r>
      <w:r>
        <w:t>TSR or NITS</w:t>
      </w:r>
      <w:r w:rsidR="0076548B">
        <w:t xml:space="preserve"> SR</w:t>
      </w:r>
      <w:r>
        <w:t xml:space="preserve">) must </w:t>
      </w:r>
      <w:r w:rsidR="00350A32" w:rsidRPr="006C0E34">
        <w:t xml:space="preserve">cover the entire </w:t>
      </w:r>
      <w:r w:rsidR="0076548B">
        <w:t xml:space="preserve">applicable Season within the </w:t>
      </w:r>
      <w:r w:rsidR="00350A32" w:rsidRPr="006C0E34">
        <w:t>Planning Year in aggregate and</w:t>
      </w:r>
      <w:r w:rsidR="00673B49">
        <w:t xml:space="preserve"> be</w:t>
      </w:r>
      <w:r w:rsidR="00350A32" w:rsidRPr="006C0E34">
        <w:t xml:space="preserve"> </w:t>
      </w:r>
      <w:r w:rsidR="005D1844">
        <w:t>submitted</w:t>
      </w:r>
      <w:r w:rsidR="00272C07">
        <w:t xml:space="preserve"> </w:t>
      </w:r>
      <w:r w:rsidR="00350A32" w:rsidRPr="006C0E34">
        <w:t>in the MECT</w:t>
      </w:r>
      <w:r w:rsidR="00E77503">
        <w:t xml:space="preserve"> once approved</w:t>
      </w:r>
      <w:r w:rsidR="00350A32" w:rsidRPr="006C0E34">
        <w:t>.</w:t>
      </w:r>
      <w:r w:rsidR="00B05C94">
        <w:t xml:space="preserve"> The resource is only deliverable to the LBA identified in the </w:t>
      </w:r>
      <w:r w:rsidR="00E77503">
        <w:t>f</w:t>
      </w:r>
      <w:r w:rsidR="00B05C94">
        <w:t xml:space="preserve">irm </w:t>
      </w:r>
      <w:r w:rsidR="00E77503">
        <w:t>t</w:t>
      </w:r>
      <w:r w:rsidR="00B05C94">
        <w:t>ransmission study that grants the NITS SR or PTP TSR.</w:t>
      </w:r>
    </w:p>
    <w:p w14:paraId="5FA70387" w14:textId="3E9692D8" w:rsidR="006E313E" w:rsidRPr="006C0E34" w:rsidRDefault="00773DF1" w:rsidP="0066130C">
      <w:pPr>
        <w:pStyle w:val="ListParagraph"/>
        <w:numPr>
          <w:ilvl w:val="0"/>
          <w:numId w:val="18"/>
        </w:numPr>
        <w:spacing w:after="0" w:line="300" w:lineRule="auto"/>
      </w:pPr>
      <w:r w:rsidRPr="006C0E34">
        <w:t>Demonstrates that any External Resources or portions of External Resources being registered as Capacity Resources to serve the Load of the LSE are not otherwise being used as capacity resources in any other RTO/ISO or in another state resource adequacy program</w:t>
      </w:r>
      <w:r w:rsidR="00E77503">
        <w:t>,</w:t>
      </w:r>
      <w:r w:rsidRPr="006C0E34">
        <w:t xml:space="preserve"> is available in the event of an Emergency</w:t>
      </w:r>
      <w:r w:rsidR="00E77503">
        <w:t>,</w:t>
      </w:r>
      <w:r w:rsidRPr="006C0E34">
        <w:t xml:space="preserve"> and performs an annual GVTC test and reports </w:t>
      </w:r>
      <w:r w:rsidR="007F621D">
        <w:t xml:space="preserve">the </w:t>
      </w:r>
      <w:r w:rsidRPr="006C0E34">
        <w:t xml:space="preserve">data via </w:t>
      </w:r>
      <w:r w:rsidR="00171292">
        <w:t>MISO</w:t>
      </w:r>
      <w:r w:rsidR="00645C54">
        <w:t xml:space="preserve">’s </w:t>
      </w:r>
      <w:proofErr w:type="spellStart"/>
      <w:r w:rsidR="00D82D44">
        <w:t>Power</w:t>
      </w:r>
      <w:r w:rsidRPr="006C0E34">
        <w:t>GADS</w:t>
      </w:r>
      <w:proofErr w:type="spellEnd"/>
      <w:r w:rsidR="007F621D">
        <w:t xml:space="preserve"> </w:t>
      </w:r>
      <w:r w:rsidR="002C4D2D">
        <w:t xml:space="preserve">by September 30 </w:t>
      </w:r>
      <w:r w:rsidR="007F621D">
        <w:t>(or alternatively</w:t>
      </w:r>
      <w:r w:rsidR="00965ECB">
        <w:t>,</w:t>
      </w:r>
      <w:r w:rsidR="007F621D">
        <w:t xml:space="preserve"> submits a populated Non-GADS Performance Template</w:t>
      </w:r>
      <w:r w:rsidR="00965ECB">
        <w:t xml:space="preserve"> to the MECT</w:t>
      </w:r>
      <w:r w:rsidR="2E0AE3CB">
        <w:t xml:space="preserve"> by October 31</w:t>
      </w:r>
      <w:r w:rsidR="002C4D2D">
        <w:t>)</w:t>
      </w:r>
      <w:r w:rsidR="16C8A69C">
        <w:t xml:space="preserve"> for returning resources and March 1</w:t>
      </w:r>
      <w:r w:rsidR="16C8A69C" w:rsidRPr="6853831F">
        <w:rPr>
          <w:vertAlign w:val="superscript"/>
        </w:rPr>
        <w:t>st</w:t>
      </w:r>
      <w:r w:rsidR="16C8A69C">
        <w:t xml:space="preserve"> for new resources</w:t>
      </w:r>
      <w:r>
        <w:t>.</w:t>
      </w:r>
    </w:p>
    <w:p w14:paraId="253F4BA7" w14:textId="77777777" w:rsidR="006E313E" w:rsidRPr="006C0E34" w:rsidRDefault="00773DF1" w:rsidP="0066130C">
      <w:pPr>
        <w:pStyle w:val="ListParagraph"/>
        <w:numPr>
          <w:ilvl w:val="0"/>
          <w:numId w:val="18"/>
        </w:numPr>
        <w:spacing w:after="0" w:line="300" w:lineRule="auto"/>
      </w:pPr>
      <w:r w:rsidRPr="006C0E34">
        <w:t xml:space="preserve">External Resources that have been retired prior to the </w:t>
      </w:r>
      <w:r w:rsidR="00965ECB">
        <w:t>applicable</w:t>
      </w:r>
      <w:r w:rsidRPr="006C0E34">
        <w:t xml:space="preserve"> Planning Year will not qualify as a Planning Resource.</w:t>
      </w:r>
    </w:p>
    <w:p w14:paraId="084617F1" w14:textId="77777777" w:rsidR="006E313E" w:rsidRPr="006C0E34" w:rsidRDefault="00773DF1" w:rsidP="0066130C">
      <w:pPr>
        <w:pStyle w:val="ListParagraph"/>
        <w:numPr>
          <w:ilvl w:val="0"/>
          <w:numId w:val="18"/>
        </w:numPr>
        <w:spacing w:after="0" w:line="300" w:lineRule="auto"/>
      </w:pPr>
      <w:r w:rsidRPr="006C0E34">
        <w:t>If External Resources used to meet Resource Adequacy Requirements retire or suspend during the Planning Year, they must be replaced effective with their change of status date.</w:t>
      </w:r>
    </w:p>
    <w:p w14:paraId="04113CF7" w14:textId="77777777" w:rsidR="006E313E" w:rsidRPr="006C0E34" w:rsidRDefault="00773DF1" w:rsidP="0066130C">
      <w:pPr>
        <w:pStyle w:val="ListParagraph"/>
        <w:numPr>
          <w:ilvl w:val="0"/>
          <w:numId w:val="18"/>
        </w:numPr>
        <w:spacing w:after="0" w:line="300" w:lineRule="auto"/>
      </w:pPr>
      <w:r w:rsidRPr="006C0E34">
        <w:t>External Resources greater than or equal to 10 MW based on</w:t>
      </w:r>
      <w:r w:rsidR="00B326EA">
        <w:t xml:space="preserve"> their</w:t>
      </w:r>
      <w:r w:rsidRPr="006C0E34">
        <w:t xml:space="preserve"> GVTC must submit generator availability data </w:t>
      </w:r>
      <w:r w:rsidR="005E073C">
        <w:t>to</w:t>
      </w:r>
      <w:r w:rsidR="00842FDB">
        <w:t xml:space="preserve"> </w:t>
      </w:r>
      <w:proofErr w:type="spellStart"/>
      <w:r w:rsidR="00842FDB">
        <w:t>PowerGADS</w:t>
      </w:r>
      <w:proofErr w:type="spellEnd"/>
      <w:r w:rsidRPr="006C0E34">
        <w:t xml:space="preserve"> through the </w:t>
      </w:r>
      <w:r w:rsidR="005E073C">
        <w:t xml:space="preserve">MISO </w:t>
      </w:r>
      <w:r w:rsidRPr="006C0E34">
        <w:t xml:space="preserve">Market Portal. This 10 MW threshold applies to individual generator sizes and not to contracted capacity values in </w:t>
      </w:r>
      <w:r w:rsidR="00842FDB" w:rsidRPr="006C0E34">
        <w:t>PPAs</w:t>
      </w:r>
      <w:r w:rsidR="00842FDB">
        <w:t xml:space="preserve"> and does not </w:t>
      </w:r>
      <w:r w:rsidRPr="006C0E34">
        <w:t>apply to Intermittent Resources or Intermittent Generation.</w:t>
      </w:r>
      <w:r w:rsidR="008C1660" w:rsidRPr="008C1660">
        <w:t xml:space="preserve"> </w:t>
      </w:r>
      <w:r w:rsidR="00EB12EB">
        <w:t>Quarterly GADS Event and Performance Data must be submitted by the end of the month following the quarter (April for Q1, July for Q2, October for Q3, and January for Q4)</w:t>
      </w:r>
      <w:r w:rsidR="00EB12EB" w:rsidRPr="006C0E34">
        <w:t>.</w:t>
      </w:r>
      <w:r w:rsidR="00EB12EB">
        <w:t xml:space="preserve"> </w:t>
      </w:r>
      <w:r w:rsidR="008C1660">
        <w:t>The submitted data must pass Level 2 Validation without any errors</w:t>
      </w:r>
      <w:r w:rsidR="00FC4467">
        <w:t>.</w:t>
      </w:r>
      <w:r w:rsidR="0023544C">
        <w:t xml:space="preserve"> Units that fail to submit Level 2 Validated quarterly GADS</w:t>
      </w:r>
      <w:r w:rsidR="002C4D2D">
        <w:t xml:space="preserve"> event and performance</w:t>
      </w:r>
      <w:r w:rsidR="0023544C">
        <w:t xml:space="preserve"> data </w:t>
      </w:r>
      <w:r w:rsidR="009A66A8">
        <w:t xml:space="preserve">will be </w:t>
      </w:r>
      <w:r w:rsidR="0023544C">
        <w:t xml:space="preserve">disqualified </w:t>
      </w:r>
      <w:r w:rsidR="009A66A8">
        <w:t>for participation</w:t>
      </w:r>
      <w:r w:rsidR="0023544C">
        <w:t xml:space="preserve"> in the PRA.</w:t>
      </w:r>
    </w:p>
    <w:p w14:paraId="245C7CFD" w14:textId="77777777" w:rsidR="006E313E" w:rsidRPr="006C0E34" w:rsidRDefault="00773DF1" w:rsidP="0066130C">
      <w:pPr>
        <w:pStyle w:val="ListParagraph"/>
        <w:numPr>
          <w:ilvl w:val="0"/>
          <w:numId w:val="18"/>
        </w:numPr>
        <w:spacing w:after="0" w:line="300" w:lineRule="auto"/>
      </w:pPr>
      <w:r w:rsidRPr="006C0E34">
        <w:t xml:space="preserve">External Resources less than 10 MW based upon GVTC that begin reporting GADS </w:t>
      </w:r>
      <w:r w:rsidR="002C4D2D">
        <w:t xml:space="preserve">event and performance </w:t>
      </w:r>
      <w:r w:rsidRPr="006C0E34">
        <w:t>data must continue to report such information.</w:t>
      </w:r>
    </w:p>
    <w:p w14:paraId="0B33C4AA" w14:textId="77777777" w:rsidR="006E313E" w:rsidRPr="006C0E34" w:rsidRDefault="00773DF1" w:rsidP="0066130C">
      <w:pPr>
        <w:pStyle w:val="ListParagraph"/>
        <w:numPr>
          <w:ilvl w:val="0"/>
          <w:numId w:val="18"/>
        </w:numPr>
        <w:spacing w:after="0" w:line="300" w:lineRule="auto"/>
      </w:pPr>
      <w:r w:rsidRPr="006C0E34">
        <w:t xml:space="preserve">Border External Resources and Coordinating Owner External Resources will be modeled, for LOLE and PRA purposes, in the LRZ where their firm </w:t>
      </w:r>
      <w:r w:rsidR="005E31F0">
        <w:t>T</w:t>
      </w:r>
      <w:r w:rsidRPr="006C0E34">
        <w:t xml:space="preserve">ransmission </w:t>
      </w:r>
      <w:r w:rsidR="005E31F0">
        <w:t>S</w:t>
      </w:r>
      <w:r w:rsidRPr="006C0E34">
        <w:t>ervice crosses the MISO border. All remaining External Resources will be modeled in an External Resource Zone based on their associated External Balancing Authority.</w:t>
      </w:r>
    </w:p>
    <w:p w14:paraId="5C0C5D90" w14:textId="77777777" w:rsidR="006E313E" w:rsidRPr="006C0E34" w:rsidRDefault="00773DF1" w:rsidP="0066130C">
      <w:pPr>
        <w:pStyle w:val="ListParagraph"/>
        <w:numPr>
          <w:ilvl w:val="0"/>
          <w:numId w:val="18"/>
        </w:numPr>
        <w:spacing w:after="0" w:line="300" w:lineRule="auto"/>
      </w:pPr>
      <w:r w:rsidRPr="006C0E34">
        <w:t xml:space="preserve">A PPA </w:t>
      </w:r>
      <w:r w:rsidR="00DF788E">
        <w:t xml:space="preserve">may qualify as a </w:t>
      </w:r>
      <w:r w:rsidR="004318DF">
        <w:t>Planning Resource if it is</w:t>
      </w:r>
      <w:r w:rsidRPr="006C0E34">
        <w:t xml:space="preserve"> valid for the </w:t>
      </w:r>
      <w:r w:rsidRPr="00C5651E">
        <w:t xml:space="preserve">entire </w:t>
      </w:r>
      <w:r w:rsidR="0076548B" w:rsidRPr="00C5651E">
        <w:t xml:space="preserve">Season </w:t>
      </w:r>
      <w:r w:rsidR="004318DF" w:rsidRPr="00A67C9F">
        <w:t xml:space="preserve">or </w:t>
      </w:r>
      <w:r w:rsidR="00614E6C" w:rsidRPr="00A67C9F">
        <w:t xml:space="preserve">is unavailable for no greater </w:t>
      </w:r>
      <w:r w:rsidR="004318DF" w:rsidRPr="007C7D21">
        <w:rPr>
          <w:rFonts w:cs="Arial"/>
        </w:rPr>
        <w:t>than</w:t>
      </w:r>
      <w:r w:rsidR="004318DF">
        <w:rPr>
          <w:rFonts w:cs="Arial"/>
        </w:rPr>
        <w:t xml:space="preserve"> </w:t>
      </w:r>
      <w:r w:rsidR="004318DF" w:rsidRPr="007C7D21">
        <w:rPr>
          <w:rFonts w:cs="Arial"/>
        </w:rPr>
        <w:t xml:space="preserve">thirty-one (31) </w:t>
      </w:r>
      <w:r w:rsidR="00123FD4">
        <w:rPr>
          <w:rFonts w:cs="Arial"/>
        </w:rPr>
        <w:t>d</w:t>
      </w:r>
      <w:r w:rsidR="004318DF" w:rsidRPr="007C7D21">
        <w:rPr>
          <w:rFonts w:cs="Arial"/>
        </w:rPr>
        <w:t>ays in total</w:t>
      </w:r>
      <w:r w:rsidR="00614E6C">
        <w:rPr>
          <w:rFonts w:cs="Arial"/>
        </w:rPr>
        <w:t xml:space="preserve"> </w:t>
      </w:r>
      <w:r w:rsidR="00C5651E">
        <w:rPr>
          <w:rFonts w:cs="Arial"/>
        </w:rPr>
        <w:t>for</w:t>
      </w:r>
      <w:r w:rsidR="00614E6C">
        <w:rPr>
          <w:rFonts w:cs="Arial"/>
        </w:rPr>
        <w:t xml:space="preserve"> each </w:t>
      </w:r>
      <w:r w:rsidR="00C5651E">
        <w:rPr>
          <w:rFonts w:cs="Arial"/>
        </w:rPr>
        <w:t>S</w:t>
      </w:r>
      <w:r w:rsidR="00614E6C">
        <w:rPr>
          <w:rFonts w:cs="Arial"/>
        </w:rPr>
        <w:t>eason</w:t>
      </w:r>
      <w:r w:rsidR="004318DF" w:rsidRPr="007C7D21">
        <w:rPr>
          <w:rFonts w:cs="Arial"/>
        </w:rPr>
        <w:t xml:space="preserve"> </w:t>
      </w:r>
      <w:r w:rsidR="00213AC2">
        <w:rPr>
          <w:rFonts w:cs="Arial"/>
        </w:rPr>
        <w:t xml:space="preserve">it is </w:t>
      </w:r>
      <w:r>
        <w:rPr>
          <w:rFonts w:cs="Arial"/>
        </w:rPr>
        <w:t>being used</w:t>
      </w:r>
      <w:r w:rsidR="00213AC2">
        <w:rPr>
          <w:rFonts w:cs="Arial"/>
        </w:rPr>
        <w:t>.</w:t>
      </w:r>
      <w:r w:rsidRPr="006C0E34">
        <w:t xml:space="preserve"> If an amended PPA or interim operating plan exists for the </w:t>
      </w:r>
      <w:r w:rsidR="0076548B">
        <w:t xml:space="preserve">Season </w:t>
      </w:r>
      <w:r w:rsidRPr="006C0E34">
        <w:t>in which the MP seeks capacity credit, this will be used in calculating the capacity value provided the PPA or interim operating plan contains a capacity amount.</w:t>
      </w:r>
    </w:p>
    <w:p w14:paraId="616E32CE" w14:textId="77777777" w:rsidR="006E313E" w:rsidRPr="006C0E34" w:rsidRDefault="00773DF1" w:rsidP="0066130C">
      <w:pPr>
        <w:pStyle w:val="ListParagraph"/>
        <w:numPr>
          <w:ilvl w:val="0"/>
          <w:numId w:val="18"/>
        </w:numPr>
        <w:spacing w:after="0" w:line="300" w:lineRule="auto"/>
      </w:pPr>
      <w:r>
        <w:t>For</w:t>
      </w:r>
      <w:r w:rsidR="002C5FF7" w:rsidRPr="006C0E34">
        <w:t xml:space="preserve"> a PPA to qualify as a Capacity Resource, it must demonstrate that it complies with the requirements found in Section 69A.3.1.c of the Tariff.</w:t>
      </w:r>
    </w:p>
    <w:p w14:paraId="5B9FEC57" w14:textId="77777777" w:rsidR="006E313E" w:rsidRPr="006C0E34" w:rsidRDefault="00773DF1" w:rsidP="0066130C">
      <w:pPr>
        <w:pStyle w:val="ListParagraph"/>
        <w:numPr>
          <w:ilvl w:val="0"/>
          <w:numId w:val="18"/>
        </w:numPr>
        <w:spacing w:after="0" w:line="300" w:lineRule="auto"/>
      </w:pPr>
      <w:r w:rsidRPr="006C0E34">
        <w:t xml:space="preserve">External Resources that are in service and registering as a Planning Resource for the first time must submit GVTC, and if greater than or equal to 10 MW based on GVTC must submit GADS </w:t>
      </w:r>
      <w:r w:rsidR="002C4D2D">
        <w:t xml:space="preserve">event and performance </w:t>
      </w:r>
      <w:r w:rsidR="00913E0E">
        <w:t>data (if applicable)</w:t>
      </w:r>
      <w:r w:rsidRPr="006C0E34">
        <w:t xml:space="preserve"> prior to being approved as a Capacity Resource</w:t>
      </w:r>
      <w:r w:rsidR="00913E0E">
        <w:t>.</w:t>
      </w:r>
    </w:p>
    <w:p w14:paraId="213AA7D7" w14:textId="77777777" w:rsidR="00D4537A" w:rsidRPr="006C0E34" w:rsidRDefault="00773DF1" w:rsidP="0066130C">
      <w:pPr>
        <w:pStyle w:val="ListParagraph"/>
        <w:numPr>
          <w:ilvl w:val="0"/>
          <w:numId w:val="18"/>
        </w:numPr>
        <w:spacing w:after="0" w:line="300" w:lineRule="auto"/>
      </w:pPr>
      <w:r>
        <w:t xml:space="preserve">An </w:t>
      </w:r>
      <w:r w:rsidR="008F37B9">
        <w:t xml:space="preserve">External Resource registration needs to point to a Load </w:t>
      </w:r>
      <w:r w:rsidR="00ED6D16">
        <w:t xml:space="preserve">Zone </w:t>
      </w:r>
      <w:proofErr w:type="spellStart"/>
      <w:r w:rsidR="008F37B9">
        <w:t>CPNode</w:t>
      </w:r>
      <w:proofErr w:type="spellEnd"/>
      <w:r w:rsidR="0026529D">
        <w:t xml:space="preserve">. </w:t>
      </w:r>
      <w:r w:rsidR="00A924D3">
        <w:t>Along with firm Transmission Service, t</w:t>
      </w:r>
      <w:r w:rsidR="00177984">
        <w:t xml:space="preserve">his </w:t>
      </w:r>
      <w:r w:rsidR="00A924D3">
        <w:t>acts as</w:t>
      </w:r>
      <w:r w:rsidR="00177984">
        <w:t xml:space="preserve"> </w:t>
      </w:r>
      <w:r w:rsidR="00CA2BC0">
        <w:t>verification of</w:t>
      </w:r>
      <w:r w:rsidR="00120F46">
        <w:t xml:space="preserve"> </w:t>
      </w:r>
      <w:r w:rsidR="000E1F25">
        <w:t xml:space="preserve">deliverability to the </w:t>
      </w:r>
      <w:r w:rsidR="00A924D3">
        <w:t>load being served by the External Resource.</w:t>
      </w:r>
    </w:p>
    <w:p w14:paraId="62459B9A" w14:textId="6CCD22E3" w:rsidR="00E70705" w:rsidRPr="006C0E34" w:rsidRDefault="00773DF1" w:rsidP="0066130C">
      <w:pPr>
        <w:pStyle w:val="ListParagraph"/>
        <w:numPr>
          <w:ilvl w:val="0"/>
          <w:numId w:val="18"/>
        </w:numPr>
        <w:spacing w:after="0" w:line="300" w:lineRule="auto"/>
      </w:pPr>
      <w:r w:rsidRPr="006C0E34">
        <w:t xml:space="preserve">All External Resources being used as a Planning Resource are required to perform a real power test according to MISO’s Generator Test Requirements and submit the GVTC data to MISO’s </w:t>
      </w:r>
      <w:proofErr w:type="spellStart"/>
      <w:r w:rsidRPr="006C0E34">
        <w:t>PowerGADS</w:t>
      </w:r>
      <w:proofErr w:type="spellEnd"/>
      <w:r w:rsidRPr="006C0E34">
        <w:t xml:space="preserve"> no later than </w:t>
      </w:r>
      <w:r w:rsidR="002C4D2D">
        <w:t>September</w:t>
      </w:r>
      <w:r w:rsidR="002C4D2D" w:rsidRPr="006C0E34">
        <w:t xml:space="preserve"> </w:t>
      </w:r>
      <w:r w:rsidRPr="006C0E34">
        <w:t>3</w:t>
      </w:r>
      <w:r w:rsidR="002C4D2D">
        <w:t>0</w:t>
      </w:r>
      <w:r w:rsidRPr="006C0E34">
        <w:t xml:space="preserve"> to qualify as a Planning Resource. The test shall be performed between September 1 and August 31 of the prior Planning Year and </w:t>
      </w:r>
      <w:r w:rsidR="00973CDD">
        <w:t>be</w:t>
      </w:r>
      <w:r w:rsidRPr="006C0E34">
        <w:t xml:space="preserve"> corrected to the average temperature of the date and times of MISO’s coincident </w:t>
      </w:r>
      <w:r w:rsidR="000130D3">
        <w:t>seasonal</w:t>
      </w:r>
      <w:r w:rsidR="000130D3" w:rsidRPr="006C0E34">
        <w:t xml:space="preserve"> </w:t>
      </w:r>
      <w:r w:rsidRPr="006C0E34">
        <w:t>peak</w:t>
      </w:r>
      <w:r w:rsidR="006F3A13">
        <w:t>s</w:t>
      </w:r>
      <w:r w:rsidRPr="006C0E34">
        <w:t xml:space="preserve">, measured at or near the generator’s location, for the last 5 years, or provide past operational data that meets these requirements to determine its GVTC and submit its GVTC data to MISO’s </w:t>
      </w:r>
      <w:proofErr w:type="spellStart"/>
      <w:r w:rsidRPr="006C0E34">
        <w:t>PowerGADS</w:t>
      </w:r>
      <w:proofErr w:type="spellEnd"/>
      <w:r w:rsidRPr="006C0E34">
        <w:t>.</w:t>
      </w:r>
    </w:p>
    <w:p w14:paraId="236F3B23" w14:textId="77777777" w:rsidR="00A924D3" w:rsidRPr="006C0E34" w:rsidRDefault="00773DF1" w:rsidP="0066130C">
      <w:pPr>
        <w:pStyle w:val="ListParagraph"/>
        <w:numPr>
          <w:ilvl w:val="1"/>
          <w:numId w:val="18"/>
        </w:numPr>
        <w:spacing w:after="0" w:line="300" w:lineRule="auto"/>
      </w:pPr>
      <w:r>
        <w:t xml:space="preserve">Resources that do not </w:t>
      </w:r>
      <w:r w:rsidR="00591D55">
        <w:t>submit</w:t>
      </w:r>
      <w:r w:rsidR="00270C96">
        <w:t xml:space="preserve"> real power test</w:t>
      </w:r>
      <w:r w:rsidR="00F91849">
        <w:t xml:space="preserve">s through </w:t>
      </w:r>
      <w:proofErr w:type="spellStart"/>
      <w:r w:rsidR="002C4D2D">
        <w:t>Power</w:t>
      </w:r>
      <w:r w:rsidR="00F91849">
        <w:t>GADS</w:t>
      </w:r>
      <w:proofErr w:type="spellEnd"/>
      <w:r w:rsidR="00F91849">
        <w:t xml:space="preserve"> must submit a populated Non-GADS Performance Template </w:t>
      </w:r>
      <w:r w:rsidR="00BD125E">
        <w:t>via MECT as substitute.</w:t>
      </w:r>
      <w:r w:rsidR="0085261A">
        <w:t xml:space="preserve"> Existing resources </w:t>
      </w:r>
      <w:r w:rsidR="008C6462">
        <w:t>must do this by October 31, while new resources should submit this template by March 1.</w:t>
      </w:r>
    </w:p>
    <w:p w14:paraId="7D3C7F88" w14:textId="77777777" w:rsidR="00185B6F" w:rsidRPr="00A67C9F" w:rsidRDefault="00773DF1" w:rsidP="0066130C">
      <w:pPr>
        <w:pStyle w:val="ListParagraph"/>
        <w:numPr>
          <w:ilvl w:val="0"/>
          <w:numId w:val="18"/>
        </w:numPr>
        <w:spacing w:after="0" w:line="300" w:lineRule="auto"/>
        <w:jc w:val="both"/>
        <w:rPr>
          <w:b/>
          <w:bCs/>
        </w:rPr>
      </w:pPr>
      <w:r w:rsidRPr="006C0E34">
        <w:t xml:space="preserve">External Resources undergoing gas conversion are not required to submit GVTC prior to returning. </w:t>
      </w:r>
    </w:p>
    <w:p w14:paraId="14F59219" w14:textId="4163BC97" w:rsidR="006E313E" w:rsidRPr="00E70705" w:rsidRDefault="00773DF1" w:rsidP="0066130C">
      <w:pPr>
        <w:pStyle w:val="ListParagraph"/>
        <w:numPr>
          <w:ilvl w:val="0"/>
          <w:numId w:val="18"/>
        </w:numPr>
        <w:spacing w:after="0" w:line="300" w:lineRule="auto"/>
        <w:jc w:val="both"/>
        <w:rPr>
          <w:b/>
        </w:rPr>
      </w:pPr>
      <w:r w:rsidRPr="00185B6F">
        <w:t xml:space="preserve">MPs </w:t>
      </w:r>
      <w:r w:rsidR="003D0452" w:rsidRPr="00185B6F">
        <w:t xml:space="preserve">who register a slice-of-system </w:t>
      </w:r>
      <w:r w:rsidR="00501FC3" w:rsidRPr="00185B6F">
        <w:t>E</w:t>
      </w:r>
      <w:r w:rsidR="003D0452" w:rsidRPr="00185B6F">
        <w:t xml:space="preserve">xternal </w:t>
      </w:r>
      <w:r w:rsidR="00501FC3" w:rsidRPr="00185B6F">
        <w:t>R</w:t>
      </w:r>
      <w:r w:rsidR="003D0452" w:rsidRPr="00185B6F">
        <w:t>esource</w:t>
      </w:r>
      <w:r w:rsidR="00970EA9" w:rsidRPr="00185B6F">
        <w:t xml:space="preserve"> are responsible for ensuring proper outage and </w:t>
      </w:r>
      <w:r w:rsidR="00CF3066" w:rsidRPr="00185B6F">
        <w:t>GVTC</w:t>
      </w:r>
      <w:r w:rsidR="00970EA9" w:rsidRPr="00185B6F">
        <w:t xml:space="preserve"> data </w:t>
      </w:r>
      <w:r w:rsidR="006523B4" w:rsidRPr="00185B6F">
        <w:t>is</w:t>
      </w:r>
      <w:r w:rsidR="00970EA9" w:rsidRPr="00185B6F">
        <w:t xml:space="preserve"> submitted to MISO</w:t>
      </w:r>
      <w:r w:rsidR="002E266D" w:rsidRPr="00185B6F">
        <w:t xml:space="preserve"> through </w:t>
      </w:r>
      <w:proofErr w:type="spellStart"/>
      <w:r w:rsidR="002E266D" w:rsidRPr="00185B6F">
        <w:t>PowerGADS</w:t>
      </w:r>
      <w:proofErr w:type="spellEnd"/>
      <w:r w:rsidR="002C4D2D">
        <w:t xml:space="preserve"> by September 30</w:t>
      </w:r>
      <w:r w:rsidR="002E266D" w:rsidRPr="00185B6F">
        <w:t xml:space="preserve">, unless a populated Non-GADS Performance Template is submitted </w:t>
      </w:r>
      <w:r w:rsidR="00E130C6" w:rsidRPr="00185B6F">
        <w:t xml:space="preserve">via MECT for </w:t>
      </w:r>
      <w:r w:rsidR="002E266D" w:rsidRPr="00185B6F">
        <w:t>the External Resource</w:t>
      </w:r>
      <w:r w:rsidR="002C4D2D">
        <w:t>, which is due October 31</w:t>
      </w:r>
      <w:r w:rsidR="00E130C6" w:rsidRPr="00185B6F">
        <w:t>.</w:t>
      </w:r>
      <w:r w:rsidR="00AC76B8" w:rsidRPr="00185B6F">
        <w:t xml:space="preserve"> This information is due</w:t>
      </w:r>
      <w:r w:rsidR="006668B6" w:rsidRPr="00185B6F">
        <w:t xml:space="preserve"> </w:t>
      </w:r>
      <w:r w:rsidR="00962912" w:rsidRPr="00185B6F">
        <w:t xml:space="preserve">prior </w:t>
      </w:r>
      <w:r w:rsidR="002C4D2D">
        <w:t xml:space="preserve">to the </w:t>
      </w:r>
      <w:r w:rsidR="00962912" w:rsidRPr="00185B6F">
        <w:t xml:space="preserve">Planning Year </w:t>
      </w:r>
      <w:r w:rsidR="008A5CBA" w:rsidRPr="00185B6F">
        <w:t xml:space="preserve">to </w:t>
      </w:r>
      <w:r w:rsidR="00F54FED" w:rsidRPr="00185B6F">
        <w:t>qualify as a Planning Resource</w:t>
      </w:r>
      <w:r w:rsidR="007D012D" w:rsidRPr="00185B6F">
        <w:t>.</w:t>
      </w:r>
      <w:r w:rsidR="002D377C" w:rsidRPr="00A67C9F">
        <w:rPr>
          <w:b/>
        </w:rPr>
        <w:t xml:space="preserve"> </w:t>
      </w:r>
      <w:r w:rsidR="008F37B9" w:rsidRPr="00E70705">
        <w:rPr>
          <w:b/>
        </w:rPr>
        <w:br w:type="page"/>
        <w:t>When to Perform and Submit a Generation Verification Test Capacity (GVTC)</w:t>
      </w:r>
    </w:p>
    <w:p w14:paraId="2BF28F24" w14:textId="766A018B" w:rsidR="006E313E" w:rsidRPr="006C0E34" w:rsidRDefault="00773DF1" w:rsidP="0066130C">
      <w:pPr>
        <w:pStyle w:val="ListParagraph"/>
        <w:numPr>
          <w:ilvl w:val="0"/>
          <w:numId w:val="19"/>
        </w:numPr>
        <w:spacing w:after="0" w:line="300" w:lineRule="auto"/>
      </w:pPr>
      <w:r w:rsidRPr="006C0E34">
        <w:t xml:space="preserve">External Resources that qualified as Planning Resources for the current Planning Year shall submit their GVTC data no later than </w:t>
      </w:r>
      <w:r w:rsidR="002C4D2D">
        <w:t>September</w:t>
      </w:r>
      <w:r w:rsidR="002C4D2D" w:rsidRPr="006C0E34">
        <w:t xml:space="preserve"> </w:t>
      </w:r>
      <w:r w:rsidRPr="006C0E34">
        <w:t>3</w:t>
      </w:r>
      <w:r w:rsidR="002C4D2D">
        <w:t>0</w:t>
      </w:r>
      <w:r w:rsidRPr="006C0E34">
        <w:t xml:space="preserve"> in order to qualify as a Planning Resource for the upcoming Planning Year. GVTC can be met by a real power test or past operational data must be provided during the test period between September 1 and August 31 prior to the upcoming Planning Year.</w:t>
      </w:r>
    </w:p>
    <w:p w14:paraId="136A2B8D" w14:textId="3E470B60" w:rsidR="006E313E" w:rsidRPr="006C0E34" w:rsidRDefault="00773DF1" w:rsidP="0066130C">
      <w:pPr>
        <w:pStyle w:val="ListParagraph"/>
        <w:numPr>
          <w:ilvl w:val="0"/>
          <w:numId w:val="19"/>
        </w:numPr>
        <w:spacing w:after="0" w:line="300" w:lineRule="auto"/>
      </w:pPr>
      <w:r w:rsidRPr="006C0E34">
        <w:t xml:space="preserve">A real power test is required to demonstrate a modification that increases the rated capacity of a unit and then submit the revised GVTC to MISO by March 1. The initial GVTC should be submitted by </w:t>
      </w:r>
      <w:r w:rsidR="002C4D2D">
        <w:t>September</w:t>
      </w:r>
      <w:r w:rsidR="002C4D2D" w:rsidRPr="006C0E34">
        <w:t xml:space="preserve"> </w:t>
      </w:r>
      <w:r w:rsidRPr="006C0E34">
        <w:t>3</w:t>
      </w:r>
      <w:r w:rsidR="002C4D2D">
        <w:t>0</w:t>
      </w:r>
      <w:r w:rsidRPr="006C0E34">
        <w:t xml:space="preserve"> prior to the Planning Year.</w:t>
      </w:r>
    </w:p>
    <w:p w14:paraId="6B158109" w14:textId="77777777" w:rsidR="006E313E" w:rsidRPr="006C0E34" w:rsidRDefault="00773DF1" w:rsidP="0066130C">
      <w:pPr>
        <w:pStyle w:val="ListParagraph"/>
        <w:numPr>
          <w:ilvl w:val="0"/>
          <w:numId w:val="19"/>
        </w:numPr>
        <w:spacing w:after="0" w:line="300" w:lineRule="auto"/>
      </w:pPr>
      <w:r w:rsidRPr="006C0E34">
        <w:t xml:space="preserve">A real power test is required when returning from a suspended state and the results of the GVTC should be submitted to MISO via the </w:t>
      </w:r>
      <w:proofErr w:type="spellStart"/>
      <w:r w:rsidRPr="006C0E34">
        <w:t>PowerGADS</w:t>
      </w:r>
      <w:proofErr w:type="spellEnd"/>
      <w:r w:rsidRPr="006C0E34">
        <w:t xml:space="preserve"> system.</w:t>
      </w:r>
    </w:p>
    <w:p w14:paraId="330414AE" w14:textId="77777777" w:rsidR="006E313E" w:rsidRPr="006C0E34" w:rsidRDefault="00773DF1" w:rsidP="0066130C">
      <w:pPr>
        <w:pStyle w:val="ListParagraph"/>
        <w:numPr>
          <w:ilvl w:val="0"/>
          <w:numId w:val="19"/>
        </w:numPr>
        <w:spacing w:after="0" w:line="300" w:lineRule="auto"/>
      </w:pPr>
      <w:r w:rsidRPr="006C0E34">
        <w:t>A real power test is required when any unit returns to MISO after an absence (including but not limited to, catastrophic events, or not qualified as a Planning Resource under Module E-1) or being qualified as a Planning Resource for the first time and must be submitted to MISO no later than March 1 prior to the Planning Year.</w:t>
      </w:r>
    </w:p>
    <w:p w14:paraId="3E9A2BF5" w14:textId="77777777" w:rsidR="006E313E" w:rsidRPr="006C0E34" w:rsidRDefault="00773DF1" w:rsidP="0066130C">
      <w:pPr>
        <w:pStyle w:val="ListParagraph"/>
        <w:numPr>
          <w:ilvl w:val="0"/>
          <w:numId w:val="19"/>
        </w:numPr>
        <w:spacing w:after="0" w:line="300" w:lineRule="auto"/>
      </w:pPr>
      <w:r w:rsidRPr="006C0E34">
        <w:t>The GVTC for a new External Resource is due before a Market Participant registers the new External Resource in the MECT and must be submitted by March 1 prior to the upcoming Planning Year.</w:t>
      </w:r>
    </w:p>
    <w:p w14:paraId="3B951A30" w14:textId="77777777" w:rsidR="006E313E" w:rsidRPr="006C0E34" w:rsidRDefault="00773DF1" w:rsidP="0066130C">
      <w:pPr>
        <w:pStyle w:val="ListParagraph"/>
        <w:numPr>
          <w:ilvl w:val="0"/>
          <w:numId w:val="19"/>
        </w:numPr>
        <w:spacing w:after="0" w:line="300" w:lineRule="auto"/>
      </w:pPr>
      <w:r w:rsidRPr="006C0E34">
        <w:t xml:space="preserve">See Appendix J </w:t>
      </w:r>
      <w:r w:rsidR="00477663">
        <w:t>–</w:t>
      </w:r>
      <w:r w:rsidR="009421CA">
        <w:t xml:space="preserve"> </w:t>
      </w:r>
      <w:r w:rsidR="00477663">
        <w:t>GVTC Testing Requirement</w:t>
      </w:r>
      <w:r w:rsidR="00597423">
        <w:t>s</w:t>
      </w:r>
      <w:r w:rsidRPr="006C0E34">
        <w:t>.</w:t>
      </w:r>
    </w:p>
    <w:p w14:paraId="621A8884" w14:textId="77777777" w:rsidR="006E313E" w:rsidRPr="006C0E34" w:rsidRDefault="00773DF1" w:rsidP="0066130C">
      <w:pPr>
        <w:pStyle w:val="ListParagraph"/>
        <w:numPr>
          <w:ilvl w:val="0"/>
          <w:numId w:val="19"/>
        </w:numPr>
        <w:spacing w:after="0" w:line="300" w:lineRule="auto"/>
      </w:pPr>
      <w:r w:rsidRPr="006C0E34">
        <w:t xml:space="preserve">External Resources </w:t>
      </w:r>
      <w:r w:rsidRPr="006C0E34">
        <w:rPr>
          <w:szCs w:val="22"/>
        </w:rPr>
        <w:t xml:space="preserve">with any new or untested additional capacity are eligible for the ICAP Deferral </w:t>
      </w:r>
      <w:r w:rsidR="00064339">
        <w:rPr>
          <w:szCs w:val="22"/>
        </w:rPr>
        <w:t>p</w:t>
      </w:r>
      <w:r w:rsidRPr="006C0E34">
        <w:rPr>
          <w:szCs w:val="22"/>
        </w:rPr>
        <w:t>rocess as described in Sec</w:t>
      </w:r>
      <w:r w:rsidR="00064339">
        <w:rPr>
          <w:szCs w:val="22"/>
        </w:rPr>
        <w:t>tion</w:t>
      </w:r>
      <w:r w:rsidRPr="006C0E34">
        <w:rPr>
          <w:szCs w:val="22"/>
        </w:rPr>
        <w:t xml:space="preserve"> 4.</w:t>
      </w:r>
      <w:r w:rsidR="002A320B">
        <w:rPr>
          <w:szCs w:val="22"/>
        </w:rPr>
        <w:t>5</w:t>
      </w:r>
      <w:r w:rsidR="00C1671C">
        <w:rPr>
          <w:szCs w:val="22"/>
        </w:rPr>
        <w:t xml:space="preserve"> ICAP Deferral</w:t>
      </w:r>
      <w:r w:rsidRPr="006C0E34">
        <w:rPr>
          <w:szCs w:val="22"/>
        </w:rPr>
        <w:t>.</w:t>
      </w:r>
    </w:p>
    <w:p w14:paraId="2EF40B11" w14:textId="77777777" w:rsidR="006E313E" w:rsidRDefault="00773DF1" w:rsidP="0066130C">
      <w:pPr>
        <w:pStyle w:val="ListParagraph"/>
        <w:numPr>
          <w:ilvl w:val="0"/>
          <w:numId w:val="20"/>
        </w:numPr>
        <w:spacing w:after="0" w:line="300" w:lineRule="auto"/>
      </w:pPr>
      <w:r w:rsidRPr="006C0E34">
        <w:t xml:space="preserve">Reporting is accomplished through MISO’s </w:t>
      </w:r>
      <w:proofErr w:type="spellStart"/>
      <w:r w:rsidRPr="006C0E34">
        <w:t>PowerGADS</w:t>
      </w:r>
      <w:proofErr w:type="spellEnd"/>
      <w:r w:rsidRPr="006C0E34">
        <w:t xml:space="preserve"> reporting system as described in MISO’s </w:t>
      </w:r>
      <w:r w:rsidR="00AF4029" w:rsidRPr="006C0E34">
        <w:t>Capacity</w:t>
      </w:r>
      <w:r w:rsidRPr="006C0E34">
        <w:t xml:space="preserve"> Verification Manual, which is located on MISO’s </w:t>
      </w:r>
      <w:proofErr w:type="spellStart"/>
      <w:r w:rsidR="58DCBCF5">
        <w:t>PowerGADS</w:t>
      </w:r>
      <w:proofErr w:type="spellEnd"/>
      <w:r w:rsidR="58DCBCF5">
        <w:t xml:space="preserve"> &gt; Tools &gt; Guide</w:t>
      </w:r>
      <w:r w:rsidR="00FA298B" w:rsidRPr="006C0E34">
        <w:t>.</w:t>
      </w:r>
    </w:p>
    <w:p w14:paraId="63596038" w14:textId="77777777" w:rsidR="00386059" w:rsidRPr="006C0E34" w:rsidRDefault="00386059" w:rsidP="00386059">
      <w:pPr>
        <w:spacing w:after="0" w:line="300" w:lineRule="auto"/>
        <w:ind w:left="720"/>
      </w:pPr>
    </w:p>
    <w:p w14:paraId="76CD2466" w14:textId="77777777" w:rsidR="006E313E" w:rsidRPr="006C0E34" w:rsidRDefault="00773DF1" w:rsidP="0066130C">
      <w:pPr>
        <w:pStyle w:val="Heading4"/>
        <w:numPr>
          <w:ilvl w:val="3"/>
          <w:numId w:val="58"/>
        </w:numPr>
        <w:spacing w:before="120" w:after="120" w:line="300" w:lineRule="auto"/>
        <w:rPr>
          <w:rFonts w:cs="Arial"/>
          <w:i/>
          <w:sz w:val="24"/>
          <w:szCs w:val="24"/>
        </w:rPr>
      </w:pPr>
      <w:r w:rsidRPr="5B36FAB3">
        <w:rPr>
          <w:rFonts w:cs="Arial"/>
          <w:i/>
          <w:sz w:val="24"/>
          <w:szCs w:val="24"/>
        </w:rPr>
        <w:t>Submission of new External Resource Registrations</w:t>
      </w:r>
    </w:p>
    <w:p w14:paraId="36FA5803" w14:textId="468C2D07" w:rsidR="006E313E" w:rsidRPr="006C0E34" w:rsidRDefault="00773DF1" w:rsidP="006E313E">
      <w:pPr>
        <w:spacing w:after="0" w:line="300" w:lineRule="auto"/>
      </w:pPr>
      <w:r w:rsidRPr="006C0E34">
        <w:t>A Market Participant must register their new External Resource via the Registration</w:t>
      </w:r>
      <w:r w:rsidR="002E5055">
        <w:t>s</w:t>
      </w:r>
      <w:r w:rsidRPr="006C0E34">
        <w:t xml:space="preserve"> screen in the MECT by March 1 prior to the Planning Year. </w:t>
      </w:r>
      <w:r w:rsidR="00911489">
        <w:t>To</w:t>
      </w:r>
      <w:r w:rsidRPr="006C0E34">
        <w:t xml:space="preserve"> guarantee new </w:t>
      </w:r>
      <w:r w:rsidR="00F5032D">
        <w:t>r</w:t>
      </w:r>
      <w:r w:rsidRPr="006C0E34">
        <w:t>esources can be used in an LSE’s FRAP</w:t>
      </w:r>
      <w:r w:rsidR="00B50216">
        <w:t xml:space="preserve"> or RBDC </w:t>
      </w:r>
      <w:proofErr w:type="spellStart"/>
      <w:r w:rsidR="00B50216">
        <w:t>Opt</w:t>
      </w:r>
      <w:proofErr w:type="spellEnd"/>
      <w:r w:rsidR="00B50216">
        <w:t xml:space="preserve"> Out</w:t>
      </w:r>
      <w:r w:rsidRPr="006C0E34">
        <w:t xml:space="preserve">, registrations </w:t>
      </w:r>
      <w:r w:rsidR="00F67B62">
        <w:t xml:space="preserve">must </w:t>
      </w:r>
      <w:r w:rsidRPr="006C0E34">
        <w:t xml:space="preserve">be submitted no later than February 15 prior to the Planning Year. The registering entity must be a Market Participant prior to registering an External Resource. Any entity that is not a Market Participant, but desires to register an External Resource, must contact the </w:t>
      </w:r>
      <w:r w:rsidR="00110373">
        <w:t>Client Services and Readiness</w:t>
      </w:r>
      <w:r w:rsidRPr="006C0E34">
        <w:t xml:space="preserve"> team at </w:t>
      </w:r>
      <w:r w:rsidR="00C1029C">
        <w:t xml:space="preserve">MISO </w:t>
      </w:r>
      <w:hyperlink r:id="rId12" w:history="1">
        <w:r w:rsidR="00C1029C" w:rsidRPr="00C1029C">
          <w:rPr>
            <w:rStyle w:val="Hyperlink"/>
          </w:rPr>
          <w:t>Help Center (https://help.misoenergy.org/)</w:t>
        </w:r>
      </w:hyperlink>
      <w:r w:rsidR="000600CE">
        <w:t xml:space="preserve"> </w:t>
      </w:r>
      <w:r w:rsidRPr="001E4AF3">
        <w:t xml:space="preserve">to become a Market Participant. The </w:t>
      </w:r>
      <w:r w:rsidR="00F5032D">
        <w:t xml:space="preserve">resource </w:t>
      </w:r>
      <w:r w:rsidRPr="001E4AF3">
        <w:t xml:space="preserve">information </w:t>
      </w:r>
      <w:r w:rsidR="00F5032D">
        <w:t>submitted</w:t>
      </w:r>
      <w:r w:rsidR="00F5032D" w:rsidRPr="001E4AF3">
        <w:t xml:space="preserve"> </w:t>
      </w:r>
      <w:r w:rsidR="00F5032D">
        <w:t>through</w:t>
      </w:r>
      <w:r w:rsidRPr="001E4AF3">
        <w:t xml:space="preserve"> the Registration</w:t>
      </w:r>
      <w:r w:rsidR="00F5032D">
        <w:t>s</w:t>
      </w:r>
      <w:r w:rsidRPr="001E4AF3">
        <w:t xml:space="preserve"> screen will require the Market Participant to certify that the registration information is </w:t>
      </w:r>
      <w:r w:rsidRPr="006C0E34">
        <w:t>accurate, complete, and that the qualified MWs from the External Resource are not being registered by another party or used in another Balancing Area for capacity purposes. Appendix F</w:t>
      </w:r>
      <w:r w:rsidR="00881575">
        <w:t>,</w:t>
      </w:r>
      <w:r w:rsidR="008B29F9">
        <w:t xml:space="preserve"> </w:t>
      </w:r>
      <w:r w:rsidR="00FA33A9">
        <w:t>External Resources</w:t>
      </w:r>
      <w:r w:rsidR="00881575">
        <w:t>,</w:t>
      </w:r>
      <w:r w:rsidRPr="006C0E34">
        <w:t xml:space="preserve"> contains the information that must be submitted by an MP through the MECT </w:t>
      </w:r>
      <w:r w:rsidR="00BE6738">
        <w:t>on the R</w:t>
      </w:r>
      <w:r w:rsidRPr="006C0E34">
        <w:t>egistration</w:t>
      </w:r>
      <w:r w:rsidR="00BE6738">
        <w:t>s</w:t>
      </w:r>
      <w:r w:rsidRPr="006C0E34">
        <w:t xml:space="preserve"> screen. </w:t>
      </w:r>
    </w:p>
    <w:p w14:paraId="3D0F47C7" w14:textId="77777777" w:rsidR="006E313E" w:rsidRPr="006C0E34" w:rsidRDefault="00773DF1" w:rsidP="0066130C">
      <w:pPr>
        <w:pStyle w:val="Heading4"/>
        <w:numPr>
          <w:ilvl w:val="3"/>
          <w:numId w:val="58"/>
        </w:numPr>
        <w:spacing w:before="120" w:after="120" w:line="300" w:lineRule="auto"/>
        <w:rPr>
          <w:rFonts w:cs="Arial"/>
          <w:i/>
          <w:sz w:val="24"/>
          <w:szCs w:val="24"/>
        </w:rPr>
      </w:pPr>
      <w:r w:rsidRPr="006C0E34">
        <w:rPr>
          <w:rFonts w:cs="Arial"/>
          <w:i/>
          <w:sz w:val="24"/>
          <w:szCs w:val="24"/>
        </w:rPr>
        <w:t>Amendments to Accredited External Resource Registration Data</w:t>
      </w:r>
    </w:p>
    <w:p w14:paraId="0E416B39" w14:textId="77777777" w:rsidR="006E313E" w:rsidRPr="006C0E34" w:rsidRDefault="00773DF1" w:rsidP="006E313E">
      <w:pPr>
        <w:spacing w:after="0" w:line="300" w:lineRule="auto"/>
      </w:pPr>
      <w:r w:rsidRPr="006C0E34">
        <w:t>The Market Participant can amend the registration for an External Resource for an upcoming Planning Year by providing MISO notification no later than March 1 if the original registration was submitted by the deadline.</w:t>
      </w:r>
    </w:p>
    <w:p w14:paraId="7EBB1995" w14:textId="77777777" w:rsidR="006E313E" w:rsidRPr="006C0E34" w:rsidRDefault="00773DF1" w:rsidP="0066130C">
      <w:pPr>
        <w:pStyle w:val="Heading4"/>
        <w:numPr>
          <w:ilvl w:val="3"/>
          <w:numId w:val="58"/>
        </w:numPr>
        <w:spacing w:before="120" w:after="120" w:line="300" w:lineRule="auto"/>
        <w:rPr>
          <w:rFonts w:cs="Arial"/>
          <w:i/>
          <w:sz w:val="24"/>
          <w:szCs w:val="24"/>
        </w:rPr>
      </w:pPr>
      <w:r w:rsidRPr="006C0E34">
        <w:rPr>
          <w:rFonts w:cs="Arial"/>
          <w:i/>
          <w:sz w:val="24"/>
          <w:szCs w:val="24"/>
        </w:rPr>
        <w:t>Renewal of External Resource for Subsequent Planning Years</w:t>
      </w:r>
    </w:p>
    <w:p w14:paraId="6AD16BF4" w14:textId="77777777" w:rsidR="006E313E" w:rsidRPr="006C0E34" w:rsidRDefault="00773DF1" w:rsidP="006E313E">
      <w:pPr>
        <w:spacing w:after="0" w:line="300" w:lineRule="auto"/>
      </w:pPr>
      <w:r>
        <w:t xml:space="preserve">Renewed </w:t>
      </w:r>
      <w:r w:rsidR="008F37B9" w:rsidRPr="006C0E34">
        <w:t>External Resource</w:t>
      </w:r>
      <w:r>
        <w:t xml:space="preserve"> </w:t>
      </w:r>
      <w:r w:rsidR="00D549E7">
        <w:t>registrations</w:t>
      </w:r>
      <w:r w:rsidR="008F37B9" w:rsidRPr="006C0E34">
        <w:t xml:space="preserve"> must be </w:t>
      </w:r>
      <w:r w:rsidR="00862D93">
        <w:t xml:space="preserve">submitted </w:t>
      </w:r>
      <w:r w:rsidR="008F37B9" w:rsidRPr="006C0E34">
        <w:t xml:space="preserve">by February 1 prior to the </w:t>
      </w:r>
      <w:r w:rsidR="00AA7E96">
        <w:t>upcoming</w:t>
      </w:r>
      <w:r w:rsidR="008F37B9" w:rsidRPr="006C0E34">
        <w:t xml:space="preserve"> Planning Year. MISO will review the renewed External Resource registration information for completeness and accuracy and ensure it complies with the qualification requirements for an External Resource. MISO will notify the Market Participant within 15 days after the renewed registration form </w:t>
      </w:r>
      <w:r>
        <w:t>has been</w:t>
      </w:r>
      <w:r w:rsidRPr="006C0E34">
        <w:t xml:space="preserve"> </w:t>
      </w:r>
      <w:r w:rsidR="008F37B9" w:rsidRPr="006C0E34">
        <w:t xml:space="preserve">submitted </w:t>
      </w:r>
      <w:r>
        <w:t xml:space="preserve">as to </w:t>
      </w:r>
      <w:r w:rsidR="008F37B9" w:rsidRPr="006C0E34">
        <w:t xml:space="preserve">whether </w:t>
      </w:r>
      <w:r>
        <w:t>or not</w:t>
      </w:r>
      <w:r w:rsidR="008F37B9" w:rsidRPr="006C0E34">
        <w:t xml:space="preserve"> the External Resource has been accredited as an External Resource, or whether there are any deficiencies </w:t>
      </w:r>
      <w:r>
        <w:t xml:space="preserve">within the registration </w:t>
      </w:r>
      <w:r w:rsidR="008F37B9" w:rsidRPr="006C0E34">
        <w:t>that must be corrected. If the External Resource is accredited as an External Resource, it will be given a unique name for tracking purposes and made available in the MECT for use by the MP during the applicable Planning Year.</w:t>
      </w:r>
    </w:p>
    <w:p w14:paraId="7F274F2C" w14:textId="77777777" w:rsidR="006E313E" w:rsidRPr="006C0E34" w:rsidRDefault="00773DF1" w:rsidP="0066130C">
      <w:pPr>
        <w:pStyle w:val="Heading4"/>
        <w:numPr>
          <w:ilvl w:val="3"/>
          <w:numId w:val="58"/>
        </w:numPr>
        <w:spacing w:before="120" w:after="120" w:line="300" w:lineRule="auto"/>
        <w:rPr>
          <w:rFonts w:cs="Arial"/>
          <w:i/>
          <w:sz w:val="24"/>
          <w:szCs w:val="24"/>
        </w:rPr>
      </w:pPr>
      <w:r w:rsidRPr="006C0E34">
        <w:rPr>
          <w:rFonts w:cs="Arial"/>
          <w:i/>
          <w:sz w:val="24"/>
          <w:szCs w:val="24"/>
        </w:rPr>
        <w:t>Review of Power Purchase Agreements</w:t>
      </w:r>
    </w:p>
    <w:p w14:paraId="22153B9B" w14:textId="77777777" w:rsidR="006E313E" w:rsidRPr="006C0E34" w:rsidRDefault="00773DF1" w:rsidP="006E313E">
      <w:pPr>
        <w:spacing w:after="0" w:line="300" w:lineRule="auto"/>
      </w:pPr>
      <w:r w:rsidRPr="006C0E34">
        <w:t xml:space="preserve">Market Participants that have entered into power purchase agreement(s) for future Planning Years </w:t>
      </w:r>
      <w:r w:rsidR="00AE3720">
        <w:t xml:space="preserve">must </w:t>
      </w:r>
      <w:r w:rsidR="00607624">
        <w:t xml:space="preserve">provide to MISO the </w:t>
      </w:r>
      <w:r w:rsidR="000F6440">
        <w:t>documentation that demonstrates the active power purchase agreement</w:t>
      </w:r>
      <w:r w:rsidR="003E3471">
        <w:t xml:space="preserve"> </w:t>
      </w:r>
      <w:r w:rsidR="001D66A4">
        <w:t>and MISO will make</w:t>
      </w:r>
      <w:r w:rsidRPr="006C0E34">
        <w:t xml:space="preserve"> a preliminary determination of whether the agreement(s) would qualify as External Resources from power purchase agreement(s) as set forth in sections 69A.3.1.c.(</w:t>
      </w:r>
      <w:proofErr w:type="spellStart"/>
      <w:r w:rsidRPr="006C0E34">
        <w:t>i</w:t>
      </w:r>
      <w:proofErr w:type="spellEnd"/>
      <w:r w:rsidRPr="006C0E34">
        <w:t xml:space="preserve">) through 69A.3.1.c.(v) of the Tariff. PPAs meeting these requirements are considered conforming. Market Participants must submit </w:t>
      </w:r>
      <w:r w:rsidR="0030064F">
        <w:t xml:space="preserve">this documentation as part of the External Resource </w:t>
      </w:r>
      <w:r w:rsidR="004514C6">
        <w:t>r</w:t>
      </w:r>
      <w:r w:rsidR="0030064F">
        <w:t xml:space="preserve">egistration </w:t>
      </w:r>
      <w:r w:rsidR="004514C6">
        <w:t>process</w:t>
      </w:r>
      <w:r w:rsidR="0030064F">
        <w:t xml:space="preserve"> and will be reviewed by </w:t>
      </w:r>
      <w:r w:rsidR="004514C6">
        <w:t xml:space="preserve">MISO </w:t>
      </w:r>
      <w:r w:rsidR="0030064F">
        <w:t xml:space="preserve">Resource Adequacy staff. </w:t>
      </w:r>
    </w:p>
    <w:p w14:paraId="239C5D16" w14:textId="77777777" w:rsidR="006E313E" w:rsidRPr="006C0E34" w:rsidRDefault="006E313E" w:rsidP="006E313E">
      <w:pPr>
        <w:spacing w:after="0" w:line="300" w:lineRule="auto"/>
      </w:pPr>
    </w:p>
    <w:p w14:paraId="40ABDC2D" w14:textId="77777777" w:rsidR="006E313E" w:rsidRPr="006C0E34" w:rsidRDefault="00773DF1" w:rsidP="006E313E">
      <w:pPr>
        <w:spacing w:after="0" w:line="300" w:lineRule="auto"/>
      </w:pPr>
      <w:r w:rsidRPr="006C0E34">
        <w:t xml:space="preserve">MISO Resource Adequacy and Legal staff will review the submitted agreement(s) and respond within 60 days of receipt of the request. MISO will provide written confirmation as to whether the contract meets the current Tariff requirements. Any such determination is based upon the existing version of the Tariff, which may be modified from time to time subject to the acceptance of such modifications by the Federal Energy Regulatory Commission. The Market Participant requesting an advanced review of their agreements will need to follow the procedures applicable to the planning period for which such External Resource is intended to be relied upon to meet </w:t>
      </w:r>
      <w:r w:rsidR="004514C6">
        <w:t>c</w:t>
      </w:r>
      <w:r w:rsidRPr="006C0E34">
        <w:t xml:space="preserve">apacity requirements. This includes the provision of the appropriate GVTC and GADS </w:t>
      </w:r>
      <w:r w:rsidR="002C4D2D">
        <w:t xml:space="preserve">event and performance </w:t>
      </w:r>
      <w:r w:rsidRPr="006C0E34">
        <w:t>data and other requirements then in effect for registering an External Resource as set forth in the Tariff and in Section 4.2.</w:t>
      </w:r>
      <w:r w:rsidR="00EB733A">
        <w:t>3</w:t>
      </w:r>
      <w:r w:rsidRPr="006C0E34">
        <w:t xml:space="preserve"> </w:t>
      </w:r>
      <w:r w:rsidR="00123F4A">
        <w:t>External Resources</w:t>
      </w:r>
      <w:r w:rsidR="00125782">
        <w:t>,</w:t>
      </w:r>
      <w:r w:rsidR="00CE54BA">
        <w:t xml:space="preserve"> </w:t>
      </w:r>
      <w:r w:rsidRPr="006C0E34">
        <w:t>to have the External Resource modeled in the MECT and qualified as a Capacity Resource. Any subsequent modifications to the PPA will be subject to a new confirmation determined by MISO regarding the portion of the term</w:t>
      </w:r>
      <w:r w:rsidR="004514C6">
        <w:t>.</w:t>
      </w:r>
    </w:p>
    <w:p w14:paraId="1C2A7341" w14:textId="77777777" w:rsidR="006E313E" w:rsidRPr="006C0E34" w:rsidRDefault="006E313E" w:rsidP="006E313E">
      <w:pPr>
        <w:spacing w:after="0" w:line="300" w:lineRule="auto"/>
      </w:pPr>
    </w:p>
    <w:p w14:paraId="23945457" w14:textId="77777777" w:rsidR="006E313E" w:rsidRPr="006C0E34" w:rsidRDefault="00773DF1" w:rsidP="006E313E">
      <w:pPr>
        <w:spacing w:after="0" w:line="300" w:lineRule="auto"/>
      </w:pPr>
      <w:r w:rsidRPr="006C0E34">
        <w:t>PPAs that do not meet the requirements of Section 69A.3.1.c (</w:t>
      </w:r>
      <w:proofErr w:type="spellStart"/>
      <w:r w:rsidRPr="006C0E34">
        <w:t>i</w:t>
      </w:r>
      <w:proofErr w:type="spellEnd"/>
      <w:r w:rsidRPr="006C0E34">
        <w:t>) through (v) of the Tariff are considered non-conforming and must provide MISO with all the following information in order to qualify as a Capacity Resource:</w:t>
      </w:r>
    </w:p>
    <w:p w14:paraId="0C744B46" w14:textId="77777777" w:rsidR="006E313E" w:rsidRPr="006C0E34" w:rsidRDefault="00773DF1" w:rsidP="006E313E">
      <w:pPr>
        <w:spacing w:after="0" w:line="300" w:lineRule="auto"/>
        <w:ind w:left="1080" w:hanging="360"/>
      </w:pPr>
      <w:r w:rsidRPr="006C0E34">
        <w:t>a)</w:t>
      </w:r>
      <w:r w:rsidRPr="006C0E34">
        <w:tab/>
        <w:t>The PPA was executed prior to October 20, 2008</w:t>
      </w:r>
      <w:r w:rsidR="00C77063">
        <w:t>;</w:t>
      </w:r>
    </w:p>
    <w:p w14:paraId="647882B6" w14:textId="77777777" w:rsidR="006E313E" w:rsidRPr="006C0E34" w:rsidRDefault="00773DF1" w:rsidP="006E313E">
      <w:pPr>
        <w:spacing w:after="0" w:line="300" w:lineRule="auto"/>
        <w:ind w:left="1080" w:hanging="360"/>
      </w:pPr>
      <w:r w:rsidRPr="006C0E34">
        <w:t>b)</w:t>
      </w:r>
      <w:r w:rsidRPr="006C0E34">
        <w:tab/>
        <w:t>NERC regional entity has accredited the PPA to satisfy resource adequacy requirement provisions;</w:t>
      </w:r>
    </w:p>
    <w:p w14:paraId="7E3B687D" w14:textId="77777777" w:rsidR="006E313E" w:rsidRPr="006C0E34" w:rsidRDefault="00773DF1" w:rsidP="006E313E">
      <w:pPr>
        <w:spacing w:after="0" w:line="300" w:lineRule="auto"/>
        <w:ind w:left="1080" w:hanging="360"/>
      </w:pPr>
      <w:r w:rsidRPr="006C0E34">
        <w:t>c)</w:t>
      </w:r>
      <w:r w:rsidRPr="006C0E34">
        <w:tab/>
        <w:t>The PPA has provided reliable capacity to the Transmission Provider Region;</w:t>
      </w:r>
    </w:p>
    <w:p w14:paraId="48248496" w14:textId="77777777" w:rsidR="006E313E" w:rsidRPr="006C0E34" w:rsidRDefault="00773DF1" w:rsidP="006E313E">
      <w:pPr>
        <w:spacing w:after="0" w:line="300" w:lineRule="auto"/>
        <w:ind w:left="1080" w:hanging="360"/>
      </w:pPr>
      <w:r w:rsidRPr="006C0E34">
        <w:t>d)</w:t>
      </w:r>
      <w:r w:rsidRPr="006C0E34">
        <w:tab/>
        <w:t>The supplier(s) of capacity in the PPA commit(s) to provide the capacity to an LSE in the Transmission Provider Region in a defined amount at a defined location based upon the supplier(s)’ portfolio of generation assets;</w:t>
      </w:r>
    </w:p>
    <w:p w14:paraId="3BFF4E07" w14:textId="77777777" w:rsidR="006E313E" w:rsidRPr="006C0E34" w:rsidRDefault="00773DF1" w:rsidP="006E313E">
      <w:pPr>
        <w:spacing w:after="0" w:line="300" w:lineRule="auto"/>
        <w:ind w:left="1080" w:hanging="360"/>
      </w:pPr>
      <w:r w:rsidRPr="006C0E34">
        <w:t>e)</w:t>
      </w:r>
      <w:r w:rsidRPr="006C0E34">
        <w:tab/>
        <w:t>Energy from the PPA cannot be interrupted for economic reasons and will only be interrupted for force majeure type conditions as a last resort during Emergency conditions;</w:t>
      </w:r>
    </w:p>
    <w:p w14:paraId="4C612CB9" w14:textId="77777777" w:rsidR="006E313E" w:rsidRPr="006C0E34" w:rsidRDefault="00773DF1" w:rsidP="006E313E">
      <w:pPr>
        <w:spacing w:after="0" w:line="300" w:lineRule="auto"/>
        <w:ind w:left="1080" w:hanging="360"/>
      </w:pPr>
      <w:r w:rsidRPr="006C0E34">
        <w:t>f)</w:t>
      </w:r>
      <w:r w:rsidRPr="006C0E34">
        <w:tab/>
        <w:t xml:space="preserve">Either the purchaser(s) or the supplier(s) of capacity in the PPA has committed to offer energy into the Day-Ahead Energy and Operating Reserves Market and all pre-Day-Ahead and the first post Day-Ahead Reliability Assessment Commitment processes for all periods for which </w:t>
      </w:r>
      <w:r w:rsidR="00A65E76">
        <w:t>E</w:t>
      </w:r>
      <w:r w:rsidRPr="006C0E34">
        <w:t>nergy is available under the PPA, consistent with the must offer provisions in Section 69A.5;</w:t>
      </w:r>
    </w:p>
    <w:p w14:paraId="46FD884D" w14:textId="77777777" w:rsidR="006E313E" w:rsidRPr="006C0E34" w:rsidRDefault="00773DF1" w:rsidP="006E313E">
      <w:pPr>
        <w:spacing w:after="0" w:line="300" w:lineRule="auto"/>
        <w:ind w:left="1080" w:hanging="360"/>
      </w:pPr>
      <w:r w:rsidRPr="006C0E34">
        <w:t>g)</w:t>
      </w:r>
      <w:r w:rsidRPr="006C0E34">
        <w:tab/>
        <w:t>The physical resource(s) backing the PPA are identified by the supplier of the PPA;</w:t>
      </w:r>
    </w:p>
    <w:p w14:paraId="0762DCAD" w14:textId="77777777" w:rsidR="006E313E" w:rsidRPr="006C0E34" w:rsidRDefault="00773DF1" w:rsidP="006E313E">
      <w:pPr>
        <w:spacing w:after="0" w:line="300" w:lineRule="auto"/>
        <w:ind w:left="1080" w:hanging="360"/>
      </w:pPr>
      <w:r w:rsidRPr="006C0E34">
        <w:t>h)</w:t>
      </w:r>
      <w:r w:rsidRPr="006C0E34">
        <w:tab/>
        <w:t>The portion of the physical resources backing the PPA has not otherwise been registered by any other entity as Capacity Resources in the MISO Region or as capacity resources in any other region; and</w:t>
      </w:r>
    </w:p>
    <w:p w14:paraId="76B87F22" w14:textId="77777777" w:rsidR="006E313E" w:rsidRPr="006C0E34" w:rsidRDefault="00773DF1" w:rsidP="006E313E">
      <w:pPr>
        <w:spacing w:after="0" w:line="300" w:lineRule="auto"/>
        <w:ind w:left="1080" w:hanging="360"/>
      </w:pPr>
      <w:proofErr w:type="spellStart"/>
      <w:r w:rsidRPr="006C0E34">
        <w:t>i</w:t>
      </w:r>
      <w:proofErr w:type="spellEnd"/>
      <w:r w:rsidRPr="006C0E34">
        <w:t>)</w:t>
      </w:r>
      <w:r w:rsidRPr="006C0E34">
        <w:tab/>
        <w:t>If the PPA is renewed, the PPA will be modified to comply with the terms of Section 69A.3.1.c (</w:t>
      </w:r>
      <w:proofErr w:type="spellStart"/>
      <w:r w:rsidRPr="006C0E34">
        <w:t>i</w:t>
      </w:r>
      <w:proofErr w:type="spellEnd"/>
      <w:r w:rsidRPr="006C0E34">
        <w:t>) through (v) and (vii).</w:t>
      </w:r>
    </w:p>
    <w:p w14:paraId="1EF23497" w14:textId="77777777" w:rsidR="006E313E" w:rsidRPr="006C0E34" w:rsidRDefault="00773DF1" w:rsidP="0066130C">
      <w:pPr>
        <w:pStyle w:val="Heading4"/>
        <w:numPr>
          <w:ilvl w:val="3"/>
          <w:numId w:val="58"/>
        </w:numPr>
        <w:spacing w:before="120" w:after="120" w:line="300" w:lineRule="auto"/>
        <w:rPr>
          <w:rFonts w:cs="Arial"/>
          <w:i/>
          <w:sz w:val="24"/>
          <w:szCs w:val="24"/>
        </w:rPr>
      </w:pPr>
      <w:bookmarkStart w:id="362" w:name="_Toc261527577"/>
      <w:bookmarkStart w:id="363" w:name="_Toc278895031"/>
      <w:bookmarkStart w:id="364" w:name="_Toc274136113"/>
      <w:bookmarkStart w:id="365" w:name="_Toc288831374"/>
      <w:bookmarkStart w:id="366" w:name="_Toc332060280"/>
      <w:r w:rsidRPr="006C0E34">
        <w:rPr>
          <w:rFonts w:cs="Arial"/>
          <w:i/>
          <w:sz w:val="24"/>
          <w:szCs w:val="24"/>
        </w:rPr>
        <w:t xml:space="preserve">External Resources – </w:t>
      </w:r>
      <w:r w:rsidR="002545EE">
        <w:rPr>
          <w:rFonts w:cs="Arial"/>
          <w:i/>
          <w:sz w:val="24"/>
          <w:szCs w:val="24"/>
        </w:rPr>
        <w:t>SAC</w:t>
      </w:r>
      <w:r w:rsidRPr="006C0E34">
        <w:rPr>
          <w:rFonts w:cs="Arial"/>
          <w:i/>
          <w:sz w:val="24"/>
          <w:szCs w:val="24"/>
        </w:rPr>
        <w:t xml:space="preserve"> Determination</w:t>
      </w:r>
      <w:bookmarkEnd w:id="362"/>
      <w:bookmarkEnd w:id="363"/>
      <w:bookmarkEnd w:id="364"/>
      <w:bookmarkEnd w:id="365"/>
      <w:bookmarkEnd w:id="366"/>
    </w:p>
    <w:p w14:paraId="4CD8346F" w14:textId="0AA84681" w:rsidR="006E313E" w:rsidRPr="006C0E34" w:rsidRDefault="00773DF1" w:rsidP="006E313E">
      <w:pPr>
        <w:spacing w:after="0" w:line="300" w:lineRule="auto"/>
      </w:pPr>
      <w:r w:rsidRPr="006C0E34">
        <w:t xml:space="preserve">The </w:t>
      </w:r>
      <w:r w:rsidR="002545EE">
        <w:t xml:space="preserve">Seasonal Accredited Capacity (SAC) </w:t>
      </w:r>
      <w:r w:rsidRPr="006C0E34">
        <w:t xml:space="preserve">for External Resources will be accredited based on </w:t>
      </w:r>
      <w:r w:rsidR="0075557C">
        <w:t>s</w:t>
      </w:r>
      <w:r w:rsidR="002545EE">
        <w:t xml:space="preserve">easonal </w:t>
      </w:r>
      <w:r w:rsidRPr="006C0E34">
        <w:t>GVTC value</w:t>
      </w:r>
      <w:r w:rsidR="00635FAD">
        <w:t>s</w:t>
      </w:r>
      <w:r w:rsidR="002F1542">
        <w:t xml:space="preserve"> and </w:t>
      </w:r>
      <w:r w:rsidR="0075557C">
        <w:t>s</w:t>
      </w:r>
      <w:r w:rsidR="002545EE">
        <w:t xml:space="preserve">easonal </w:t>
      </w:r>
      <w:r w:rsidR="002F1542">
        <w:t>T</w:t>
      </w:r>
      <w:r w:rsidRPr="006C0E34">
        <w:t xml:space="preserve">ransmission </w:t>
      </w:r>
      <w:r w:rsidR="002F1542">
        <w:t>S</w:t>
      </w:r>
      <w:r w:rsidRPr="006C0E34">
        <w:t xml:space="preserve">ervice, and </w:t>
      </w:r>
      <w:r w:rsidR="0075557C">
        <w:t>s</w:t>
      </w:r>
      <w:r w:rsidR="002545EE">
        <w:t xml:space="preserve">easonal </w:t>
      </w:r>
      <w:proofErr w:type="spellStart"/>
      <w:r w:rsidRPr="006C0E34">
        <w:t>XEFOR</w:t>
      </w:r>
      <w:r w:rsidR="00F93F7A">
        <w:t>d</w:t>
      </w:r>
      <w:proofErr w:type="spellEnd"/>
      <w:r w:rsidRPr="006C0E34">
        <w:t xml:space="preserve"> </w:t>
      </w:r>
      <w:r w:rsidR="4E69E869">
        <w:t xml:space="preserve">(where applicable) </w:t>
      </w:r>
      <w:r w:rsidRPr="006C0E34">
        <w:t>values of such External Resources</w:t>
      </w:r>
      <w:r w:rsidR="2777CD56">
        <w:t>,</w:t>
      </w:r>
      <w:r w:rsidRPr="006C0E34">
        <w:t xml:space="preserve"> </w:t>
      </w:r>
      <w:r w:rsidR="00E93358">
        <w:t xml:space="preserve">are </w:t>
      </w:r>
      <w:r w:rsidRPr="006C0E34">
        <w:t xml:space="preserve">based </w:t>
      </w:r>
      <w:r>
        <w:t>o</w:t>
      </w:r>
      <w:r w:rsidR="00E93358">
        <w:t>n</w:t>
      </w:r>
      <w:r w:rsidR="007E7C75">
        <w:t xml:space="preserve"> </w:t>
      </w:r>
      <w:r w:rsidRPr="006C0E34">
        <w:t>the methodology documented in Appendix H</w:t>
      </w:r>
      <w:r w:rsidR="00A30903">
        <w:t xml:space="preserve"> </w:t>
      </w:r>
      <w:r w:rsidR="00C30D64">
        <w:t>–</w:t>
      </w:r>
      <w:r w:rsidR="00A30903">
        <w:t xml:space="preserve"> </w:t>
      </w:r>
      <w:r w:rsidR="00C30D64">
        <w:t>Non-Schedule 53 Seasonal Accredited Capacity (SAC) Calculations for Planning Resources</w:t>
      </w:r>
      <w:r w:rsidRPr="006C0E34">
        <w:t xml:space="preserve">. MISO will determine </w:t>
      </w:r>
      <w:r w:rsidR="002545EE">
        <w:t>SAC</w:t>
      </w:r>
      <w:r w:rsidRPr="006C0E34">
        <w:t xml:space="preserve"> values for External Resources that are Intermittent Generation as described in Section 4.2.</w:t>
      </w:r>
      <w:r w:rsidR="00E23D33">
        <w:t>1.4</w:t>
      </w:r>
      <w:r w:rsidR="00C64FB9">
        <w:t xml:space="preserve"> </w:t>
      </w:r>
      <w:r w:rsidR="00BC5339">
        <w:t xml:space="preserve">– </w:t>
      </w:r>
      <w:r w:rsidR="007E276F">
        <w:t>Dispatchable Intermi</w:t>
      </w:r>
      <w:r w:rsidR="00FF2742">
        <w:t>tt</w:t>
      </w:r>
      <w:r w:rsidR="00BC5339">
        <w:t xml:space="preserve">ent </w:t>
      </w:r>
      <w:r w:rsidR="00267D31">
        <w:t>Resources</w:t>
      </w:r>
      <w:r w:rsidR="00FE6937">
        <w:t xml:space="preserve"> and</w:t>
      </w:r>
      <w:r w:rsidR="00BD7E67">
        <w:t xml:space="preserve"> Intermittent Generation Resource – SAC Determination</w:t>
      </w:r>
      <w:r w:rsidRPr="006C0E34">
        <w:t xml:space="preserve">. External Resources, from PPAs, with varying monthly </w:t>
      </w:r>
      <w:r w:rsidR="007E7C75">
        <w:t>c</w:t>
      </w:r>
      <w:r w:rsidRPr="006C0E34">
        <w:t xml:space="preserve">apacity values will be credited with </w:t>
      </w:r>
      <w:r w:rsidR="00666C4C" w:rsidRPr="006C0E34">
        <w:t xml:space="preserve">the </w:t>
      </w:r>
      <w:r w:rsidRPr="006C0E34">
        <w:t xml:space="preserve">monthly </w:t>
      </w:r>
      <w:r w:rsidR="007E7C75">
        <w:t>c</w:t>
      </w:r>
      <w:r w:rsidRPr="006C0E34">
        <w:t>apacity value of the contract</w:t>
      </w:r>
      <w:r w:rsidR="00425F67">
        <w:t xml:space="preserve"> that corresponds with the </w:t>
      </w:r>
      <w:r w:rsidR="00FF6436">
        <w:t xml:space="preserve">seasonal peak </w:t>
      </w:r>
      <w:r w:rsidR="00BA4035">
        <w:t>D</w:t>
      </w:r>
      <w:r w:rsidR="00FF6436">
        <w:t>emand month</w:t>
      </w:r>
      <w:r w:rsidRPr="006C0E34">
        <w:t xml:space="preserve">, unless the resource(s) supporting the PPA </w:t>
      </w:r>
      <w:r w:rsidR="007E7C75">
        <w:t>are</w:t>
      </w:r>
      <w:r w:rsidRPr="006C0E34">
        <w:t xml:space="preserve"> considered </w:t>
      </w:r>
      <w:r w:rsidR="007E7C75">
        <w:t>I</w:t>
      </w:r>
      <w:r w:rsidRPr="006C0E34">
        <w:t xml:space="preserve">ntermittent </w:t>
      </w:r>
      <w:r w:rsidR="007E7C75">
        <w:t>G</w:t>
      </w:r>
      <w:r w:rsidRPr="006C0E34">
        <w:t>eneration</w:t>
      </w:r>
      <w:r w:rsidRPr="001E4AF3">
        <w:t>.</w:t>
      </w:r>
    </w:p>
    <w:p w14:paraId="1D606D47" w14:textId="77777777" w:rsidR="006E313E" w:rsidRPr="006C0E34" w:rsidRDefault="00773DF1" w:rsidP="0066130C">
      <w:pPr>
        <w:pStyle w:val="Heading4"/>
        <w:numPr>
          <w:ilvl w:val="3"/>
          <w:numId w:val="58"/>
        </w:numPr>
        <w:spacing w:before="120" w:after="120" w:line="300" w:lineRule="auto"/>
        <w:rPr>
          <w:rFonts w:cs="Arial"/>
          <w:i/>
          <w:sz w:val="24"/>
          <w:szCs w:val="24"/>
        </w:rPr>
      </w:pPr>
      <w:r w:rsidRPr="006C0E34">
        <w:rPr>
          <w:rFonts w:cs="Arial"/>
          <w:i/>
          <w:sz w:val="24"/>
          <w:szCs w:val="24"/>
        </w:rPr>
        <w:t>Dually Connected Border External Resources</w:t>
      </w:r>
    </w:p>
    <w:p w14:paraId="174D064D" w14:textId="77777777" w:rsidR="006E313E" w:rsidRPr="006C0E34" w:rsidRDefault="00773DF1" w:rsidP="006E313E">
      <w:pPr>
        <w:spacing w:after="0" w:line="300" w:lineRule="auto"/>
      </w:pPr>
      <w:r w:rsidRPr="006C0E34">
        <w:t xml:space="preserve">Border External Resources can have interconnection facilities which connect to multiple LRZs. In those instances, these resources would be modeled in a single </w:t>
      </w:r>
      <w:r w:rsidR="0094104E">
        <w:t xml:space="preserve">Local Resource </w:t>
      </w:r>
      <w:r w:rsidRPr="006C0E34">
        <w:t>Zone with which the resource has the greatest connectivity. Connectivity is measured using shift factor analysis that evaluates the generator’s impact on flows on the Transmission System. The analysis is performed</w:t>
      </w:r>
      <w:r>
        <w:t xml:space="preserve"> </w:t>
      </w:r>
      <w:r w:rsidR="386D3B3D">
        <w:t>based</w:t>
      </w:r>
      <w:r w:rsidRPr="006C0E34">
        <w:t xml:space="preserve"> on the latest model</w:t>
      </w:r>
      <w:r w:rsidR="00363DDD">
        <w:t>s</w:t>
      </w:r>
      <w:r w:rsidRPr="006C0E34">
        <w:t xml:space="preserve"> and input files</w:t>
      </w:r>
      <w:r w:rsidR="00363DDD">
        <w:t xml:space="preserve"> used in support for the upcoming </w:t>
      </w:r>
      <w:r w:rsidR="00464B22">
        <w:t>PRA</w:t>
      </w:r>
      <w:r w:rsidRPr="006C0E34">
        <w:t xml:space="preserve">. </w:t>
      </w:r>
      <w:r w:rsidR="00D668EE">
        <w:t xml:space="preserve">The </w:t>
      </w:r>
      <w:r w:rsidRPr="006C0E34">
        <w:t xml:space="preserve">study model is created by ramping the resource up and sinking the output to the MISO footprint. Line loadings in the connected LRZs </w:t>
      </w:r>
      <w:r w:rsidR="00F6139F" w:rsidRPr="006C0E34">
        <w:t>are</w:t>
      </w:r>
      <w:r w:rsidRPr="006C0E34">
        <w:t xml:space="preserve"> compared with those of the base model to determine the impact of the unit. The study will include consideration of tie line flow, impact on historical constraints, and impacts on the connected LRZs as a whole. Results of the analysis will be posted on MISO’s website prior to the Planning Resource Auction. Details regarding the resource’s impact on individual transmission lines will not be published.</w:t>
      </w:r>
    </w:p>
    <w:p w14:paraId="00F772B8" w14:textId="77777777" w:rsidR="006E313E" w:rsidRPr="006C0E34" w:rsidRDefault="00773DF1" w:rsidP="0066130C">
      <w:pPr>
        <w:pStyle w:val="Heading4"/>
        <w:numPr>
          <w:ilvl w:val="3"/>
          <w:numId w:val="58"/>
        </w:numPr>
        <w:spacing w:before="120" w:after="120" w:line="300" w:lineRule="auto"/>
        <w:rPr>
          <w:rFonts w:cs="Arial"/>
          <w:i/>
          <w:sz w:val="24"/>
          <w:szCs w:val="24"/>
        </w:rPr>
      </w:pPr>
      <w:r>
        <w:rPr>
          <w:rFonts w:cs="Arial"/>
          <w:i/>
          <w:sz w:val="24"/>
          <w:szCs w:val="24"/>
        </w:rPr>
        <w:t>SAC</w:t>
      </w:r>
      <w:r w:rsidR="002C5FF7" w:rsidRPr="006C0E34">
        <w:rPr>
          <w:rFonts w:cs="Arial"/>
          <w:i/>
          <w:sz w:val="24"/>
          <w:szCs w:val="24"/>
        </w:rPr>
        <w:t xml:space="preserve"> Determination – Fixed Capacity PPA</w:t>
      </w:r>
    </w:p>
    <w:p w14:paraId="2FF8BFE8" w14:textId="77777777" w:rsidR="006E313E" w:rsidRPr="006C0E34" w:rsidRDefault="00773DF1" w:rsidP="006E313E">
      <w:pPr>
        <w:pStyle w:val="ListParagraph"/>
        <w:tabs>
          <w:tab w:val="left" w:pos="90"/>
        </w:tabs>
        <w:spacing w:after="0" w:line="300" w:lineRule="auto"/>
      </w:pPr>
      <w:r w:rsidRPr="006C0E34">
        <w:t xml:space="preserve">Market Participants may register External Resources where the supplier has guaranteed delivery of a fixed MW value of capacity. Market Participants </w:t>
      </w:r>
      <w:r w:rsidR="00963336">
        <w:t xml:space="preserve">must </w:t>
      </w:r>
      <w:r w:rsidRPr="006C0E34">
        <w:t>contact MISO</w:t>
      </w:r>
      <w:r w:rsidR="00494DDF">
        <w:t xml:space="preserve"> Resource Adequacy </w:t>
      </w:r>
      <w:r w:rsidRPr="006C0E34">
        <w:t xml:space="preserve">for </w:t>
      </w:r>
      <w:r w:rsidR="00383344">
        <w:t xml:space="preserve">a </w:t>
      </w:r>
      <w:r w:rsidRPr="006C0E34">
        <w:t>review of th</w:t>
      </w:r>
      <w:r w:rsidR="00494DDF">
        <w:t xml:space="preserve">is </w:t>
      </w:r>
      <w:r w:rsidRPr="006C0E34">
        <w:t xml:space="preserve">type of </w:t>
      </w:r>
      <w:r w:rsidR="00494DDF">
        <w:t>PPA</w:t>
      </w:r>
      <w:r w:rsidRPr="006C0E34">
        <w:t xml:space="preserve">. Subsequent approval of such contracts by MISO results in an accreditation of </w:t>
      </w:r>
      <w:proofErr w:type="spellStart"/>
      <w:r w:rsidRPr="006C0E34">
        <w:t>XEFORd</w:t>
      </w:r>
      <w:proofErr w:type="spellEnd"/>
      <w:r w:rsidRPr="006C0E34">
        <w:t xml:space="preserve"> and the </w:t>
      </w:r>
      <w:r w:rsidR="00D01C66">
        <w:t>SAC</w:t>
      </w:r>
      <w:r w:rsidRPr="006C0E34">
        <w:t xml:space="preserve"> will be set equal to the ICAP of the External Resource registered.</w:t>
      </w:r>
      <w:r w:rsidR="00C3439D">
        <w:t xml:space="preserve"> PPAs backed by an Intermittent Resource </w:t>
      </w:r>
      <w:r w:rsidR="00DE70CF">
        <w:t>do</w:t>
      </w:r>
      <w:r w:rsidR="00C3439D">
        <w:t xml:space="preserve"> not </w:t>
      </w:r>
      <w:r w:rsidR="00DE70CF">
        <w:t>qualify as this type of PPA.</w:t>
      </w:r>
    </w:p>
    <w:p w14:paraId="74E6F08F" w14:textId="77777777" w:rsidR="006E313E" w:rsidRPr="006C0E34" w:rsidRDefault="00773DF1" w:rsidP="0066130C">
      <w:pPr>
        <w:pStyle w:val="Heading4"/>
        <w:numPr>
          <w:ilvl w:val="3"/>
          <w:numId w:val="58"/>
        </w:numPr>
        <w:spacing w:before="120" w:after="120" w:line="300" w:lineRule="auto"/>
        <w:rPr>
          <w:rFonts w:cs="Arial"/>
          <w:i/>
          <w:sz w:val="24"/>
          <w:szCs w:val="24"/>
        </w:rPr>
      </w:pPr>
      <w:r>
        <w:rPr>
          <w:rFonts w:cs="Arial"/>
          <w:i/>
          <w:sz w:val="24"/>
          <w:szCs w:val="24"/>
        </w:rPr>
        <w:t>SAC</w:t>
      </w:r>
      <w:r w:rsidR="002C5FF7" w:rsidRPr="006C0E34">
        <w:rPr>
          <w:rFonts w:cs="Arial"/>
          <w:i/>
          <w:sz w:val="24"/>
          <w:szCs w:val="24"/>
        </w:rPr>
        <w:t xml:space="preserve"> Determination – Full Requirements PPA</w:t>
      </w:r>
    </w:p>
    <w:p w14:paraId="5AA79C04" w14:textId="77777777" w:rsidR="006E313E" w:rsidRPr="006C0E34" w:rsidRDefault="00773DF1" w:rsidP="006E313E">
      <w:pPr>
        <w:spacing w:after="0" w:line="300" w:lineRule="auto"/>
      </w:pPr>
      <w:r>
        <w:t xml:space="preserve">Market Participants may register External Resources to model a full requirements power purchase agreement with a counterparty. This results in the ICAP of the External Resource being increased for the Planning Reserve Margin, applicable Transmission Losses, and the Forced Outage rating. This adjusted ICAP will be used in the External Resource’s </w:t>
      </w:r>
      <w:r w:rsidR="00D01C66">
        <w:t>SAC</w:t>
      </w:r>
      <w:r>
        <w:t xml:space="preserve"> and Must Offer calculations. Market Participants </w:t>
      </w:r>
      <w:r w:rsidR="00F620EF">
        <w:t xml:space="preserve">must </w:t>
      </w:r>
      <w:r>
        <w:t xml:space="preserve">contact MISO </w:t>
      </w:r>
      <w:r w:rsidR="004D6651">
        <w:t>Resource Adequacy</w:t>
      </w:r>
      <w:r>
        <w:t xml:space="preserve"> for </w:t>
      </w:r>
      <w:r w:rsidR="00383344">
        <w:t xml:space="preserve">a </w:t>
      </w:r>
      <w:r>
        <w:t>review of these types of contracts.</w:t>
      </w:r>
    </w:p>
    <w:p w14:paraId="6B1923A3" w14:textId="77777777" w:rsidR="006E313E" w:rsidRPr="006C0E34" w:rsidRDefault="006E313E" w:rsidP="006E313E">
      <w:pPr>
        <w:spacing w:after="0" w:line="300" w:lineRule="auto"/>
      </w:pPr>
    </w:p>
    <w:p w14:paraId="3E790A6B" w14:textId="77777777" w:rsidR="006E313E" w:rsidRPr="001E4AF3" w:rsidRDefault="001038A3" w:rsidP="006E313E">
      <w:pPr>
        <w:spacing w:after="0" w:line="300" w:lineRule="auto"/>
      </w:pPr>
      <m:oMathPara>
        <m:oMathParaPr>
          <m:jc m:val="left"/>
        </m:oMathParaPr>
        <m:oMath>
          <m:sSub>
            <m:sSubPr>
              <m:ctrlPr>
                <w:rPr>
                  <w:rFonts w:ascii="Cambria Math" w:hAnsi="Cambria Math"/>
                  <w:b/>
                  <w:i/>
                </w:rPr>
              </m:ctrlPr>
            </m:sSubPr>
            <m:e>
              <m:r>
                <w:rPr>
                  <w:rFonts w:ascii="Cambria Math" w:hAnsi="Cambria Math"/>
                </w:rPr>
                <m:t>ICAP</m:t>
              </m:r>
            </m:e>
            <m:sub>
              <m:r>
                <w:rPr>
                  <w:rFonts w:ascii="Cambria Math" w:hAnsi="Cambria Math"/>
                </w:rPr>
                <m:t>Adjusted</m:t>
              </m:r>
            </m:sub>
          </m:sSub>
          <m:r>
            <w:rPr>
              <w:rFonts w:ascii="Cambria Math" w:hAnsi="Cambria Math"/>
            </w:rPr>
            <m:t>=</m:t>
          </m:r>
          <m:nary>
            <m:naryPr>
              <m:chr m:val="∑"/>
              <m:limLoc m:val="undOvr"/>
              <m:supHide m:val="1"/>
              <m:ctrlPr>
                <w:rPr>
                  <w:rFonts w:ascii="Cambria Math" w:hAnsi="Cambria Math"/>
                  <w:b/>
                  <w:i/>
                </w:rPr>
              </m:ctrlPr>
            </m:naryPr>
            <m:sub>
              <m:r>
                <w:rPr>
                  <w:rFonts w:ascii="Cambria Math" w:hAnsi="Cambria Math"/>
                </w:rPr>
                <m:t>GADS Resources</m:t>
              </m:r>
            </m:sub>
            <m:sup/>
            <m:e>
              <m:d>
                <m:dPr>
                  <m:ctrlPr>
                    <w:rPr>
                      <w:rFonts w:ascii="Cambria Math" w:hAnsi="Cambria Math"/>
                      <w:b/>
                      <w:i/>
                    </w:rPr>
                  </m:ctrlPr>
                </m:dPr>
                <m:e>
                  <m:f>
                    <m:fPr>
                      <m:ctrlPr>
                        <w:rPr>
                          <w:rFonts w:ascii="Cambria Math" w:hAnsi="Cambria Math"/>
                          <w:b/>
                          <w:i/>
                        </w:rPr>
                      </m:ctrlPr>
                    </m:fPr>
                    <m:num>
                      <m:sSub>
                        <m:sSubPr>
                          <m:ctrlPr>
                            <w:rPr>
                              <w:rFonts w:ascii="Cambria Math" w:hAnsi="Cambria Math"/>
                              <w:b/>
                              <w:i/>
                            </w:rPr>
                          </m:ctrlPr>
                        </m:sSubPr>
                        <m:e>
                          <m:r>
                            <w:rPr>
                              <w:rFonts w:ascii="Cambria Math" w:hAnsi="Cambria Math"/>
                            </w:rPr>
                            <m:t>ICAP</m:t>
                          </m:r>
                        </m:e>
                        <m:sub>
                          <m:r>
                            <w:rPr>
                              <w:rFonts w:ascii="Cambria Math" w:hAnsi="Cambria Math"/>
                            </w:rPr>
                            <m:t>i</m:t>
                          </m:r>
                        </m:sub>
                      </m:sSub>
                      <m:r>
                        <w:rPr>
                          <w:rFonts w:ascii="Cambria Math" w:hAnsi="Cambria Math"/>
                        </w:rPr>
                        <m:t xml:space="preserve"> x </m:t>
                      </m:r>
                      <m:sSub>
                        <m:sSubPr>
                          <m:ctrlPr>
                            <w:rPr>
                              <w:rFonts w:ascii="Cambria Math" w:hAnsi="Cambria Math"/>
                              <w:b/>
                              <w:i/>
                            </w:rPr>
                          </m:ctrlPr>
                        </m:sSubPr>
                        <m:e>
                          <m:r>
                            <w:rPr>
                              <w:rFonts w:ascii="Cambria Math" w:hAnsi="Cambria Math"/>
                            </w:rPr>
                            <m:t>(1+PRM</m:t>
                          </m:r>
                        </m:e>
                        <m:sub>
                          <m:r>
                            <w:rPr>
                              <w:rFonts w:ascii="Cambria Math" w:hAnsi="Cambria Math"/>
                            </w:rPr>
                            <m:t>LRZ</m:t>
                          </m:r>
                        </m:sub>
                      </m:sSub>
                      <m:r>
                        <w:rPr>
                          <w:rFonts w:ascii="Cambria Math" w:hAnsi="Cambria Math"/>
                        </w:rPr>
                        <m:t>) x (1+</m:t>
                      </m:r>
                      <m:sSub>
                        <m:sSubPr>
                          <m:ctrlPr>
                            <w:rPr>
                              <w:rFonts w:ascii="Cambria Math" w:hAnsi="Cambria Math"/>
                              <w:b/>
                              <w:i/>
                            </w:rPr>
                          </m:ctrlPr>
                        </m:sSubPr>
                        <m:e>
                          <m:r>
                            <w:rPr>
                              <w:rFonts w:ascii="Cambria Math" w:hAnsi="Cambria Math"/>
                            </w:rPr>
                            <m:t>TL</m:t>
                          </m:r>
                        </m:e>
                        <m:sub>
                          <m:r>
                            <w:rPr>
                              <w:rFonts w:ascii="Cambria Math" w:hAnsi="Cambria Math"/>
                            </w:rPr>
                            <m:t>LBA</m:t>
                          </m:r>
                        </m:sub>
                      </m:sSub>
                      <m:r>
                        <w:rPr>
                          <w:rFonts w:ascii="Cambria Math" w:hAnsi="Cambria Math"/>
                        </w:rPr>
                        <m:t>)</m:t>
                      </m:r>
                    </m:num>
                    <m:den>
                      <m:r>
                        <w:rPr>
                          <w:rFonts w:ascii="Cambria Math" w:hAnsi="Cambria Math"/>
                        </w:rPr>
                        <m:t xml:space="preserve">(1- </m:t>
                      </m:r>
                      <m:sSub>
                        <m:sSubPr>
                          <m:ctrlPr>
                            <w:rPr>
                              <w:rFonts w:ascii="Cambria Math" w:hAnsi="Cambria Math"/>
                              <w:b/>
                              <w:i/>
                            </w:rPr>
                          </m:ctrlPr>
                        </m:sSubPr>
                        <m:e>
                          <m:r>
                            <w:rPr>
                              <w:rFonts w:ascii="Cambria Math" w:hAnsi="Cambria Math"/>
                            </w:rPr>
                            <m:t>XEFORd</m:t>
                          </m:r>
                        </m:e>
                        <m:sub>
                          <m:r>
                            <w:rPr>
                              <w:rFonts w:ascii="Cambria Math" w:hAnsi="Cambria Math"/>
                            </w:rPr>
                            <m:t>i</m:t>
                          </m:r>
                        </m:sub>
                      </m:sSub>
                      <m:r>
                        <w:rPr>
                          <w:rFonts w:ascii="Cambria Math" w:hAnsi="Cambria Math"/>
                        </w:rPr>
                        <m:t>)</m:t>
                      </m:r>
                    </m:den>
                  </m:f>
                </m:e>
              </m:d>
            </m:e>
          </m:nary>
        </m:oMath>
      </m:oMathPara>
    </w:p>
    <w:p w14:paraId="44917B6B" w14:textId="77777777" w:rsidR="006E313E" w:rsidRPr="006C0E34" w:rsidRDefault="006E313E" w:rsidP="006E313E">
      <w:pPr>
        <w:spacing w:after="0" w:line="300" w:lineRule="auto"/>
      </w:pPr>
    </w:p>
    <w:p w14:paraId="1C389BD4" w14:textId="77777777" w:rsidR="006E313E" w:rsidRPr="006C0E34" w:rsidRDefault="00773DF1" w:rsidP="006E313E">
      <w:pPr>
        <w:spacing w:after="0" w:line="300" w:lineRule="auto"/>
      </w:pPr>
      <w:r w:rsidRPr="006C0E34">
        <w:t>Where:</w:t>
      </w:r>
    </w:p>
    <w:p w14:paraId="42BED355" w14:textId="77777777" w:rsidR="006E313E" w:rsidRPr="006C0E34" w:rsidRDefault="00773DF1" w:rsidP="006E313E">
      <w:pPr>
        <w:spacing w:after="0" w:line="300" w:lineRule="auto"/>
      </w:pPr>
      <w:proofErr w:type="spellStart"/>
      <w:r w:rsidRPr="006C0E34">
        <w:t>ICAP</w:t>
      </w:r>
      <w:r w:rsidRPr="006C0E34">
        <w:rPr>
          <w:vertAlign w:val="subscript"/>
        </w:rPr>
        <w:t>adjusted</w:t>
      </w:r>
      <w:proofErr w:type="spellEnd"/>
      <w:r w:rsidRPr="006C0E34">
        <w:t xml:space="preserve">: PPA </w:t>
      </w:r>
      <w:r w:rsidR="005F5E54">
        <w:t>Percent</w:t>
      </w:r>
      <w:r w:rsidRPr="006C0E34">
        <w:t xml:space="preserve"> x Resource ICAP or amount owned by MP</w:t>
      </w:r>
    </w:p>
    <w:p w14:paraId="2DBE2A03" w14:textId="77777777" w:rsidR="006E313E" w:rsidRPr="006C0E34" w:rsidRDefault="00773DF1" w:rsidP="006E313E">
      <w:pPr>
        <w:spacing w:after="0" w:line="300" w:lineRule="auto"/>
      </w:pPr>
      <w:proofErr w:type="spellStart"/>
      <w:r w:rsidRPr="006C0E34">
        <w:t>XEFORd</w:t>
      </w:r>
      <w:r w:rsidRPr="006C0E34">
        <w:rPr>
          <w:vertAlign w:val="subscript"/>
        </w:rPr>
        <w:t>i</w:t>
      </w:r>
      <w:proofErr w:type="spellEnd"/>
      <w:r w:rsidRPr="006C0E34">
        <w:t xml:space="preserve">: </w:t>
      </w:r>
      <w:proofErr w:type="spellStart"/>
      <w:r w:rsidRPr="006C0E34">
        <w:t>XEFORd</w:t>
      </w:r>
      <w:proofErr w:type="spellEnd"/>
      <w:r w:rsidRPr="006C0E34">
        <w:t xml:space="preserve"> of selected GADS resource</w:t>
      </w:r>
    </w:p>
    <w:p w14:paraId="735E8F87" w14:textId="77777777" w:rsidR="006E313E" w:rsidRPr="006C0E34" w:rsidRDefault="00773DF1" w:rsidP="006E313E">
      <w:pPr>
        <w:spacing w:after="0" w:line="300" w:lineRule="auto"/>
      </w:pPr>
      <w:r>
        <w:t>PRM</w:t>
      </w:r>
      <w:r w:rsidRPr="3FB7412B">
        <w:rPr>
          <w:vertAlign w:val="subscript"/>
        </w:rPr>
        <w:t>LRZ</w:t>
      </w:r>
      <w:r>
        <w:t>: Planning Reserve Margin Requirement for the Local Resource Zone that the External Resource will be serving Load in</w:t>
      </w:r>
    </w:p>
    <w:p w14:paraId="0DB5111A" w14:textId="77777777" w:rsidR="006E313E" w:rsidRPr="006C0E34" w:rsidRDefault="00773DF1" w:rsidP="006E313E">
      <w:pPr>
        <w:spacing w:after="0" w:line="300" w:lineRule="auto"/>
      </w:pPr>
      <w:r w:rsidRPr="006C0E34">
        <w:t>TL</w:t>
      </w:r>
      <w:r w:rsidRPr="006C0E34">
        <w:rPr>
          <w:vertAlign w:val="subscript"/>
        </w:rPr>
        <w:t>LBA</w:t>
      </w:r>
      <w:r w:rsidRPr="006C0E34">
        <w:t>: Transmission Losses for the LBA that the External Resource will be serving load in</w:t>
      </w:r>
    </w:p>
    <w:p w14:paraId="0742379E" w14:textId="77777777" w:rsidR="006E313E" w:rsidRPr="006C0E34" w:rsidRDefault="00773DF1" w:rsidP="0066130C">
      <w:pPr>
        <w:pStyle w:val="Heading3"/>
        <w:numPr>
          <w:ilvl w:val="2"/>
          <w:numId w:val="58"/>
        </w:numPr>
        <w:spacing w:before="120" w:after="120" w:line="300" w:lineRule="auto"/>
        <w:rPr>
          <w:rFonts w:cs="Arial"/>
          <w:color w:val="auto"/>
          <w:szCs w:val="24"/>
        </w:rPr>
      </w:pPr>
      <w:bookmarkStart w:id="367" w:name="_Toc274136116"/>
      <w:bookmarkStart w:id="368" w:name="_Toc288831377"/>
      <w:bookmarkStart w:id="369" w:name="_Toc332060283"/>
      <w:bookmarkStart w:id="370" w:name="_Toc334782103"/>
      <w:bookmarkStart w:id="371" w:name="_Toc334688325"/>
      <w:bookmarkStart w:id="372" w:name="_Toc261527580"/>
      <w:bookmarkStart w:id="373" w:name="_Toc255381683"/>
      <w:bookmarkStart w:id="374" w:name="_Toc278895034"/>
      <w:bookmarkStart w:id="375" w:name="_Toc336856093"/>
      <w:bookmarkStart w:id="376" w:name="_Toc361148125"/>
      <w:bookmarkStart w:id="377" w:name="_Toc388518658"/>
      <w:bookmarkStart w:id="378" w:name="_Toc388518760"/>
      <w:bookmarkStart w:id="379" w:name="_Toc364426916"/>
      <w:bookmarkStart w:id="380" w:name="_Toc394409710"/>
      <w:bookmarkStart w:id="381" w:name="_Toc182310231"/>
      <w:r w:rsidRPr="006C0E34">
        <w:rPr>
          <w:rFonts w:cs="Arial"/>
          <w:color w:val="auto"/>
          <w:szCs w:val="24"/>
        </w:rPr>
        <w:t>DRR Type I and Type II – Qualification Requirements</w:t>
      </w:r>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p>
    <w:p w14:paraId="125C4FE4" w14:textId="77777777" w:rsidR="006E313E" w:rsidRPr="006C0E34" w:rsidRDefault="00773DF1" w:rsidP="006E313E">
      <w:pPr>
        <w:spacing w:after="0" w:line="300" w:lineRule="auto"/>
      </w:pPr>
      <w:bookmarkStart w:id="382" w:name="_Toc255381684"/>
      <w:bookmarkStart w:id="383" w:name="_Toc261517975"/>
      <w:bookmarkStart w:id="384" w:name="_Toc261527581"/>
      <w:bookmarkStart w:id="385" w:name="_Toc278895035"/>
      <w:bookmarkStart w:id="386" w:name="_Toc288831378"/>
      <w:bookmarkStart w:id="387" w:name="_Toc289438920"/>
      <w:r w:rsidRPr="006C0E34">
        <w:t xml:space="preserve">Demand Response Resources (DRR) Type I and Type II may qualify as Capacity Resources provided that </w:t>
      </w:r>
      <w:bookmarkEnd w:id="382"/>
      <w:bookmarkEnd w:id="383"/>
      <w:bookmarkEnd w:id="384"/>
      <w:bookmarkEnd w:id="385"/>
      <w:bookmarkEnd w:id="386"/>
      <w:bookmarkEnd w:id="387"/>
      <w:r w:rsidR="001808A1">
        <w:t xml:space="preserve">the following criteria are met. </w:t>
      </w:r>
      <w:r w:rsidRPr="006C0E34">
        <w:t>(All references to generation availability and testing in this section pertain to DRRs backed by generation.):</w:t>
      </w:r>
    </w:p>
    <w:p w14:paraId="7A7186BC" w14:textId="77777777" w:rsidR="006E313E" w:rsidRPr="006C0E34" w:rsidRDefault="00773DF1" w:rsidP="0066130C">
      <w:pPr>
        <w:pStyle w:val="ListParagraph"/>
        <w:numPr>
          <w:ilvl w:val="0"/>
          <w:numId w:val="21"/>
        </w:numPr>
        <w:spacing w:after="0" w:line="300" w:lineRule="auto"/>
        <w:ind w:left="1080"/>
      </w:pPr>
      <w:r w:rsidRPr="006C0E34">
        <w:t xml:space="preserve">DRR Type I and Type II backed by behind the meter generation (that are not Intermittent Generation and Dispatchable Intermittent Resources) must submit generator availability data (including, but not limited to, NERC GADS) into the </w:t>
      </w:r>
      <w:proofErr w:type="spellStart"/>
      <w:r w:rsidRPr="006C0E34">
        <w:t>PowerGADS</w:t>
      </w:r>
      <w:proofErr w:type="spellEnd"/>
      <w:r w:rsidRPr="006C0E34">
        <w:t xml:space="preserve"> tool through the Market Portal.</w:t>
      </w:r>
    </w:p>
    <w:p w14:paraId="704AE13D" w14:textId="77777777" w:rsidR="006E313E" w:rsidRPr="006C0E34" w:rsidRDefault="00773DF1" w:rsidP="0066130C">
      <w:pPr>
        <w:pStyle w:val="ListParagraph"/>
        <w:numPr>
          <w:ilvl w:val="0"/>
          <w:numId w:val="21"/>
        </w:numPr>
        <w:spacing w:after="0" w:line="300" w:lineRule="auto"/>
        <w:ind w:left="1080"/>
      </w:pPr>
      <w:r w:rsidRPr="006C0E34">
        <w:t xml:space="preserve">DRR Type I and Type II must demonstrate </w:t>
      </w:r>
      <w:r w:rsidR="006122FF">
        <w:t xml:space="preserve">seasonal </w:t>
      </w:r>
      <w:r w:rsidRPr="006C0E34">
        <w:t>capability on an annual basis. Verification of DRR Type I and Type II capability will be in accordance with the guidelines established by the applicable Regional Entity, unless superseded by specific verification guidelines set by the applicable state authorities.</w:t>
      </w:r>
    </w:p>
    <w:p w14:paraId="03AFE69D" w14:textId="77777777" w:rsidR="006E313E" w:rsidRPr="006C0E34" w:rsidRDefault="00773DF1" w:rsidP="0066130C">
      <w:pPr>
        <w:pStyle w:val="ListParagraph"/>
        <w:numPr>
          <w:ilvl w:val="0"/>
          <w:numId w:val="21"/>
        </w:numPr>
        <w:spacing w:after="0" w:line="300" w:lineRule="auto"/>
        <w:ind w:left="1080"/>
      </w:pPr>
      <w:r w:rsidRPr="006C0E34">
        <w:t>DRRs may qualify as Capacity Resources if they meet the same qualification requirements in Sec</w:t>
      </w:r>
      <w:r w:rsidR="00977895">
        <w:t>tion</w:t>
      </w:r>
      <w:r w:rsidRPr="006C0E34">
        <w:t xml:space="preserve"> 4.2.1.1</w:t>
      </w:r>
      <w:r w:rsidR="0001500D">
        <w:t xml:space="preserve"> </w:t>
      </w:r>
      <w:r w:rsidR="00AD2364">
        <w:t>Qualification Requirements</w:t>
      </w:r>
      <w:r w:rsidRPr="006C0E34">
        <w:t>.</w:t>
      </w:r>
    </w:p>
    <w:p w14:paraId="0E2EB57C" w14:textId="77777777" w:rsidR="006E313E" w:rsidRPr="006C0E34" w:rsidRDefault="00773DF1" w:rsidP="0066130C">
      <w:pPr>
        <w:pStyle w:val="ListParagraph"/>
        <w:numPr>
          <w:ilvl w:val="0"/>
          <w:numId w:val="21"/>
        </w:numPr>
        <w:spacing w:after="0" w:line="300" w:lineRule="auto"/>
        <w:ind w:left="1080"/>
      </w:pPr>
      <w:r w:rsidRPr="006C0E34">
        <w:rPr>
          <w:szCs w:val="22"/>
        </w:rPr>
        <w:t xml:space="preserve">DRRs must demonstrate </w:t>
      </w:r>
      <w:r w:rsidR="0099103D">
        <w:rPr>
          <w:szCs w:val="22"/>
        </w:rPr>
        <w:t xml:space="preserve">seasonal </w:t>
      </w:r>
      <w:r w:rsidR="008B071E">
        <w:rPr>
          <w:szCs w:val="22"/>
        </w:rPr>
        <w:t xml:space="preserve">corrected </w:t>
      </w:r>
      <w:r w:rsidRPr="006C0E34">
        <w:rPr>
          <w:szCs w:val="22"/>
        </w:rPr>
        <w:t>GVTC on an annual basis as described in Sec</w:t>
      </w:r>
      <w:r w:rsidR="00977895">
        <w:rPr>
          <w:szCs w:val="22"/>
        </w:rPr>
        <w:t>tion</w:t>
      </w:r>
      <w:r w:rsidRPr="006C0E34">
        <w:rPr>
          <w:szCs w:val="22"/>
        </w:rPr>
        <w:t xml:space="preserve"> 4.2.1.1</w:t>
      </w:r>
      <w:r w:rsidR="00AD2364">
        <w:rPr>
          <w:szCs w:val="22"/>
        </w:rPr>
        <w:t xml:space="preserve"> Qualification Requirements</w:t>
      </w:r>
      <w:r w:rsidRPr="006C0E34">
        <w:rPr>
          <w:szCs w:val="22"/>
        </w:rPr>
        <w:t>. See Appendix J</w:t>
      </w:r>
      <w:r w:rsidR="009A71F9">
        <w:rPr>
          <w:szCs w:val="22"/>
        </w:rPr>
        <w:t xml:space="preserve"> </w:t>
      </w:r>
      <w:r w:rsidR="00131FF8">
        <w:rPr>
          <w:szCs w:val="22"/>
        </w:rPr>
        <w:t>–</w:t>
      </w:r>
      <w:r w:rsidR="009A71F9">
        <w:rPr>
          <w:szCs w:val="22"/>
        </w:rPr>
        <w:t xml:space="preserve"> </w:t>
      </w:r>
      <w:r w:rsidR="00131FF8">
        <w:rPr>
          <w:szCs w:val="22"/>
        </w:rPr>
        <w:t>GVTC Testing Requirements</w:t>
      </w:r>
      <w:r w:rsidRPr="006C0E34">
        <w:rPr>
          <w:szCs w:val="22"/>
        </w:rPr>
        <w:t xml:space="preserve"> for additional details.</w:t>
      </w:r>
    </w:p>
    <w:p w14:paraId="30F4FC1D" w14:textId="77777777" w:rsidR="006E313E" w:rsidRPr="006C0E34" w:rsidRDefault="00773DF1" w:rsidP="0066130C">
      <w:pPr>
        <w:pStyle w:val="ListParagraph"/>
        <w:numPr>
          <w:ilvl w:val="0"/>
          <w:numId w:val="21"/>
        </w:numPr>
        <w:spacing w:after="0" w:line="300" w:lineRule="auto"/>
        <w:ind w:left="1080"/>
      </w:pPr>
      <w:r w:rsidRPr="006C0E34">
        <w:rPr>
          <w:szCs w:val="22"/>
        </w:rPr>
        <w:t xml:space="preserve">DRRs with any new or untested additional capacity are eligible for the </w:t>
      </w:r>
      <w:r w:rsidR="002A320B">
        <w:rPr>
          <w:szCs w:val="22"/>
        </w:rPr>
        <w:t>ICAP</w:t>
      </w:r>
      <w:r w:rsidR="002A320B" w:rsidRPr="006C0E34">
        <w:rPr>
          <w:szCs w:val="22"/>
        </w:rPr>
        <w:t xml:space="preserve"> </w:t>
      </w:r>
      <w:r w:rsidRPr="006C0E34">
        <w:rPr>
          <w:szCs w:val="22"/>
        </w:rPr>
        <w:t>Deferral Process as described in Sec</w:t>
      </w:r>
      <w:r w:rsidR="00977895">
        <w:rPr>
          <w:szCs w:val="22"/>
        </w:rPr>
        <w:t>tion</w:t>
      </w:r>
      <w:r w:rsidRPr="006C0E34">
        <w:rPr>
          <w:szCs w:val="22"/>
        </w:rPr>
        <w:t xml:space="preserve"> 4.</w:t>
      </w:r>
      <w:r w:rsidR="002A320B">
        <w:rPr>
          <w:szCs w:val="22"/>
        </w:rPr>
        <w:t>5</w:t>
      </w:r>
      <w:r w:rsidR="0046695D">
        <w:rPr>
          <w:szCs w:val="22"/>
        </w:rPr>
        <w:t xml:space="preserve"> </w:t>
      </w:r>
      <w:r w:rsidR="00DF0E32">
        <w:rPr>
          <w:szCs w:val="22"/>
        </w:rPr>
        <w:t>ICAP Deferral</w:t>
      </w:r>
      <w:r w:rsidRPr="006C0E34">
        <w:rPr>
          <w:szCs w:val="22"/>
        </w:rPr>
        <w:t>.</w:t>
      </w:r>
    </w:p>
    <w:p w14:paraId="4178A280" w14:textId="77777777" w:rsidR="006E313E" w:rsidRPr="006C0E34" w:rsidRDefault="00773DF1" w:rsidP="0066130C">
      <w:pPr>
        <w:pStyle w:val="Heading4"/>
        <w:numPr>
          <w:ilvl w:val="3"/>
          <w:numId w:val="58"/>
        </w:numPr>
        <w:spacing w:before="120" w:after="120" w:line="300" w:lineRule="auto"/>
        <w:rPr>
          <w:rFonts w:cs="Arial"/>
          <w:i/>
          <w:sz w:val="24"/>
          <w:szCs w:val="24"/>
        </w:rPr>
      </w:pPr>
      <w:bookmarkStart w:id="388" w:name="_Toc255381685"/>
      <w:bookmarkStart w:id="389" w:name="_Toc278895036"/>
      <w:bookmarkStart w:id="390" w:name="_Toc261527582"/>
      <w:bookmarkStart w:id="391" w:name="_Toc274136117"/>
      <w:bookmarkStart w:id="392" w:name="_Toc288831379"/>
      <w:bookmarkStart w:id="393" w:name="_Toc332060284"/>
      <w:r w:rsidRPr="006C0E34">
        <w:rPr>
          <w:rFonts w:cs="Arial"/>
          <w:i/>
          <w:sz w:val="24"/>
          <w:szCs w:val="24"/>
        </w:rPr>
        <w:t xml:space="preserve">DRR Type I and Type II – </w:t>
      </w:r>
      <w:r w:rsidR="00EB63A6">
        <w:rPr>
          <w:rFonts w:cs="Arial"/>
          <w:i/>
          <w:sz w:val="24"/>
          <w:szCs w:val="24"/>
        </w:rPr>
        <w:t>SAC</w:t>
      </w:r>
      <w:r w:rsidR="00EB63A6" w:rsidRPr="006C0E34">
        <w:rPr>
          <w:rFonts w:cs="Arial"/>
          <w:i/>
          <w:sz w:val="24"/>
          <w:szCs w:val="24"/>
        </w:rPr>
        <w:t xml:space="preserve"> </w:t>
      </w:r>
      <w:r w:rsidRPr="006C0E34">
        <w:rPr>
          <w:rFonts w:cs="Arial"/>
          <w:i/>
          <w:sz w:val="24"/>
          <w:szCs w:val="24"/>
        </w:rPr>
        <w:t>Determination</w:t>
      </w:r>
      <w:bookmarkEnd w:id="388"/>
      <w:bookmarkEnd w:id="389"/>
      <w:bookmarkEnd w:id="390"/>
      <w:bookmarkEnd w:id="391"/>
      <w:bookmarkEnd w:id="392"/>
      <w:bookmarkEnd w:id="393"/>
    </w:p>
    <w:p w14:paraId="4BFEEAA8" w14:textId="77777777" w:rsidR="006E313E" w:rsidRPr="006C0E34" w:rsidRDefault="00773DF1" w:rsidP="006E313E">
      <w:pPr>
        <w:spacing w:after="0" w:line="300" w:lineRule="auto"/>
      </w:pPr>
      <w:r w:rsidRPr="006C0E34">
        <w:t xml:space="preserve">MISO will determine the </w:t>
      </w:r>
      <w:r w:rsidR="00E72FBF">
        <w:t>SAC</w:t>
      </w:r>
      <w:r w:rsidR="00E72FBF" w:rsidRPr="006C0E34">
        <w:t xml:space="preserve"> </w:t>
      </w:r>
      <w:r w:rsidRPr="006C0E34">
        <w:t xml:space="preserve">value for each Demand Response Resources backed by behind the meter generation based on an evaluation of GVTC value and </w:t>
      </w:r>
      <w:proofErr w:type="spellStart"/>
      <w:r w:rsidRPr="006C0E34">
        <w:t>XEFOR</w:t>
      </w:r>
      <w:r w:rsidR="00F93F7A">
        <w:t>d</w:t>
      </w:r>
      <w:proofErr w:type="spellEnd"/>
      <w:r w:rsidRPr="006C0E34">
        <w:t xml:space="preserve"> values of such generator. If such behind the meter generation facility is interconnected to the Transmission System, MISO will consider the type and volume of the interconnection service when determining the Unforced Capacity. If GADS </w:t>
      </w:r>
      <w:r w:rsidR="002C4D2D">
        <w:t xml:space="preserve">event and performance </w:t>
      </w:r>
      <w:r w:rsidRPr="006C0E34">
        <w:t xml:space="preserve">data is not required to be submitted by the MP, then a class average </w:t>
      </w:r>
      <w:proofErr w:type="spellStart"/>
      <w:r w:rsidRPr="006C0E34">
        <w:t>EFOR</w:t>
      </w:r>
      <w:r w:rsidR="00E7139A">
        <w:t>d</w:t>
      </w:r>
      <w:proofErr w:type="spellEnd"/>
      <w:r w:rsidRPr="006C0E34">
        <w:t xml:space="preserve"> of the resource type will be used to calculate the forced outage rate (</w:t>
      </w:r>
      <w:proofErr w:type="spellStart"/>
      <w:r w:rsidRPr="006C0E34">
        <w:t>XEFORd</w:t>
      </w:r>
      <w:proofErr w:type="spellEnd"/>
      <w:r w:rsidRPr="006C0E34">
        <w:t>) for the resource.</w:t>
      </w:r>
    </w:p>
    <w:p w14:paraId="0D7D06ED" w14:textId="77777777" w:rsidR="006E313E" w:rsidRPr="006C0E34" w:rsidRDefault="006E313E" w:rsidP="006E313E">
      <w:pPr>
        <w:spacing w:after="0" w:line="300" w:lineRule="auto"/>
      </w:pPr>
    </w:p>
    <w:p w14:paraId="107F680D" w14:textId="77777777" w:rsidR="006E313E" w:rsidRPr="006C0E34" w:rsidRDefault="00773DF1" w:rsidP="006E313E">
      <w:pPr>
        <w:spacing w:after="0" w:line="300" w:lineRule="auto"/>
      </w:pPr>
      <w:r w:rsidRPr="006C0E34">
        <w:t xml:space="preserve">A </w:t>
      </w:r>
      <w:proofErr w:type="spellStart"/>
      <w:r w:rsidRPr="006C0E34">
        <w:t>XEFOR</w:t>
      </w:r>
      <w:r w:rsidR="00F93F7A">
        <w:t>d</w:t>
      </w:r>
      <w:proofErr w:type="spellEnd"/>
      <w:r w:rsidRPr="006C0E34">
        <w:t xml:space="preserve"> value of zero will be applied to all DRR that interrupts or controls load but is not backed by behind the meter generation.</w:t>
      </w:r>
    </w:p>
    <w:p w14:paraId="02C765CF" w14:textId="77777777" w:rsidR="006E313E" w:rsidRPr="006C0E34" w:rsidRDefault="006E313E" w:rsidP="006E313E">
      <w:pPr>
        <w:spacing w:after="0" w:line="300" w:lineRule="auto"/>
      </w:pPr>
    </w:p>
    <w:p w14:paraId="3904662A" w14:textId="39506FE8" w:rsidR="006E313E" w:rsidRPr="006C0E34" w:rsidRDefault="00773DF1" w:rsidP="006E313E">
      <w:pPr>
        <w:spacing w:after="0" w:line="300" w:lineRule="auto"/>
      </w:pPr>
      <w:r>
        <w:t>SAC</w:t>
      </w:r>
      <w:r w:rsidRPr="006C0E34">
        <w:t xml:space="preserve"> </w:t>
      </w:r>
      <w:r w:rsidR="002C5FF7" w:rsidRPr="006C0E34">
        <w:t>MW options for units with derates prior to the GVTC test date is further explained in Appendix J.4</w:t>
      </w:r>
      <w:r w:rsidR="006068F2">
        <w:t xml:space="preserve"> </w:t>
      </w:r>
      <w:r w:rsidR="006E6B8D">
        <w:t>–</w:t>
      </w:r>
      <w:r w:rsidR="006068F2">
        <w:t xml:space="preserve"> </w:t>
      </w:r>
      <w:r w:rsidR="006E6B8D">
        <w:t xml:space="preserve">Generation Verification </w:t>
      </w:r>
      <w:r w:rsidR="00714E3C">
        <w:t>Test Capacity During a Derate</w:t>
      </w:r>
      <w:r w:rsidR="002C5FF7" w:rsidRPr="006C0E34">
        <w:t>.</w:t>
      </w:r>
    </w:p>
    <w:p w14:paraId="78D03AE3" w14:textId="77777777" w:rsidR="006E313E" w:rsidRPr="006C0E34" w:rsidRDefault="00773DF1" w:rsidP="0066130C">
      <w:pPr>
        <w:pStyle w:val="Heading3"/>
        <w:numPr>
          <w:ilvl w:val="2"/>
          <w:numId w:val="58"/>
        </w:numPr>
        <w:spacing w:before="120" w:after="120" w:line="300" w:lineRule="auto"/>
        <w:rPr>
          <w:rFonts w:cs="Arial"/>
          <w:color w:val="auto"/>
          <w:szCs w:val="24"/>
        </w:rPr>
      </w:pPr>
      <w:bookmarkStart w:id="394" w:name="_Load_Modifying_Resource"/>
      <w:bookmarkStart w:id="395" w:name="_Toc261527585"/>
      <w:bookmarkStart w:id="396" w:name="_Toc274136121"/>
      <w:bookmarkStart w:id="397" w:name="_Toc288831383"/>
      <w:bookmarkStart w:id="398" w:name="_Toc332060287"/>
      <w:bookmarkStart w:id="399" w:name="_Toc334782105"/>
      <w:bookmarkStart w:id="400" w:name="_Toc334688327"/>
      <w:bookmarkStart w:id="401" w:name="_Toc336856095"/>
      <w:bookmarkStart w:id="402" w:name="_Toc361148126"/>
      <w:bookmarkStart w:id="403" w:name="_Toc388518659"/>
      <w:bookmarkStart w:id="404" w:name="_Toc388518761"/>
      <w:bookmarkStart w:id="405" w:name="_Toc364426917"/>
      <w:bookmarkStart w:id="406" w:name="_Toc394409711"/>
      <w:bookmarkEnd w:id="394"/>
      <w:r>
        <w:rPr>
          <w:rFonts w:cs="Arial"/>
          <w:color w:val="auto"/>
          <w:szCs w:val="24"/>
        </w:rPr>
        <w:t xml:space="preserve"> </w:t>
      </w:r>
      <w:bookmarkStart w:id="407" w:name="_Toc182310232"/>
      <w:r w:rsidR="008B4D9C" w:rsidRPr="006C0E34">
        <w:rPr>
          <w:rFonts w:cs="Arial"/>
          <w:color w:val="auto"/>
          <w:szCs w:val="24"/>
        </w:rPr>
        <w:t>Load Modifying Resource Obligations and Penalties</w:t>
      </w:r>
      <w:bookmarkEnd w:id="395"/>
      <w:bookmarkEnd w:id="396"/>
      <w:bookmarkEnd w:id="397"/>
      <w:bookmarkEnd w:id="398"/>
      <w:bookmarkEnd w:id="399"/>
      <w:bookmarkEnd w:id="400"/>
      <w:bookmarkEnd w:id="401"/>
      <w:bookmarkEnd w:id="402"/>
      <w:bookmarkEnd w:id="403"/>
      <w:bookmarkEnd w:id="404"/>
      <w:bookmarkEnd w:id="405"/>
      <w:bookmarkEnd w:id="406"/>
      <w:bookmarkEnd w:id="407"/>
    </w:p>
    <w:p w14:paraId="67700A4D" w14:textId="77777777" w:rsidR="006E313E" w:rsidRPr="006C0E34" w:rsidRDefault="00773DF1" w:rsidP="006E313E">
      <w:pPr>
        <w:spacing w:after="0" w:line="300" w:lineRule="auto"/>
      </w:pPr>
      <w:r w:rsidRPr="006C0E34">
        <w:t xml:space="preserve">Load Modifying Resources (LMRs) consist of Demand Resources (DR) and Behind the Meter Generation (BTMG). A Demand Resource shall mean a resource registered with MISO defined as Interruptible Load or Direct Load Control Management and other resources that result in additional and verifiable reductions in end-use customer </w:t>
      </w:r>
      <w:r w:rsidR="00BA4035">
        <w:t>D</w:t>
      </w:r>
      <w:r w:rsidRPr="006C0E34">
        <w:t>emand during an Emergency.</w:t>
      </w:r>
    </w:p>
    <w:p w14:paraId="50482548" w14:textId="77777777" w:rsidR="006E313E" w:rsidRPr="006C0E34" w:rsidRDefault="006E313E" w:rsidP="006E313E">
      <w:pPr>
        <w:spacing w:after="0" w:line="300" w:lineRule="auto"/>
      </w:pPr>
    </w:p>
    <w:p w14:paraId="7ACB17EA" w14:textId="77777777" w:rsidR="006E313E" w:rsidRPr="006C0E34" w:rsidRDefault="00773DF1" w:rsidP="006E313E">
      <w:pPr>
        <w:spacing w:after="0" w:line="300" w:lineRule="auto"/>
      </w:pPr>
      <w:bookmarkStart w:id="408" w:name="_Hlk84235928"/>
      <w:r w:rsidRPr="006C0E34">
        <w:t xml:space="preserve">Behind the Meter Generation is defined as a generation resource used to serve wholesale or retail load that is located behind a </w:t>
      </w:r>
      <w:r w:rsidR="003C09E3">
        <w:t>Load</w:t>
      </w:r>
      <w:r w:rsidR="00972E1F">
        <w:t xml:space="preserve"> </w:t>
      </w:r>
      <w:r w:rsidR="00B91101">
        <w:t>Z</w:t>
      </w:r>
      <w:r w:rsidR="00972E1F">
        <w:t>one</w:t>
      </w:r>
      <w:r w:rsidRPr="006C0E34">
        <w:t xml:space="preserve"> </w:t>
      </w:r>
      <w:proofErr w:type="spellStart"/>
      <w:r w:rsidRPr="006C0E34">
        <w:t>CPNode</w:t>
      </w:r>
      <w:proofErr w:type="spellEnd"/>
      <w:r w:rsidRPr="006C0E34">
        <w:t xml:space="preserve">. BTMG is not included in MISO’s Setpoint Instructions. An LMR that </w:t>
      </w:r>
      <w:r>
        <w:t>exclusively</w:t>
      </w:r>
      <w:r w:rsidRPr="006C0E34">
        <w:t xml:space="preserve"> relies </w:t>
      </w:r>
      <w:r>
        <w:t xml:space="preserve">only </w:t>
      </w:r>
      <w:r w:rsidRPr="006C0E34">
        <w:t xml:space="preserve">on a generator to </w:t>
      </w:r>
      <w:r>
        <w:t xml:space="preserve">accomplish </w:t>
      </w:r>
      <w:r w:rsidR="00A03C7F">
        <w:t xml:space="preserve">the </w:t>
      </w:r>
      <w:r w:rsidRPr="006C0E34">
        <w:t xml:space="preserve">load </w:t>
      </w:r>
      <w:r>
        <w:t>reduction and remains synchronously connected to the grid</w:t>
      </w:r>
      <w:r w:rsidR="00DE4F87">
        <w:t>,</w:t>
      </w:r>
      <w:r>
        <w:t xml:space="preserve"> or injects onto the grid</w:t>
      </w:r>
      <w:r w:rsidR="00DE4F87">
        <w:t>,</w:t>
      </w:r>
      <w:r>
        <w:t xml:space="preserve"> </w:t>
      </w:r>
      <w:r w:rsidRPr="006C0E34">
        <w:t>must register as a BTMG.</w:t>
      </w:r>
      <w:r>
        <w:t xml:space="preserve">  In scenarios where LMRs represent an interruptible program that disconnects the load from the grid and activates a local backup generator to provide power on an asynchronous island, independent from the grid, a DR registration may be used.</w:t>
      </w:r>
    </w:p>
    <w:bookmarkEnd w:id="408"/>
    <w:p w14:paraId="5C616743" w14:textId="77777777" w:rsidR="006E313E" w:rsidRPr="006C0E34" w:rsidRDefault="006E313E" w:rsidP="006E313E">
      <w:pPr>
        <w:spacing w:after="0" w:line="300" w:lineRule="auto"/>
      </w:pPr>
    </w:p>
    <w:p w14:paraId="1FC36DE7" w14:textId="77777777" w:rsidR="006E313E" w:rsidRPr="006C0E34" w:rsidRDefault="00773DF1" w:rsidP="006E313E">
      <w:pPr>
        <w:spacing w:after="0" w:line="300" w:lineRule="auto"/>
      </w:pPr>
      <w:r w:rsidRPr="006C0E34">
        <w:t xml:space="preserve">BTMG and DR requirements to qualify as </w:t>
      </w:r>
      <w:r w:rsidR="00A45681" w:rsidRPr="006C0E34">
        <w:t>an</w:t>
      </w:r>
      <w:r w:rsidRPr="006C0E34">
        <w:t xml:space="preserve"> LMR are covered in Sections 4.2.</w:t>
      </w:r>
      <w:r w:rsidR="005A7B77">
        <w:t>6</w:t>
      </w:r>
      <w:r w:rsidR="001C5880">
        <w:t xml:space="preserve"> -</w:t>
      </w:r>
      <w:r w:rsidRPr="006C0E34">
        <w:t xml:space="preserve"> </w:t>
      </w:r>
      <w:r w:rsidR="005A7B77">
        <w:t xml:space="preserve">BTMG Qualification </w:t>
      </w:r>
      <w:r w:rsidR="00637EA1">
        <w:t>Requirements</w:t>
      </w:r>
      <w:r w:rsidR="005A1B28">
        <w:t xml:space="preserve"> </w:t>
      </w:r>
      <w:r w:rsidRPr="006C0E34">
        <w:t>and 4.2.</w:t>
      </w:r>
      <w:r w:rsidR="00A60437">
        <w:t>7</w:t>
      </w:r>
      <w:r w:rsidRPr="006C0E34">
        <w:t xml:space="preserve"> </w:t>
      </w:r>
      <w:r w:rsidR="001C5880">
        <w:t>-</w:t>
      </w:r>
      <w:r w:rsidRPr="006C0E34">
        <w:t xml:space="preserve"> </w:t>
      </w:r>
      <w:r w:rsidR="00A60437">
        <w:t>Demand Res</w:t>
      </w:r>
      <w:r w:rsidR="00621589">
        <w:t xml:space="preserve">ource (DR) </w:t>
      </w:r>
      <w:r w:rsidR="001C5880">
        <w:t>Qualification Requirements</w:t>
      </w:r>
      <w:r w:rsidR="00B57931">
        <w:t xml:space="preserve"> </w:t>
      </w:r>
      <w:r w:rsidRPr="006C0E34">
        <w:t>of this BPM.</w:t>
      </w:r>
    </w:p>
    <w:p w14:paraId="275BF45C" w14:textId="77777777" w:rsidR="006E313E" w:rsidRPr="006C0E34" w:rsidRDefault="006E313E" w:rsidP="006E313E">
      <w:pPr>
        <w:spacing w:after="0" w:line="300" w:lineRule="auto"/>
      </w:pPr>
    </w:p>
    <w:p w14:paraId="0DBA452B" w14:textId="77777777" w:rsidR="003D60CC" w:rsidRDefault="00773DF1" w:rsidP="00CB651F">
      <w:r w:rsidRPr="006C0E34">
        <w:t>LMRs differ from Capacity Resources in that they do not have a must offer requirement, however, they must be available for use with</w:t>
      </w:r>
      <w:r w:rsidR="00506322">
        <w:t>in</w:t>
      </w:r>
      <w:r w:rsidRPr="006C0E34">
        <w:t xml:space="preserve"> MISO as defined in this BPM during Emergency events (including capacity and transmission events) declared by MISO unless unavailable </w:t>
      </w:r>
      <w:r w:rsidR="000A7E04" w:rsidRPr="006C0E34">
        <w:t>because of</w:t>
      </w:r>
      <w:r w:rsidRPr="006C0E34">
        <w:t xml:space="preserve"> maintenance, Force Majeure or other reasons outlined in this BPM. LMRs communicate to MISO their availability through the </w:t>
      </w:r>
      <w:r w:rsidR="002A351C">
        <w:t xml:space="preserve">Demand Side </w:t>
      </w:r>
      <w:r w:rsidR="006D099F">
        <w:t xml:space="preserve">Resource </w:t>
      </w:r>
      <w:r w:rsidR="002A351C">
        <w:t xml:space="preserve">Interface (DSRI). </w:t>
      </w:r>
      <w:r w:rsidRPr="006C0E34">
        <w:t>MPs with LMR assets must provide updates to availability specific to each LMR that is listed in the</w:t>
      </w:r>
      <w:r w:rsidR="000A2FE8">
        <w:t xml:space="preserve"> </w:t>
      </w:r>
      <w:r w:rsidR="002A351C">
        <w:t>DSRI</w:t>
      </w:r>
      <w:r w:rsidRPr="006C0E34">
        <w:t xml:space="preserve">. </w:t>
      </w:r>
      <w:r w:rsidR="000945AA">
        <w:t>The DSRI is populated with the monthly Demand Reduction Capability Forecast values provided at the time of the LMR registration.  If the LMR partially clears</w:t>
      </w:r>
      <w:r w:rsidR="001E1856">
        <w:t>,</w:t>
      </w:r>
      <w:r w:rsidR="000945AA">
        <w:t xml:space="preserve"> the value in the DSRI will be adjusted by the % of the total seasonal ZRCs a resource clears</w:t>
      </w:r>
      <w:r w:rsidR="00187DA7">
        <w:t xml:space="preserve"> </w:t>
      </w:r>
      <w:r w:rsidR="00D40034">
        <w:t>in a Planning Resource Auction (PRA)</w:t>
      </w:r>
      <w:r w:rsidR="00187DA7">
        <w:t xml:space="preserve"> or used in a </w:t>
      </w:r>
      <w:r w:rsidR="00D40034">
        <w:t>Fixed Resource Adequacy Plan (</w:t>
      </w:r>
      <w:r w:rsidR="00187DA7">
        <w:t>FRAP</w:t>
      </w:r>
      <w:r w:rsidR="00D40034">
        <w:t>)</w:t>
      </w:r>
      <w:r w:rsidR="00B50216">
        <w:t xml:space="preserve"> or RBDC </w:t>
      </w:r>
      <w:proofErr w:type="spellStart"/>
      <w:r w:rsidR="00B50216">
        <w:t>Opt</w:t>
      </w:r>
      <w:proofErr w:type="spellEnd"/>
      <w:r w:rsidR="00B50216">
        <w:t xml:space="preserve"> Out</w:t>
      </w:r>
      <w:r w:rsidR="000945AA">
        <w:t xml:space="preserve"> times the Demand Reduction Capability Forecast.</w:t>
      </w:r>
      <w:r w:rsidR="00F93F7A">
        <w:t xml:space="preserve"> </w:t>
      </w:r>
      <w:r w:rsidR="00082A54" w:rsidRPr="006C0E34">
        <w:t>If the LMR only partially clears the PRA, MISO will grant an opportunity to adjust the monthly MW values to account for the cleared LMR ZRCs</w:t>
      </w:r>
      <w:r w:rsidRPr="006C0E34">
        <w:t xml:space="preserve">. It is critical that LMR availability </w:t>
      </w:r>
      <w:r w:rsidR="00D40034" w:rsidRPr="006C0E34">
        <w:t>always be current</w:t>
      </w:r>
      <w:r w:rsidRPr="006C0E34">
        <w:t xml:space="preserve"> as the Scheduling Instructions (dispatch directives) and ultimately performance and availability review will utilize the information in the </w:t>
      </w:r>
      <w:r w:rsidR="002A351C">
        <w:t>DSRI</w:t>
      </w:r>
      <w:r w:rsidRPr="006C0E34">
        <w:t xml:space="preserve"> at the time the Scheduling Instruction is </w:t>
      </w:r>
      <w:r w:rsidR="002A351C">
        <w:t>issued</w:t>
      </w:r>
      <w:r w:rsidR="00DE4F87">
        <w:t xml:space="preserve"> and how the Market Participant responds to the Scheduling Instruction</w:t>
      </w:r>
      <w:r w:rsidRPr="006C0E34">
        <w:t>.</w:t>
      </w:r>
      <w:r w:rsidR="00266AD0">
        <w:t xml:space="preserve"> </w:t>
      </w:r>
      <w:r w:rsidRPr="006C0E34">
        <w:t xml:space="preserve"> If the LMR is on any type of </w:t>
      </w:r>
      <w:r>
        <w:t xml:space="preserve">derate, </w:t>
      </w:r>
      <w:r w:rsidRPr="006C0E34">
        <w:t xml:space="preserve">outage or otherwise not available, the LMR availability should be adjusted by decrementing </w:t>
      </w:r>
      <w:r w:rsidR="005D3441">
        <w:t>the</w:t>
      </w:r>
      <w:r w:rsidRPr="006C0E34">
        <w:t xml:space="preserve"> availability in the </w:t>
      </w:r>
      <w:r w:rsidR="002A351C">
        <w:t>DSRI</w:t>
      </w:r>
      <w:r w:rsidRPr="006C0E34">
        <w:t xml:space="preserve"> by reducing the “MWs </w:t>
      </w:r>
      <w:r w:rsidR="002A351C">
        <w:t>available</w:t>
      </w:r>
      <w:r w:rsidR="002A351C" w:rsidRPr="006C0E34">
        <w:t xml:space="preserve"> </w:t>
      </w:r>
      <w:r w:rsidRPr="006C0E34">
        <w:t xml:space="preserve">for MISO” for the affected LMR. </w:t>
      </w:r>
      <w:r>
        <w:t>The following are two examples of a 40</w:t>
      </w:r>
      <w:r w:rsidR="001353A2">
        <w:t xml:space="preserve"> </w:t>
      </w:r>
      <w:r>
        <w:t>MW BTMG LMR derated by 25</w:t>
      </w:r>
      <w:r w:rsidR="001353A2">
        <w:t xml:space="preserve"> </w:t>
      </w:r>
      <w:r>
        <w:t>MWs, and a 25</w:t>
      </w:r>
      <w:r w:rsidR="001353A2">
        <w:t xml:space="preserve"> </w:t>
      </w:r>
      <w:r>
        <w:t>MW DR LMR derated by the full 25</w:t>
      </w:r>
      <w:r w:rsidR="001353A2">
        <w:t xml:space="preserve"> </w:t>
      </w:r>
      <w:r>
        <w:t>MWs and is completely in outage:</w:t>
      </w:r>
    </w:p>
    <w:p w14:paraId="3DFC2AA2" w14:textId="77777777" w:rsidR="003D60CC" w:rsidRDefault="00773DF1" w:rsidP="006E313E">
      <w:pPr>
        <w:spacing w:after="0" w:line="300" w:lineRule="auto"/>
      </w:pPr>
      <w:r>
        <w:rPr>
          <w:noProof/>
        </w:rPr>
        <w:drawing>
          <wp:inline distT="0" distB="0" distL="0" distR="0" wp14:anchorId="45EFC782" wp14:editId="25BFDA0D">
            <wp:extent cx="6486763" cy="368163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7"/>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6519774" cy="3700371"/>
                    </a:xfrm>
                    <a:prstGeom prst="rect">
                      <a:avLst/>
                    </a:prstGeom>
                    <a:noFill/>
                  </pic:spPr>
                </pic:pic>
              </a:graphicData>
            </a:graphic>
          </wp:inline>
        </w:drawing>
      </w:r>
    </w:p>
    <w:p w14:paraId="0DFC628B" w14:textId="77777777" w:rsidR="003D60CC" w:rsidRDefault="00773DF1" w:rsidP="003D60CC">
      <w:r>
        <w:t>If a BTMG is scheduled to be deployed by the MP, the “</w:t>
      </w:r>
      <w:proofErr w:type="spellStart"/>
      <w:r>
        <w:t>Self Scheduled</w:t>
      </w:r>
      <w:proofErr w:type="spellEnd"/>
      <w:r>
        <w:t xml:space="preserve"> MWs” section in the DSRI should be increased for LMR MWs that are scheduled to be deployed and the “MWs available for MISO” amount should be reduced to reflect the remaining MWs available for additional MISO deployment. If a DR is scheduled to be deployed by the MP, or it simply has reduced load for the end-use at the facility then the “</w:t>
      </w:r>
      <w:proofErr w:type="spellStart"/>
      <w:r>
        <w:t>Self Scheduled</w:t>
      </w:r>
      <w:proofErr w:type="spellEnd"/>
      <w:r>
        <w:t xml:space="preserve"> MWs” section in the DSRI should be increased for LMR MWs that are scheduled to be deployed or has been already reduced</w:t>
      </w:r>
      <w:r w:rsidR="0059185C">
        <w:t>,</w:t>
      </w:r>
      <w:r>
        <w:t xml:space="preserve"> and the “MWs available for MISO” amount should be reduced to reflect the remaining MWs available for additional MISO deployment.  Derates and outages that occur where load is not reduced should not be entered as “MWs available for MISO” or “</w:t>
      </w:r>
      <w:proofErr w:type="spellStart"/>
      <w:r>
        <w:t>Self</w:t>
      </w:r>
      <w:r w:rsidR="0059185C">
        <w:t xml:space="preserve"> </w:t>
      </w:r>
      <w:r>
        <w:t>Scheduled</w:t>
      </w:r>
      <w:proofErr w:type="spellEnd"/>
      <w:r>
        <w:t xml:space="preserve"> MWs”. The following are two examples of a 40</w:t>
      </w:r>
      <w:r w:rsidR="00F15C16">
        <w:t xml:space="preserve"> </w:t>
      </w:r>
      <w:r>
        <w:t>MW BTMG LMR coming online for a test between 0600 – 2100, and a 25</w:t>
      </w:r>
      <w:r w:rsidR="00F15C16">
        <w:t xml:space="preserve"> </w:t>
      </w:r>
      <w:r>
        <w:t>MW DR LMR available for only 5</w:t>
      </w:r>
      <w:r w:rsidR="005E4AC8">
        <w:t xml:space="preserve"> </w:t>
      </w:r>
      <w:r>
        <w:t>MWs for MISO because there is reduced load at the facility:</w:t>
      </w:r>
    </w:p>
    <w:p w14:paraId="265D323C" w14:textId="77777777" w:rsidR="003D60CC" w:rsidRDefault="00773DF1" w:rsidP="006E313E">
      <w:pPr>
        <w:spacing w:after="0" w:line="300" w:lineRule="auto"/>
      </w:pPr>
      <w:r>
        <w:rPr>
          <w:noProof/>
        </w:rPr>
        <w:drawing>
          <wp:inline distT="0" distB="0" distL="0" distR="0" wp14:anchorId="29782AE9" wp14:editId="40E4D4AD">
            <wp:extent cx="6530495" cy="3678265"/>
            <wp:effectExtent l="0" t="0" r="3810" b="0"/>
            <wp:docPr id="1942539693" name="Picture 1942539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2539693" name="Picture 18"/>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6559283" cy="3694480"/>
                    </a:xfrm>
                    <a:prstGeom prst="rect">
                      <a:avLst/>
                    </a:prstGeom>
                    <a:noFill/>
                  </pic:spPr>
                </pic:pic>
              </a:graphicData>
            </a:graphic>
          </wp:inline>
        </w:drawing>
      </w:r>
    </w:p>
    <w:p w14:paraId="605CE310" w14:textId="77777777" w:rsidR="003D60CC" w:rsidRDefault="003D60CC" w:rsidP="006E313E">
      <w:pPr>
        <w:spacing w:after="0" w:line="300" w:lineRule="auto"/>
      </w:pPr>
    </w:p>
    <w:p w14:paraId="667FD0A6" w14:textId="77777777" w:rsidR="006E313E" w:rsidRPr="006C0E34" w:rsidRDefault="00773DF1" w:rsidP="006E313E">
      <w:pPr>
        <w:spacing w:after="0" w:line="300" w:lineRule="auto"/>
      </w:pPr>
      <w:r w:rsidRPr="006C0E34">
        <w:t xml:space="preserve">For specifics on </w:t>
      </w:r>
      <w:r>
        <w:t>DSRI</w:t>
      </w:r>
      <w:r w:rsidRPr="006C0E34">
        <w:t xml:space="preserve"> functionality, please see the </w:t>
      </w:r>
      <w:r>
        <w:t>MP LMR</w:t>
      </w:r>
      <w:r w:rsidRPr="006C0E34">
        <w:t xml:space="preserve"> Users Guide located in the </w:t>
      </w:r>
      <w:r>
        <w:t>Learning Center</w:t>
      </w:r>
      <w:r w:rsidRPr="006C0E34">
        <w:t>.</w:t>
      </w:r>
    </w:p>
    <w:p w14:paraId="50746977" w14:textId="77777777" w:rsidR="006E313E" w:rsidRPr="006C0E34" w:rsidRDefault="006E313E" w:rsidP="006E313E">
      <w:pPr>
        <w:spacing w:after="0" w:line="300" w:lineRule="auto"/>
      </w:pPr>
    </w:p>
    <w:p w14:paraId="1CFEC90F" w14:textId="77777777" w:rsidR="004F4ED8" w:rsidRDefault="00773DF1" w:rsidP="006E313E">
      <w:pPr>
        <w:spacing w:after="0" w:line="300" w:lineRule="auto"/>
      </w:pPr>
      <w:r w:rsidRPr="006C0E34">
        <w:t xml:space="preserve">If an Emergency is declared by MISO that requires LMR deployment, MISO will issue Scheduling Instructions in the </w:t>
      </w:r>
      <w:r w:rsidR="002A351C">
        <w:t>DSRI</w:t>
      </w:r>
      <w:r w:rsidRPr="006C0E34">
        <w:t xml:space="preserve"> using the LMR availability information (“MWs </w:t>
      </w:r>
      <w:r w:rsidR="002A351C">
        <w:t>a</w:t>
      </w:r>
      <w:r w:rsidRPr="006C0E34">
        <w:t>vail</w:t>
      </w:r>
      <w:r w:rsidR="002A351C">
        <w:t>able</w:t>
      </w:r>
      <w:r w:rsidRPr="006C0E34">
        <w:t xml:space="preserve"> for MISO” and “</w:t>
      </w:r>
      <w:proofErr w:type="spellStart"/>
      <w:r w:rsidRPr="006C0E34">
        <w:t>Self Sched</w:t>
      </w:r>
      <w:r w:rsidR="002A351C">
        <w:t>uled</w:t>
      </w:r>
      <w:proofErr w:type="spellEnd"/>
      <w:r w:rsidRPr="006C0E34">
        <w:t xml:space="preserve"> MW</w:t>
      </w:r>
      <w:r w:rsidR="002A351C">
        <w:t>s</w:t>
      </w:r>
      <w:r w:rsidRPr="006C0E34">
        <w:t xml:space="preserve">”) provided by MPs. </w:t>
      </w:r>
      <w:proofErr w:type="spellStart"/>
      <w:r w:rsidR="00D907E4" w:rsidRPr="006C0E34">
        <w:t>Self</w:t>
      </w:r>
      <w:r w:rsidR="002A351C">
        <w:t xml:space="preserve"> S</w:t>
      </w:r>
      <w:r w:rsidR="00D907E4" w:rsidRPr="006C0E34">
        <w:t>cheduled</w:t>
      </w:r>
      <w:proofErr w:type="spellEnd"/>
      <w:r w:rsidR="00D907E4" w:rsidRPr="006C0E34">
        <w:t xml:space="preserve"> MWs are included in a Scheduling Instruction to ensure that the MW deployed voluntarily by </w:t>
      </w:r>
      <w:r w:rsidR="0059185C" w:rsidRPr="006C0E34">
        <w:t>an MP</w:t>
      </w:r>
      <w:r w:rsidR="00D907E4" w:rsidRPr="006C0E34">
        <w:t xml:space="preserve"> continue to be deployed if required during an Emergency. </w:t>
      </w:r>
      <w:r w:rsidR="000A1D59">
        <w:t xml:space="preserve"> </w:t>
      </w:r>
      <w:proofErr w:type="spellStart"/>
      <w:r w:rsidR="00CE5CB5" w:rsidRPr="00DF6BB7">
        <w:rPr>
          <w:rStyle w:val="cf01"/>
          <w:rFonts w:ascii="Arial" w:eastAsiaTheme="majorEastAsia" w:hAnsi="Arial" w:cs="Arial"/>
          <w:sz w:val="22"/>
          <w:szCs w:val="22"/>
        </w:rPr>
        <w:t>Self Scheduled</w:t>
      </w:r>
      <w:proofErr w:type="spellEnd"/>
      <w:r w:rsidR="00CE5CB5" w:rsidRPr="00DF6BB7">
        <w:rPr>
          <w:rStyle w:val="cf01"/>
          <w:rFonts w:ascii="Arial" w:eastAsiaTheme="majorEastAsia" w:hAnsi="Arial" w:cs="Arial"/>
          <w:sz w:val="22"/>
          <w:szCs w:val="22"/>
        </w:rPr>
        <w:t xml:space="preserve"> MWs are not subject to notification times because they are already planned to be performing at those levels, as decided by the MP; however, MWs available for MISO are subject to notification times whenever Scheduling Instructions are created.</w:t>
      </w:r>
      <w:r w:rsidR="00CE5CB5">
        <w:t xml:space="preserve"> </w:t>
      </w:r>
      <w:r w:rsidRPr="006C0E34">
        <w:t xml:space="preserve">The LBA and the MP will receive a notification of the Scheduling Instructions via </w:t>
      </w:r>
      <w:r w:rsidR="00A45681" w:rsidRPr="006C0E34">
        <w:t>a</w:t>
      </w:r>
      <w:r w:rsidRPr="006C0E34">
        <w:t xml:space="preserve"> </w:t>
      </w:r>
      <w:r w:rsidR="002A351C">
        <w:t>MISO Communications System (</w:t>
      </w:r>
      <w:r w:rsidRPr="006C0E34">
        <w:t>MCS</w:t>
      </w:r>
      <w:r w:rsidR="002A351C">
        <w:t>)</w:t>
      </w:r>
      <w:r w:rsidRPr="006C0E34">
        <w:t xml:space="preserve"> message</w:t>
      </w:r>
      <w:r w:rsidR="0026311C">
        <w:t xml:space="preserve"> (LMR </w:t>
      </w:r>
      <w:r w:rsidR="008C5970">
        <w:t>Implementation MCS message</w:t>
      </w:r>
      <w:r w:rsidR="008066D2">
        <w:t xml:space="preserve"> type</w:t>
      </w:r>
      <w:r w:rsidR="008C5970">
        <w:t>)</w:t>
      </w:r>
      <w:r w:rsidR="007035C7">
        <w:t>.  MPs will also receive a</w:t>
      </w:r>
      <w:r w:rsidR="0001296B">
        <w:t xml:space="preserve"> </w:t>
      </w:r>
      <w:r w:rsidR="007035C7">
        <w:t>Schedul</w:t>
      </w:r>
      <w:r w:rsidR="0001296B">
        <w:t xml:space="preserve">ing </w:t>
      </w:r>
      <w:r w:rsidR="00030DF4">
        <w:t xml:space="preserve">Instructions event </w:t>
      </w:r>
      <w:r w:rsidR="006B1898">
        <w:t xml:space="preserve">banner within the DSRI application as shown below (with audible alerts until </w:t>
      </w:r>
      <w:r w:rsidR="0044134A">
        <w:t>acknowledged</w:t>
      </w:r>
      <w:r w:rsidR="004F4B82">
        <w:t>)</w:t>
      </w:r>
      <w:r w:rsidRPr="006C0E34">
        <w:t xml:space="preserve">. </w:t>
      </w:r>
    </w:p>
    <w:p w14:paraId="7573FB38" w14:textId="77777777" w:rsidR="004F4ED8" w:rsidRDefault="004F4ED8" w:rsidP="006E313E">
      <w:pPr>
        <w:spacing w:after="0" w:line="300" w:lineRule="auto"/>
      </w:pPr>
    </w:p>
    <w:p w14:paraId="7D798B13" w14:textId="77777777" w:rsidR="004F4ED8" w:rsidRDefault="00773DF1" w:rsidP="006E313E">
      <w:pPr>
        <w:spacing w:after="0" w:line="300" w:lineRule="auto"/>
      </w:pPr>
      <w:r>
        <w:rPr>
          <w:noProof/>
        </w:rPr>
        <w:drawing>
          <wp:inline distT="0" distB="0" distL="0" distR="0" wp14:anchorId="2DFDFF74" wp14:editId="043DDB51">
            <wp:extent cx="5943600" cy="1099185"/>
            <wp:effectExtent l="0" t="0" r="0" b="5715"/>
            <wp:docPr id="1544288394" name="Picture 1544288394"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4288394" name="Picture 1" descr="Graphical user interface&#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5943600" cy="1099185"/>
                    </a:xfrm>
                    <a:prstGeom prst="rect">
                      <a:avLst/>
                    </a:prstGeom>
                  </pic:spPr>
                </pic:pic>
              </a:graphicData>
            </a:graphic>
          </wp:inline>
        </w:drawing>
      </w:r>
    </w:p>
    <w:p w14:paraId="3AD9624C" w14:textId="77777777" w:rsidR="00804372" w:rsidRDefault="00804372" w:rsidP="006E313E">
      <w:pPr>
        <w:spacing w:after="0" w:line="300" w:lineRule="auto"/>
      </w:pPr>
    </w:p>
    <w:p w14:paraId="409CC3F8" w14:textId="77777777" w:rsidR="006E313E" w:rsidRPr="006C0E34" w:rsidRDefault="00773DF1" w:rsidP="006E313E">
      <w:pPr>
        <w:spacing w:after="0" w:line="300" w:lineRule="auto"/>
      </w:pPr>
      <w:r w:rsidRPr="006C0E34">
        <w:t xml:space="preserve">Market Participants with LMRs must have personnel operating on a 24x7 basis that </w:t>
      </w:r>
      <w:r w:rsidR="00086C1B" w:rsidRPr="006C0E34">
        <w:t>can receive</w:t>
      </w:r>
      <w:r w:rsidRPr="006C0E34">
        <w:t xml:space="preserve"> and respond to MCS messages</w:t>
      </w:r>
      <w:r w:rsidR="004F4B82">
        <w:t>, Operator Interface Declarations</w:t>
      </w:r>
      <w:r w:rsidR="004C0E60">
        <w:t xml:space="preserve"> and Messages</w:t>
      </w:r>
      <w:r w:rsidR="004F4B82">
        <w:t>, and LMR Scheduling Instructions events in the DSRI</w:t>
      </w:r>
      <w:r w:rsidRPr="006C0E34">
        <w:t xml:space="preserve">. </w:t>
      </w:r>
      <w:r w:rsidR="008B4D9C" w:rsidRPr="006C0E34">
        <w:t xml:space="preserve">The MP will need to acknowledge receipt of the Scheduling Instruction and update the remaining availability, if any, of the LMR(s) being used to meet the Scheduling Instruction in </w:t>
      </w:r>
      <w:r w:rsidR="00241B44">
        <w:t>DSRI</w:t>
      </w:r>
      <w:r w:rsidR="00241B44" w:rsidRPr="006C0E34">
        <w:t xml:space="preserve"> </w:t>
      </w:r>
      <w:r w:rsidR="008B4D9C" w:rsidRPr="006C0E34">
        <w:t>to reflect the MW amount available in the specified time(s). This update and acknowledgement should be done within one</w:t>
      </w:r>
      <w:r w:rsidR="001808A1">
        <w:t xml:space="preserve"> (1)</w:t>
      </w:r>
      <w:r w:rsidR="008B4D9C" w:rsidRPr="006C0E34">
        <w:t xml:space="preserve"> hour of receiving the Scheduling Instruction from MISO. Also, before the Emergency deployment, the MP that registered the LMR(s) should submit the </w:t>
      </w:r>
      <w:r w:rsidR="00F30AAC" w:rsidRPr="006C0E34">
        <w:t xml:space="preserve">specific designation </w:t>
      </w:r>
      <w:r w:rsidR="008B4D9C" w:rsidRPr="006C0E34">
        <w:t xml:space="preserve">of LMRs and associated MWs used to meet the total MWs contained in the Scheduling Instruction via the </w:t>
      </w:r>
      <w:r w:rsidR="002A351C">
        <w:t>Resource Deployment tab of the LMR Scheduling Instruction Event in the DSRI.</w:t>
      </w:r>
    </w:p>
    <w:p w14:paraId="5916CA13" w14:textId="77777777" w:rsidR="006E313E" w:rsidRPr="006C0E34" w:rsidRDefault="006E313E" w:rsidP="006E313E">
      <w:pPr>
        <w:spacing w:after="0" w:line="300" w:lineRule="auto"/>
      </w:pPr>
    </w:p>
    <w:p w14:paraId="5A531198" w14:textId="77777777" w:rsidR="006E313E" w:rsidRPr="006C0E34" w:rsidRDefault="00773DF1" w:rsidP="006E313E">
      <w:pPr>
        <w:spacing w:after="0" w:line="300" w:lineRule="auto"/>
      </w:pPr>
      <w:r w:rsidRPr="006C0E34">
        <w:t>MPs that report LMR availability (</w:t>
      </w:r>
      <w:r w:rsidRPr="006C0E34">
        <w:rPr>
          <w:rFonts w:cs="Arial"/>
        </w:rPr>
        <w:t>including self-scheduled MWs)</w:t>
      </w:r>
      <w:r w:rsidRPr="006C0E34">
        <w:t xml:space="preserve"> in the </w:t>
      </w:r>
      <w:r w:rsidR="0084543F">
        <w:t>DSRI</w:t>
      </w:r>
      <w:r w:rsidRPr="006C0E34">
        <w:t xml:space="preserve"> that is less than the performance obligation based on the MW value that is being used to meet RAR, may be requested to provide documentation and/or metering data to MISO for the dates and hours that MISO declared an Emergency. Meter data for the LMRs used to meet the MWs requested in the Scheduling Instruction </w:t>
      </w:r>
      <w:r w:rsidR="676FC8EF">
        <w:t>must</w:t>
      </w:r>
      <w:r w:rsidR="002C4D2D">
        <w:t xml:space="preserve"> </w:t>
      </w:r>
      <w:r w:rsidRPr="006C0E34">
        <w:t xml:space="preserve">be uploaded in the Demand Response Tool within </w:t>
      </w:r>
      <w:r w:rsidR="00EE466D">
        <w:t>10</w:t>
      </w:r>
      <w:r w:rsidRPr="006C0E34">
        <w:t>3 days of the Emergency event or as requested by MISO.</w:t>
      </w:r>
    </w:p>
    <w:p w14:paraId="3FD6D421" w14:textId="77777777" w:rsidR="006E313E" w:rsidRPr="006C0E34" w:rsidRDefault="006E313E" w:rsidP="006E313E">
      <w:pPr>
        <w:spacing w:after="0" w:line="300" w:lineRule="auto"/>
      </w:pPr>
    </w:p>
    <w:p w14:paraId="2F94BCA6" w14:textId="77777777" w:rsidR="006E313E" w:rsidRPr="006C0E34" w:rsidRDefault="00773DF1" w:rsidP="006E313E">
      <w:pPr>
        <w:spacing w:after="0" w:line="300" w:lineRule="auto"/>
        <w:rPr>
          <w:rFonts w:cs="Arial"/>
          <w:color w:val="000000"/>
        </w:rPr>
      </w:pPr>
      <w:r w:rsidRPr="006C0E34">
        <w:t>MISO will not violate registration parameters (e.g.</w:t>
      </w:r>
      <w:r w:rsidR="00F508F7">
        <w:t>,</w:t>
      </w:r>
      <w:r w:rsidRPr="006C0E34">
        <w:t xml:space="preserve"> notification time) and real time availability updates provided by MPs when issuing a Scheduling Instruction.</w:t>
      </w:r>
      <w:r w:rsidR="005418F3" w:rsidRPr="006C0E34">
        <w:t xml:space="preserve"> MISO does, however, rely on real time availability updates provided by MPs when issuing a Scheduling Instruction</w:t>
      </w:r>
      <w:r w:rsidR="005418F3" w:rsidRPr="001E4AF3">
        <w:t>.</w:t>
      </w:r>
    </w:p>
    <w:p w14:paraId="7815EACB" w14:textId="77777777" w:rsidR="006E313E" w:rsidRPr="006C0E34" w:rsidRDefault="00773DF1" w:rsidP="0066130C">
      <w:pPr>
        <w:pStyle w:val="Heading4"/>
        <w:numPr>
          <w:ilvl w:val="3"/>
          <w:numId w:val="58"/>
        </w:numPr>
        <w:spacing w:before="120" w:after="120" w:line="300" w:lineRule="auto"/>
        <w:rPr>
          <w:rFonts w:cs="Arial"/>
          <w:i/>
          <w:sz w:val="24"/>
          <w:szCs w:val="24"/>
        </w:rPr>
      </w:pPr>
      <w:r w:rsidRPr="006C0E34">
        <w:rPr>
          <w:rFonts w:cs="Arial"/>
          <w:i/>
          <w:sz w:val="24"/>
          <w:szCs w:val="24"/>
        </w:rPr>
        <w:t>LMRs with Dual Registration</w:t>
      </w:r>
    </w:p>
    <w:p w14:paraId="7BDD5A50" w14:textId="77777777" w:rsidR="006E313E" w:rsidRPr="006C0E34" w:rsidRDefault="00773DF1" w:rsidP="006E313E">
      <w:pPr>
        <w:spacing w:after="0" w:line="300" w:lineRule="auto"/>
      </w:pPr>
      <w:r>
        <w:t xml:space="preserve">Market Participants that register </w:t>
      </w:r>
      <w:r w:rsidR="008F37B9" w:rsidRPr="006C0E34">
        <w:t xml:space="preserve">LMRs </w:t>
      </w:r>
      <w:r w:rsidR="34F8A3FC">
        <w:t xml:space="preserve">are eligible to also </w:t>
      </w:r>
      <w:r w:rsidR="008F37B9" w:rsidRPr="006C0E34">
        <w:t xml:space="preserve">register in the </w:t>
      </w:r>
      <w:r w:rsidR="00A65E76">
        <w:t>E</w:t>
      </w:r>
      <w:r w:rsidR="008F37B9" w:rsidRPr="006C0E34">
        <w:t>nergy market as Emergency Demand Resources and</w:t>
      </w:r>
      <w:r w:rsidR="3AB33FD4">
        <w:t>/or</w:t>
      </w:r>
      <w:r w:rsidR="008F37B9" w:rsidRPr="006C0E34">
        <w:t xml:space="preserve"> Demand Response Resources.</w:t>
      </w:r>
    </w:p>
    <w:p w14:paraId="75DEB6E8" w14:textId="77777777" w:rsidR="006E313E" w:rsidRPr="006C0E34" w:rsidRDefault="006E313E" w:rsidP="006E313E">
      <w:pPr>
        <w:spacing w:after="0" w:line="300" w:lineRule="auto"/>
      </w:pPr>
    </w:p>
    <w:p w14:paraId="7C1BC841" w14:textId="77777777" w:rsidR="006E313E" w:rsidRPr="006C0E34" w:rsidRDefault="00773DF1" w:rsidP="006E313E">
      <w:pPr>
        <w:pStyle w:val="ParaText"/>
        <w:spacing w:after="0"/>
      </w:pPr>
      <w:r w:rsidRPr="006C0E34">
        <w:t xml:space="preserve">LMRs that have some capability registered as Emergency Demand Response (EDR) or Demand Response Resource (DRR) should adjust their availability in </w:t>
      </w:r>
      <w:r w:rsidR="0084543F">
        <w:t>DSRI</w:t>
      </w:r>
      <w:r w:rsidRPr="006C0E34">
        <w:t xml:space="preserve"> to reflect net LMR MWs available to MISO (e.g. decrement total LMR capability by EDR offer amount and DRR cleared Day</w:t>
      </w:r>
      <w:r w:rsidR="00796935">
        <w:t>-</w:t>
      </w:r>
      <w:r w:rsidRPr="006C0E34">
        <w:t>Ahead or pending Real Time offer).</w:t>
      </w:r>
      <w:r w:rsidR="00D907E4" w:rsidRPr="006C0E34">
        <w:t xml:space="preserve">  It is the responsibility of the Market Participant to ensure no double counting of MWs offered across the dual registration types.  Double counted MWs may be subject to underperformance penalties.</w:t>
      </w:r>
    </w:p>
    <w:p w14:paraId="50DE6E0F" w14:textId="5DE1E2E2" w:rsidR="006E313E" w:rsidRPr="00BF2DAD" w:rsidRDefault="008F37B9" w:rsidP="00BF2DAD">
      <w:pPr>
        <w:pStyle w:val="Heading4"/>
        <w:numPr>
          <w:ilvl w:val="4"/>
          <w:numId w:val="58"/>
        </w:numPr>
        <w:spacing w:before="120" w:after="120" w:line="300" w:lineRule="auto"/>
        <w:ind w:left="1440" w:hanging="1440"/>
        <w:rPr>
          <w:rFonts w:cs="Arial"/>
          <w:i/>
          <w:szCs w:val="24"/>
        </w:rPr>
      </w:pPr>
      <w:r w:rsidRPr="00BF2DAD">
        <w:rPr>
          <w:rFonts w:cs="Arial"/>
          <w:i/>
          <w:sz w:val="24"/>
          <w:szCs w:val="24"/>
        </w:rPr>
        <w:t>LMRs Also Registered as Demand Response Resource (DRR)</w:t>
      </w:r>
    </w:p>
    <w:p w14:paraId="00310673" w14:textId="77777777" w:rsidR="006E313E" w:rsidRPr="00D544AD" w:rsidRDefault="00773DF1" w:rsidP="00D544AD">
      <w:pPr>
        <w:pStyle w:val="ParaText"/>
        <w:spacing w:after="0"/>
      </w:pPr>
      <w:r w:rsidRPr="006C0E34">
        <w:t xml:space="preserve">DRR Type I and Type II that have converted </w:t>
      </w:r>
      <w:r w:rsidR="00AE4555">
        <w:t>SAC</w:t>
      </w:r>
      <w:r w:rsidRPr="006C0E34">
        <w:t xml:space="preserve"> to ZRCs </w:t>
      </w:r>
      <w:r w:rsidRPr="006C0E34">
        <w:rPr>
          <w:rFonts w:cs="Arial"/>
        </w:rPr>
        <w:t xml:space="preserve">which were used to meet </w:t>
      </w:r>
      <w:r w:rsidR="0075557C">
        <w:rPr>
          <w:rFonts w:cs="Arial"/>
        </w:rPr>
        <w:t>s</w:t>
      </w:r>
      <w:r w:rsidR="00AE4555">
        <w:rPr>
          <w:rFonts w:cs="Arial"/>
        </w:rPr>
        <w:t xml:space="preserve">easonal </w:t>
      </w:r>
      <w:r w:rsidRPr="006C0E34">
        <w:rPr>
          <w:rFonts w:cs="Arial"/>
        </w:rPr>
        <w:t>Resource Adequacy Requirements (RAR)</w:t>
      </w:r>
      <w:r w:rsidRPr="006C0E34">
        <w:t xml:space="preserve"> are categorized as Capacity Resources under Module E-1 (Section 69A.3.1.b) and therefore are not LMRs. However, a DRR that does not convert </w:t>
      </w:r>
      <w:r w:rsidRPr="006C0E34">
        <w:rPr>
          <w:rFonts w:cs="Arial"/>
        </w:rPr>
        <w:t xml:space="preserve">all </w:t>
      </w:r>
      <w:r w:rsidRPr="006C0E34">
        <w:t xml:space="preserve">its associated </w:t>
      </w:r>
      <w:r w:rsidR="00AE4555">
        <w:t>SAC</w:t>
      </w:r>
      <w:r w:rsidR="003C6215">
        <w:t xml:space="preserve"> </w:t>
      </w:r>
      <w:r w:rsidRPr="006C0E34">
        <w:t xml:space="preserve">may also register the remaining </w:t>
      </w:r>
      <w:r w:rsidR="00AE4555">
        <w:t>SAC</w:t>
      </w:r>
      <w:r w:rsidRPr="006C0E34">
        <w:t xml:space="preserve"> of the resource as an LMR. In this case, the </w:t>
      </w:r>
      <w:r w:rsidR="00BE48C2">
        <w:t>SAC</w:t>
      </w:r>
      <w:r w:rsidRPr="006C0E34">
        <w:t xml:space="preserve"> converted </w:t>
      </w:r>
      <w:r w:rsidRPr="006C0E34">
        <w:rPr>
          <w:rFonts w:cs="Arial"/>
        </w:rPr>
        <w:t xml:space="preserve">and used to meet RAR </w:t>
      </w:r>
      <w:r w:rsidRPr="006C0E34">
        <w:t xml:space="preserve">under the LMR designation would follow the respective LMR requirements and likewise the DRR </w:t>
      </w:r>
      <w:r w:rsidR="00AE4555">
        <w:t>SAC</w:t>
      </w:r>
      <w:r w:rsidRPr="006C0E34">
        <w:t xml:space="preserve"> if converted </w:t>
      </w:r>
      <w:r w:rsidRPr="006C0E34">
        <w:rPr>
          <w:rFonts w:cs="Arial"/>
        </w:rPr>
        <w:t>and used to meet RAR</w:t>
      </w:r>
      <w:r w:rsidRPr="006C0E34">
        <w:t xml:space="preserve"> would carry the must offer requirement. The combined </w:t>
      </w:r>
      <w:r w:rsidR="00AE4555">
        <w:t>SAC</w:t>
      </w:r>
      <w:r w:rsidR="003E2D9C">
        <w:t xml:space="preserve"> </w:t>
      </w:r>
      <w:r w:rsidRPr="006C0E34">
        <w:t xml:space="preserve">converted to ZRCs between the DRR designation and the LMR designation cannot exceed the assigned </w:t>
      </w:r>
      <w:r w:rsidR="004E24AE">
        <w:t>SAC</w:t>
      </w:r>
      <w:r w:rsidRPr="006C0E34">
        <w:t xml:space="preserve"> value of the singular resource.</w:t>
      </w:r>
    </w:p>
    <w:p w14:paraId="73D12AD0" w14:textId="3DC9DC82" w:rsidR="006E313E" w:rsidRPr="00BF2DAD" w:rsidRDefault="008F37B9" w:rsidP="00BF2DAD">
      <w:pPr>
        <w:pStyle w:val="Heading4"/>
        <w:numPr>
          <w:ilvl w:val="4"/>
          <w:numId w:val="58"/>
        </w:numPr>
        <w:spacing w:before="120" w:after="120" w:line="300" w:lineRule="auto"/>
        <w:ind w:left="1440" w:hanging="1440"/>
        <w:rPr>
          <w:rFonts w:cs="Arial"/>
          <w:i/>
          <w:szCs w:val="24"/>
        </w:rPr>
      </w:pPr>
      <w:r w:rsidRPr="00BF2DAD">
        <w:rPr>
          <w:rFonts w:cs="Arial"/>
          <w:i/>
          <w:sz w:val="24"/>
          <w:szCs w:val="24"/>
        </w:rPr>
        <w:t>LMRs Also Registered as an Emergency Demand Resource (EDR)</w:t>
      </w:r>
    </w:p>
    <w:p w14:paraId="3A6460E1" w14:textId="77777777" w:rsidR="006E313E" w:rsidRPr="006C0E34" w:rsidRDefault="00773DF1" w:rsidP="006E313E">
      <w:pPr>
        <w:spacing w:after="0" w:line="300" w:lineRule="auto"/>
      </w:pPr>
      <w:r w:rsidRPr="006C0E34">
        <w:t xml:space="preserve">A resource may qualify as an Emergency Demand Response (EDR) under Schedule 30 to participate in the </w:t>
      </w:r>
      <w:r w:rsidR="00A65E76">
        <w:t>E</w:t>
      </w:r>
      <w:r w:rsidRPr="006C0E34">
        <w:t xml:space="preserve">nergy market regardless of whether it qualifies as an LMR under Module E-1. An LMR may also </w:t>
      </w:r>
      <w:r w:rsidR="00A45681" w:rsidRPr="006C0E34">
        <w:t>dually</w:t>
      </w:r>
      <w:r w:rsidRPr="006C0E34">
        <w:t xml:space="preserve"> register and qualify as an EDR. In the case of a dual LMR / EDR registration, the resource </w:t>
      </w:r>
      <w:r w:rsidR="001808A1">
        <w:t>may</w:t>
      </w:r>
      <w:r w:rsidR="001808A1" w:rsidRPr="006C0E34">
        <w:t xml:space="preserve"> </w:t>
      </w:r>
      <w:r w:rsidRPr="006C0E34">
        <w:t xml:space="preserve">be dispatched as an EDR when there is a pending EDR offer (EDR offers are made daily). </w:t>
      </w:r>
      <w:r w:rsidR="001808A1">
        <w:t>If</w:t>
      </w:r>
      <w:r w:rsidR="001808A1" w:rsidRPr="006C0E34">
        <w:t xml:space="preserve"> </w:t>
      </w:r>
      <w:r w:rsidRPr="006C0E34">
        <w:t xml:space="preserve">the resource is </w:t>
      </w:r>
      <w:r w:rsidR="00181973">
        <w:t xml:space="preserve">not </w:t>
      </w:r>
      <w:r w:rsidRPr="006C0E34">
        <w:t>dispatched as an EDR, it maintains its LMR obligations</w:t>
      </w:r>
      <w:r w:rsidR="0013765A">
        <w:t>,</w:t>
      </w:r>
      <w:r w:rsidRPr="006C0E34">
        <w:t xml:space="preserve"> and its performance will be evaluated as such. Being dual registered requires the resource to meet the most stringent of the two designations’ requirements. Also, the tolerance band allowed for an EDR does not apply when dual registered. MISO will not assign LMR penalties to Emergency Demand Response (EDR) resources that have already been assessed penalties under Schedule 30 of the Tariff.</w:t>
      </w:r>
    </w:p>
    <w:p w14:paraId="37E56E95" w14:textId="77777777" w:rsidR="006E313E" w:rsidRPr="006C0E34" w:rsidRDefault="006E313E" w:rsidP="006E313E">
      <w:pPr>
        <w:spacing w:after="0" w:line="300" w:lineRule="auto"/>
      </w:pPr>
    </w:p>
    <w:p w14:paraId="77D0119B" w14:textId="77777777" w:rsidR="006E313E" w:rsidRPr="006C0E34" w:rsidRDefault="00773DF1" w:rsidP="006E313E">
      <w:pPr>
        <w:spacing w:after="0" w:line="300" w:lineRule="auto"/>
      </w:pPr>
      <w:r w:rsidRPr="006C0E34">
        <w:t>For more information regarding the dual registration of LMRs as EDRs, please see Section 6.4 of BPM-026 Demand Response.</w:t>
      </w:r>
    </w:p>
    <w:p w14:paraId="04407274" w14:textId="5DCDC9E5" w:rsidR="006E313E" w:rsidRPr="00182137" w:rsidRDefault="00773DF1" w:rsidP="00BF2DAD">
      <w:pPr>
        <w:pStyle w:val="Heading4"/>
        <w:numPr>
          <w:ilvl w:val="3"/>
          <w:numId w:val="58"/>
        </w:numPr>
        <w:spacing w:before="120" w:after="120" w:line="300" w:lineRule="auto"/>
        <w:rPr>
          <w:rFonts w:cs="Arial"/>
          <w:i/>
          <w:sz w:val="24"/>
          <w:szCs w:val="24"/>
        </w:rPr>
      </w:pPr>
      <w:r w:rsidRPr="00182137">
        <w:rPr>
          <w:rFonts w:cs="Arial"/>
          <w:i/>
          <w:sz w:val="24"/>
          <w:szCs w:val="24"/>
        </w:rPr>
        <w:t>LMR Performance Obligations</w:t>
      </w:r>
    </w:p>
    <w:p w14:paraId="66B9CDA2" w14:textId="1FB6538A" w:rsidR="006E313E" w:rsidRPr="006C0E34" w:rsidRDefault="00773DF1" w:rsidP="00BF2DAD">
      <w:r w:rsidRPr="006C0E34">
        <w:rPr>
          <w:szCs w:val="22"/>
        </w:rPr>
        <w:t>The registered capacity of accredited LMRs that has been converted to ZRCs and has cleared in the PRA must be available as outlined above for use in the event of an Emergency declared by MISO.</w:t>
      </w:r>
      <w:r w:rsidRPr="006C0E34">
        <w:t xml:space="preserve"> </w:t>
      </w:r>
      <w:r w:rsidR="00795335">
        <w:t>MISO will populate the DSRI with the monthly Demand Reduction Capability Forecast values provided at the time of the LMR registration.  If the LMR partially clears, the value in the DSRI will be adjusted by the % of the total seasonal ZRCs a resource clears times the Demand Reduction Capability Forecast.</w:t>
      </w:r>
      <w:r w:rsidR="00082A54" w:rsidRPr="006C0E34">
        <w:t xml:space="preserve"> MPs should </w:t>
      </w:r>
      <w:r w:rsidR="00192F4E">
        <w:t>keep these values up to date</w:t>
      </w:r>
      <w:r w:rsidR="00082A54" w:rsidRPr="006C0E34">
        <w:t xml:space="preserve"> to ensure the availability is accurate as Scheduling Instructions will be based on the </w:t>
      </w:r>
      <w:r w:rsidR="0084543F">
        <w:t xml:space="preserve">LMR </w:t>
      </w:r>
      <w:r w:rsidR="003C00D4" w:rsidRPr="006C0E34">
        <w:t>Availabi</w:t>
      </w:r>
      <w:r w:rsidR="003C00D4">
        <w:t>lity</w:t>
      </w:r>
      <w:r w:rsidR="0084543F">
        <w:t xml:space="preserve"> in the DSRI</w:t>
      </w:r>
      <w:r w:rsidR="00082A54" w:rsidRPr="006C0E34">
        <w:t xml:space="preserve">. The Available MWs for MISO should be consistent with the availability indicated in the LMR’s registration. </w:t>
      </w:r>
      <w:r w:rsidRPr="001E4AF3">
        <w:t xml:space="preserve">A </w:t>
      </w:r>
      <w:r w:rsidRPr="006C0E34">
        <w:t xml:space="preserve">Market Participant utilizing LMRs to meet Resource Adequacy Requirements will be subject to the penalties described in Section 69A.3.9 of the Tariff if the LMR </w:t>
      </w:r>
      <w:r w:rsidR="00A32593">
        <w:t xml:space="preserve">is included in the Market Participant’s response to Scheduling Instructions and the LMR </w:t>
      </w:r>
      <w:r w:rsidRPr="006C0E34">
        <w:t>fails to respond.</w:t>
      </w:r>
    </w:p>
    <w:p w14:paraId="0112C0A8" w14:textId="77777777" w:rsidR="006E313E" w:rsidRPr="006C0E34" w:rsidRDefault="00773DF1" w:rsidP="006E313E">
      <w:pPr>
        <w:spacing w:after="0" w:line="300" w:lineRule="auto"/>
      </w:pPr>
      <w:r w:rsidRPr="006C0E34">
        <w:t xml:space="preserve">A Demand Resource (DR) must respond with an amount greater than or equal to the target level of load reduction or reduce </w:t>
      </w:r>
      <w:r w:rsidR="00BA4035">
        <w:t>D</w:t>
      </w:r>
      <w:r w:rsidRPr="006C0E34">
        <w:t xml:space="preserve">emand at or below the registered firm service level. </w:t>
      </w:r>
      <w:r w:rsidR="0030461A" w:rsidRPr="0030461A">
        <w:t xml:space="preserve">DRs that registered with a Firm Service Level Measurement &amp; Verification methodology that partially clear, will have the uncleared portion of the resource added to their registered </w:t>
      </w:r>
      <w:r w:rsidR="2FF0868E">
        <w:t>firm service level (</w:t>
      </w:r>
      <w:r w:rsidR="0030461A" w:rsidRPr="0030461A">
        <w:t>FSL</w:t>
      </w:r>
      <w:r w:rsidR="47C1F4ED">
        <w:t>)</w:t>
      </w:r>
      <w:r w:rsidR="0030461A" w:rsidRPr="0030461A">
        <w:t xml:space="preserve"> when evaluating performance. </w:t>
      </w:r>
      <w:r w:rsidRPr="006C0E34">
        <w:t xml:space="preserve">A BTMG must provide the target level of generation increase as indicated on </w:t>
      </w:r>
      <w:r w:rsidR="00A32593">
        <w:t>the Market Participant’s</w:t>
      </w:r>
      <w:r w:rsidR="00A32593" w:rsidRPr="006C0E34">
        <w:t xml:space="preserve"> </w:t>
      </w:r>
      <w:r w:rsidR="0084543F">
        <w:t>Resource Deployment tab of the LMR Scheduling Instruction Event in the DSRI</w:t>
      </w:r>
      <w:r w:rsidR="00A32593">
        <w:t xml:space="preserve"> when responding to Scheduling Instructions</w:t>
      </w:r>
      <w:r w:rsidR="0093323E">
        <w:t xml:space="preserve"> </w:t>
      </w:r>
      <w:r w:rsidR="00A32593">
        <w:t>Combined, the Market Participant’s DR and BTMG responses must</w:t>
      </w:r>
      <w:r w:rsidR="00A32593" w:rsidRPr="006C0E34">
        <w:t xml:space="preserve"> </w:t>
      </w:r>
      <w:r w:rsidRPr="006C0E34">
        <w:t>meet the total MWs contained in their Scheduling Instruction.</w:t>
      </w:r>
    </w:p>
    <w:p w14:paraId="4775A9B9" w14:textId="77777777" w:rsidR="006E313E" w:rsidRPr="006C0E34" w:rsidRDefault="006E313E" w:rsidP="006E313E">
      <w:pPr>
        <w:spacing w:after="0" w:line="300" w:lineRule="auto"/>
      </w:pPr>
    </w:p>
    <w:p w14:paraId="07FCFCFF" w14:textId="77777777" w:rsidR="006E313E" w:rsidRPr="006C0E34" w:rsidRDefault="00773DF1" w:rsidP="006E313E">
      <w:pPr>
        <w:spacing w:after="0" w:line="300" w:lineRule="auto"/>
      </w:pPr>
      <w:r w:rsidRPr="006C0E34">
        <w:t xml:space="preserve">This “target” </w:t>
      </w:r>
      <w:r w:rsidR="00D9437B" w:rsidRPr="006C0E34">
        <w:t>level</w:t>
      </w:r>
      <w:r w:rsidR="000D7C97" w:rsidRPr="006C0E34">
        <w:t xml:space="preserve"> MW </w:t>
      </w:r>
      <w:r w:rsidRPr="006C0E34">
        <w:t xml:space="preserve">is indicated by the MP via the </w:t>
      </w:r>
      <w:r w:rsidR="0084543F">
        <w:t>DSRI’s Resource Deployment tab of the LMR Scheduling Instruction Event</w:t>
      </w:r>
      <w:r w:rsidRPr="006C0E34">
        <w:t xml:space="preserve"> which outlines which LMRs were utilized and the associated MW levels to meet the total MWs contained in </w:t>
      </w:r>
      <w:r w:rsidR="00A32593">
        <w:t>the Market Participant’s</w:t>
      </w:r>
      <w:r w:rsidR="00A32593" w:rsidRPr="006C0E34">
        <w:t xml:space="preserve"> </w:t>
      </w:r>
      <w:r w:rsidRPr="006C0E34">
        <w:t xml:space="preserve">Scheduling Instruction. </w:t>
      </w:r>
      <w:r w:rsidR="005418F3" w:rsidRPr="001E4AF3">
        <w:t>An</w:t>
      </w:r>
      <w:r w:rsidR="005418F3" w:rsidRPr="006C0E34">
        <w:t xml:space="preserve"> </w:t>
      </w:r>
      <w:r w:rsidRPr="006C0E34">
        <w:t xml:space="preserve">LSE shall be assessed the costs that were otherwise incurred to replace the </w:t>
      </w:r>
      <w:r w:rsidR="00A65E76">
        <w:t>E</w:t>
      </w:r>
      <w:r w:rsidRPr="006C0E34">
        <w:t>nergy deficiency at the time the LMR was dispatched.</w:t>
      </w:r>
    </w:p>
    <w:p w14:paraId="0F8278F7" w14:textId="77777777" w:rsidR="006E313E" w:rsidRPr="006C0E34" w:rsidRDefault="006E313E" w:rsidP="006E313E">
      <w:pPr>
        <w:spacing w:after="0" w:line="300" w:lineRule="auto"/>
      </w:pPr>
    </w:p>
    <w:p w14:paraId="1B67434C" w14:textId="77777777" w:rsidR="006E313E" w:rsidRPr="006C0E34" w:rsidRDefault="00773DF1" w:rsidP="006E313E">
      <w:pPr>
        <w:spacing w:after="0" w:line="300" w:lineRule="auto"/>
      </w:pPr>
      <w:r w:rsidRPr="006C0E34">
        <w:t xml:space="preserve">MISO will not assign LMR penalties to Emergency Demand Response (EDR) resources that have already been assessed penalties under Schedule 30 of the Tariff. LMR values entered in the </w:t>
      </w:r>
      <w:r w:rsidR="0084543F">
        <w:t xml:space="preserve">DSRI </w:t>
      </w:r>
      <w:r w:rsidRPr="006C0E34">
        <w:t xml:space="preserve">availability will also be considered when evaluating whether target levels of generation </w:t>
      </w:r>
      <w:r w:rsidR="00BC2E9F" w:rsidRPr="006C0E34">
        <w:t>increase,</w:t>
      </w:r>
      <w:r w:rsidRPr="006C0E34">
        <w:t xml:space="preserve"> or Load reduction have been met. </w:t>
      </w:r>
      <w:r w:rsidRPr="006C0E34">
        <w:rPr>
          <w:rFonts w:cs="Arial"/>
          <w:szCs w:val="22"/>
        </w:rPr>
        <w:t>For more information regarding the performance assessment of an LMR, please see BPM-026 Section 6.2.</w:t>
      </w:r>
    </w:p>
    <w:p w14:paraId="638D6A7D" w14:textId="77777777" w:rsidR="006E313E" w:rsidRPr="006C0E34" w:rsidRDefault="006E313E" w:rsidP="006E313E">
      <w:pPr>
        <w:spacing w:after="0" w:line="300" w:lineRule="auto"/>
      </w:pPr>
    </w:p>
    <w:p w14:paraId="433B19DF" w14:textId="77777777" w:rsidR="006E313E" w:rsidRPr="006C0E34" w:rsidRDefault="00773DF1" w:rsidP="006E313E">
      <w:pPr>
        <w:spacing w:after="0" w:line="300" w:lineRule="auto"/>
      </w:pPr>
      <w:r w:rsidRPr="006C0E34">
        <w:t xml:space="preserve">The operators of LMRs that improperly report to MISO that an LMR is unavailable in the </w:t>
      </w:r>
      <w:r w:rsidR="0084543F">
        <w:t>DSRI</w:t>
      </w:r>
      <w:r w:rsidR="0093323E">
        <w:t xml:space="preserve"> </w:t>
      </w:r>
      <w:r w:rsidRPr="006C0E34">
        <w:t xml:space="preserve">prior to receiving a Scheduling Instruction or the LMR does not respond </w:t>
      </w:r>
      <w:r w:rsidR="000439D9">
        <w:t xml:space="preserve">when included in a Market Participant’s response to Scheduling Instructions </w:t>
      </w:r>
      <w:r w:rsidRPr="001E4AF3">
        <w:t xml:space="preserve">will have an opportunity to provide documentation of the specific circumstances that would justify exemption from such penalties. A penalty will not be assessed for any portion of the target level of Load reduction for </w:t>
      </w:r>
      <w:r w:rsidR="00F56869">
        <w:t xml:space="preserve">a </w:t>
      </w:r>
      <w:r w:rsidRPr="001E4AF3">
        <w:t>DR</w:t>
      </w:r>
      <w:r w:rsidR="00181973">
        <w:t>,</w:t>
      </w:r>
      <w:r w:rsidRPr="001E4AF3">
        <w:t xml:space="preserve"> or target level of generation increase for a BTMG, which had already been accomplished for other reasons (</w:t>
      </w:r>
      <w:r w:rsidRPr="006C0E34">
        <w:rPr>
          <w:i/>
        </w:rPr>
        <w:t>i.e.</w:t>
      </w:r>
      <w:r w:rsidRPr="006C0E34">
        <w:t xml:space="preserve">, for economic considerations, self-scheduling at or above the amount of BTMG committed in a Planning Resource Auction, or local reliability concerns) and properly reflected in the hourly availability in the </w:t>
      </w:r>
      <w:r w:rsidR="0084543F">
        <w:t>DSRI</w:t>
      </w:r>
      <w:r w:rsidRPr="006C0E34">
        <w:t xml:space="preserve"> for each resource. Likewise, for certain LMRs that are temperature dependent (</w:t>
      </w:r>
      <w:r w:rsidRPr="006C0E34">
        <w:rPr>
          <w:i/>
        </w:rPr>
        <w:t>e.g.</w:t>
      </w:r>
      <w:r w:rsidRPr="006C0E34">
        <w:t xml:space="preserve">, a Demand Resource program involving air conditioning load), the target level of Load reduction or target level of generation increase may be adjusted and the hourly availability in the </w:t>
      </w:r>
      <w:r w:rsidR="0084543F">
        <w:t>DSRI</w:t>
      </w:r>
      <w:r w:rsidRPr="006C0E34">
        <w:t xml:space="preserve"> should be updated to properly reflect the anticipated capability of the resource.</w:t>
      </w:r>
    </w:p>
    <w:p w14:paraId="4D5C5F65" w14:textId="77777777" w:rsidR="006E313E" w:rsidRPr="006C0E34" w:rsidRDefault="00773DF1" w:rsidP="0066130C">
      <w:pPr>
        <w:pStyle w:val="Heading3"/>
        <w:numPr>
          <w:ilvl w:val="2"/>
          <w:numId w:val="58"/>
        </w:numPr>
        <w:spacing w:before="120" w:after="120" w:line="300" w:lineRule="auto"/>
        <w:rPr>
          <w:rFonts w:cs="Arial"/>
          <w:color w:val="auto"/>
          <w:szCs w:val="24"/>
        </w:rPr>
      </w:pPr>
      <w:bookmarkStart w:id="409" w:name="_Toc336602727"/>
      <w:bookmarkStart w:id="410" w:name="_Toc336610676"/>
      <w:bookmarkStart w:id="411" w:name="_Toc255381688"/>
      <w:bookmarkStart w:id="412" w:name="_Toc278895041"/>
      <w:bookmarkStart w:id="413" w:name="_Toc261527587"/>
      <w:bookmarkStart w:id="414" w:name="_Toc274136123"/>
      <w:bookmarkStart w:id="415" w:name="_Toc288831385"/>
      <w:bookmarkStart w:id="416" w:name="_Toc332060289"/>
      <w:bookmarkStart w:id="417" w:name="_Toc334782106"/>
      <w:bookmarkStart w:id="418" w:name="_Toc335124919"/>
      <w:bookmarkStart w:id="419" w:name="_Toc336856096"/>
      <w:bookmarkStart w:id="420" w:name="_Toc361148127"/>
      <w:bookmarkStart w:id="421" w:name="_Toc388518660"/>
      <w:bookmarkStart w:id="422" w:name="_Toc388518762"/>
      <w:bookmarkStart w:id="423" w:name="_Toc364426918"/>
      <w:bookmarkStart w:id="424" w:name="_Toc394409712"/>
      <w:bookmarkStart w:id="425" w:name="_Toc182310233"/>
      <w:bookmarkEnd w:id="409"/>
      <w:bookmarkEnd w:id="410"/>
      <w:r w:rsidRPr="006C0E34">
        <w:rPr>
          <w:rFonts w:cs="Arial"/>
          <w:color w:val="auto"/>
          <w:szCs w:val="24"/>
        </w:rPr>
        <w:t>BTMG Qualification Requirements</w:t>
      </w:r>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p>
    <w:p w14:paraId="6BC4884B" w14:textId="77777777" w:rsidR="006E313E" w:rsidRPr="006C0E34" w:rsidRDefault="00773DF1" w:rsidP="006E313E">
      <w:pPr>
        <w:spacing w:after="0" w:line="300" w:lineRule="auto"/>
      </w:pPr>
      <w:r w:rsidRPr="006C0E34">
        <w:t>MPs with BTMGs can qualify as LMRs by:</w:t>
      </w:r>
    </w:p>
    <w:p w14:paraId="6DADA6F2" w14:textId="77777777" w:rsidR="006E313E" w:rsidRPr="006C0E34" w:rsidRDefault="00773DF1" w:rsidP="0066130C">
      <w:pPr>
        <w:pStyle w:val="ListParagraph"/>
        <w:numPr>
          <w:ilvl w:val="0"/>
          <w:numId w:val="22"/>
        </w:numPr>
        <w:spacing w:after="0" w:line="300" w:lineRule="auto"/>
        <w:ind w:left="1080"/>
      </w:pPr>
      <w:r w:rsidRPr="006C0E34">
        <w:t xml:space="preserve">Submitting monthly availability (in megawatts) and notification time (in hours) for the upcoming </w:t>
      </w:r>
      <w:r w:rsidR="00E852DE">
        <w:t>P</w:t>
      </w:r>
      <w:r w:rsidRPr="006C0E34">
        <w:t xml:space="preserve">lanning </w:t>
      </w:r>
      <w:r w:rsidR="00E852DE">
        <w:t>Y</w:t>
      </w:r>
      <w:r w:rsidRPr="006C0E34">
        <w:t>ear.</w:t>
      </w:r>
    </w:p>
    <w:p w14:paraId="39EA7BF0" w14:textId="77777777" w:rsidR="00082A54" w:rsidRPr="006C0E34" w:rsidRDefault="00773DF1" w:rsidP="0066130C">
      <w:pPr>
        <w:pStyle w:val="ListParagraph"/>
        <w:numPr>
          <w:ilvl w:val="0"/>
          <w:numId w:val="22"/>
        </w:numPr>
        <w:spacing w:after="0" w:line="300" w:lineRule="auto"/>
        <w:ind w:left="1080"/>
      </w:pPr>
      <w:r w:rsidRPr="006C0E34">
        <w:t>Intermittent BTMG (e.g.</w:t>
      </w:r>
      <w:r w:rsidR="007F643C">
        <w:t>,</w:t>
      </w:r>
      <w:r w:rsidRPr="006C0E34">
        <w:t xml:space="preserve"> solar, wind, run-of-river</w:t>
      </w:r>
      <w:r w:rsidR="00181973">
        <w:t xml:space="preserve"> hydro</w:t>
      </w:r>
      <w:r w:rsidRPr="006C0E34">
        <w:t xml:space="preserve">, etc.) are exempt from submitting the additional documentation for monthly availability and notification time as they are not dispatched via the </w:t>
      </w:r>
      <w:r w:rsidR="007C1BC7">
        <w:t>DSRI</w:t>
      </w:r>
      <w:r w:rsidRPr="006C0E34">
        <w:t>.</w:t>
      </w:r>
    </w:p>
    <w:p w14:paraId="73A180EC" w14:textId="77777777" w:rsidR="006E313E" w:rsidRPr="006C0E34" w:rsidRDefault="00773DF1" w:rsidP="0066130C">
      <w:pPr>
        <w:pStyle w:val="ListParagraph"/>
        <w:numPr>
          <w:ilvl w:val="0"/>
          <w:numId w:val="22"/>
        </w:numPr>
        <w:spacing w:after="0" w:line="300" w:lineRule="auto"/>
        <w:ind w:left="1080"/>
      </w:pPr>
      <w:r w:rsidRPr="006C0E34">
        <w:t xml:space="preserve">Confirming through the registration process such BTMG can be available to provide </w:t>
      </w:r>
      <w:r w:rsidR="00A65E76">
        <w:t>E</w:t>
      </w:r>
      <w:r w:rsidRPr="006C0E34">
        <w:t xml:space="preserve">nergy with no more than </w:t>
      </w:r>
      <w:r w:rsidR="00A83E23">
        <w:t>6</w:t>
      </w:r>
      <w:r w:rsidRPr="006C0E34">
        <w:t xml:space="preserve"> Hours advance notice from MISO or the LBA and sustain </w:t>
      </w:r>
      <w:r w:rsidR="00A65E76">
        <w:t>E</w:t>
      </w:r>
      <w:r w:rsidRPr="006C0E34">
        <w:t>nergy production for a minimum of four (4) consecutive Hours</w:t>
      </w:r>
      <w:r w:rsidR="1C4CCA80">
        <w:t>.</w:t>
      </w:r>
    </w:p>
    <w:p w14:paraId="15DBDCAA" w14:textId="77777777" w:rsidR="006E313E" w:rsidRPr="006C0E34" w:rsidRDefault="00773DF1" w:rsidP="0066130C">
      <w:pPr>
        <w:pStyle w:val="ListParagraph"/>
        <w:numPr>
          <w:ilvl w:val="0"/>
          <w:numId w:val="22"/>
        </w:numPr>
        <w:spacing w:after="0" w:line="300" w:lineRule="auto"/>
        <w:ind w:left="1080"/>
      </w:pPr>
      <w:r w:rsidRPr="006C0E34">
        <w:t>Confirming through the registration process that the BTMG is capable of being interrupted and available at least the first (5) times as needed during the</w:t>
      </w:r>
      <w:r w:rsidR="00082A54" w:rsidRPr="006C0E34">
        <w:t xml:space="preserve"> </w:t>
      </w:r>
      <w:r w:rsidR="00E852DE">
        <w:t xml:space="preserve">Summer and Winter and at least the first (3) times as needed during the Spring and Fall </w:t>
      </w:r>
      <w:r w:rsidRPr="006C0E34">
        <w:t>by MISO or the LBA for emergency event purposes</w:t>
      </w:r>
      <w:r w:rsidR="00082A54" w:rsidRPr="006C0E34">
        <w:t>, consistent with the registration information of the physical capability of the BTMG</w:t>
      </w:r>
      <w:r w:rsidRPr="006C0E34">
        <w:t>.</w:t>
      </w:r>
    </w:p>
    <w:p w14:paraId="2EAD3436" w14:textId="77777777" w:rsidR="006E313E" w:rsidRPr="006C0E34" w:rsidRDefault="00773DF1" w:rsidP="0066130C">
      <w:pPr>
        <w:pStyle w:val="ListParagraph"/>
        <w:numPr>
          <w:ilvl w:val="0"/>
          <w:numId w:val="22"/>
        </w:numPr>
        <w:spacing w:after="0" w:line="300" w:lineRule="auto"/>
        <w:ind w:left="1080"/>
      </w:pPr>
      <w:r w:rsidRPr="006C0E34">
        <w:t xml:space="preserve">Confirming that the BTMG is equal to or greater than 100 kW (an aggregation of smaller resources that can produce </w:t>
      </w:r>
      <w:r w:rsidR="00A65E76">
        <w:t>E</w:t>
      </w:r>
      <w:r w:rsidRPr="006C0E34">
        <w:t>nergy may qualify in meeting this requirement if located in the same LRZ).</w:t>
      </w:r>
    </w:p>
    <w:p w14:paraId="45B8B5E9" w14:textId="77777777" w:rsidR="006E313E" w:rsidRPr="006C0E34" w:rsidRDefault="00773DF1" w:rsidP="0066130C">
      <w:pPr>
        <w:pStyle w:val="ListParagraph"/>
        <w:numPr>
          <w:ilvl w:val="0"/>
          <w:numId w:val="22"/>
        </w:numPr>
        <w:spacing w:after="0" w:line="300" w:lineRule="auto"/>
        <w:ind w:left="1080"/>
      </w:pPr>
      <w:r w:rsidRPr="006C0E34">
        <w:rPr>
          <w:szCs w:val="22"/>
        </w:rPr>
        <w:t>Behind the Meter Generation must demonstrate GVTC on an annual basis as described in Sec. 4.2.1.1</w:t>
      </w:r>
      <w:r w:rsidR="00A01F20">
        <w:rPr>
          <w:szCs w:val="22"/>
        </w:rPr>
        <w:t xml:space="preserve"> </w:t>
      </w:r>
      <w:r w:rsidR="002D4908">
        <w:rPr>
          <w:szCs w:val="22"/>
        </w:rPr>
        <w:t>Qualification Requirements</w:t>
      </w:r>
      <w:r w:rsidRPr="006C0E34">
        <w:rPr>
          <w:szCs w:val="22"/>
        </w:rPr>
        <w:t>. See Appendix J</w:t>
      </w:r>
      <w:r w:rsidR="00D466AF">
        <w:rPr>
          <w:szCs w:val="22"/>
        </w:rPr>
        <w:t xml:space="preserve"> </w:t>
      </w:r>
      <w:r w:rsidR="00CA3439">
        <w:rPr>
          <w:szCs w:val="22"/>
        </w:rPr>
        <w:t>–</w:t>
      </w:r>
      <w:r w:rsidR="00D466AF">
        <w:rPr>
          <w:szCs w:val="22"/>
        </w:rPr>
        <w:t xml:space="preserve"> </w:t>
      </w:r>
      <w:r w:rsidR="00CA3439">
        <w:rPr>
          <w:szCs w:val="22"/>
        </w:rPr>
        <w:t>GVTC T</w:t>
      </w:r>
      <w:r w:rsidR="00BF6008">
        <w:rPr>
          <w:szCs w:val="22"/>
        </w:rPr>
        <w:t>esting Requirements</w:t>
      </w:r>
      <w:r w:rsidRPr="006C0E34">
        <w:rPr>
          <w:szCs w:val="22"/>
        </w:rPr>
        <w:t xml:space="preserve"> for additional details.</w:t>
      </w:r>
    </w:p>
    <w:p w14:paraId="5A27919F" w14:textId="77777777" w:rsidR="006E313E" w:rsidRPr="006C0E34" w:rsidRDefault="00773DF1" w:rsidP="0066130C">
      <w:pPr>
        <w:pStyle w:val="ListParagraph"/>
        <w:numPr>
          <w:ilvl w:val="0"/>
          <w:numId w:val="22"/>
        </w:numPr>
        <w:spacing w:after="0" w:line="300" w:lineRule="auto"/>
        <w:ind w:left="1080"/>
      </w:pPr>
      <w:r w:rsidRPr="006C0E34">
        <w:rPr>
          <w:szCs w:val="22"/>
        </w:rPr>
        <w:t>Behind the Meter Generation with any new or untested additional capacity are eligible for the ICAP Deferral Process as described in Sec. 4.</w:t>
      </w:r>
      <w:r w:rsidR="002A320B">
        <w:rPr>
          <w:szCs w:val="22"/>
        </w:rPr>
        <w:t>5</w:t>
      </w:r>
      <w:r w:rsidR="00111261">
        <w:rPr>
          <w:szCs w:val="22"/>
        </w:rPr>
        <w:t xml:space="preserve"> </w:t>
      </w:r>
      <w:r w:rsidR="00DE5468">
        <w:rPr>
          <w:szCs w:val="22"/>
        </w:rPr>
        <w:t>ICAP Deferral</w:t>
      </w:r>
      <w:r w:rsidRPr="006C0E34">
        <w:rPr>
          <w:szCs w:val="22"/>
        </w:rPr>
        <w:t>.</w:t>
      </w:r>
    </w:p>
    <w:p w14:paraId="3B0A62C5" w14:textId="77777777" w:rsidR="006E313E" w:rsidRPr="006C0E34" w:rsidRDefault="00773DF1" w:rsidP="0066130C">
      <w:pPr>
        <w:pStyle w:val="ListParagraph"/>
        <w:numPr>
          <w:ilvl w:val="0"/>
          <w:numId w:val="22"/>
        </w:numPr>
        <w:spacing w:after="0" w:line="300" w:lineRule="auto"/>
        <w:ind w:left="1080"/>
      </w:pPr>
      <w:r w:rsidRPr="006C0E34">
        <w:t xml:space="preserve">Submitting generator availability data (including, but not limited to, NERC GADS) into a database through the Market Portal for non-intermittent BTMG greater than or equal to 10 MW based on GVTC. Non-intermittent BTMG less than 10 MW based upon GVTC that begin reporting generator availability data must continue to report such information. Behind the Meter Generation that is an intermittent resource </w:t>
      </w:r>
      <w:r w:rsidR="00EC1D34" w:rsidRPr="006C0E34">
        <w:t>must</w:t>
      </w:r>
      <w:r w:rsidRPr="006C0E34">
        <w:t xml:space="preserve"> submit information in accordance with Section 4.2.</w:t>
      </w:r>
      <w:r w:rsidR="00856B6F">
        <w:t xml:space="preserve">1.3 Intermittent Generation and Dispatchable </w:t>
      </w:r>
      <w:r w:rsidR="00FD75E4">
        <w:t xml:space="preserve">Intermittent </w:t>
      </w:r>
      <w:r w:rsidR="00EF22FF">
        <w:t>Resource</w:t>
      </w:r>
      <w:r w:rsidR="008145A1">
        <w:t>s</w:t>
      </w:r>
      <w:r w:rsidR="00DE545E">
        <w:t xml:space="preserve"> </w:t>
      </w:r>
      <w:r w:rsidR="004470B7">
        <w:t>-</w:t>
      </w:r>
      <w:r w:rsidR="00DE545E">
        <w:t xml:space="preserve"> Qualification </w:t>
      </w:r>
      <w:r w:rsidR="00B229F1">
        <w:t>Requirements</w:t>
      </w:r>
      <w:r w:rsidRPr="006C0E34">
        <w:t>.</w:t>
      </w:r>
      <w:r w:rsidR="007F0DC8">
        <w:t xml:space="preserve"> </w:t>
      </w:r>
      <w:r w:rsidR="00EB12EB">
        <w:t>Quarterly GADS Event and Performance Data must be submitted by the end of the month following the quarter (April for Q1, July for Q2, October for Q3, and January for Q4)</w:t>
      </w:r>
      <w:r w:rsidR="00EB12EB" w:rsidRPr="006C0E34">
        <w:t>.</w:t>
      </w:r>
      <w:r w:rsidR="00EB12EB">
        <w:t xml:space="preserve"> </w:t>
      </w:r>
      <w:r w:rsidR="007F0DC8">
        <w:t>The submitted data must have passed Level 2 Validation without any errors</w:t>
      </w:r>
      <w:r w:rsidR="00232308">
        <w:t xml:space="preserve">. Units that fail to submit Level 2 Validated quarterly GADS </w:t>
      </w:r>
      <w:r w:rsidR="00182137">
        <w:t xml:space="preserve">event and performance </w:t>
      </w:r>
      <w:r w:rsidR="00232308">
        <w:t xml:space="preserve">data </w:t>
      </w:r>
      <w:r w:rsidR="00B200D1">
        <w:t>will be</w:t>
      </w:r>
      <w:r w:rsidR="00232308">
        <w:t xml:space="preserve"> disqualified </w:t>
      </w:r>
      <w:r w:rsidR="00B200D1">
        <w:t>for participation</w:t>
      </w:r>
      <w:r w:rsidR="00232308">
        <w:t xml:space="preserve"> in the PRA.</w:t>
      </w:r>
    </w:p>
    <w:p w14:paraId="187BE986" w14:textId="77777777" w:rsidR="006E313E" w:rsidRPr="006C0E34" w:rsidRDefault="00773DF1" w:rsidP="0066130C">
      <w:pPr>
        <w:pStyle w:val="ListParagraph"/>
        <w:numPr>
          <w:ilvl w:val="0"/>
          <w:numId w:val="22"/>
        </w:numPr>
        <w:spacing w:after="0" w:line="300" w:lineRule="auto"/>
        <w:ind w:left="1080"/>
      </w:pPr>
      <w:r w:rsidRPr="006C0E34">
        <w:t>For wind resources being registered as BTMG, the following information is required:</w:t>
      </w:r>
    </w:p>
    <w:p w14:paraId="64BA77DE" w14:textId="77777777" w:rsidR="006E313E" w:rsidRPr="006C0E34" w:rsidRDefault="00773DF1" w:rsidP="0066130C">
      <w:pPr>
        <w:pStyle w:val="ListParagraph"/>
        <w:numPr>
          <w:ilvl w:val="1"/>
          <w:numId w:val="22"/>
        </w:numPr>
        <w:spacing w:after="0" w:line="300" w:lineRule="auto"/>
        <w:ind w:left="1800"/>
      </w:pPr>
      <w:r w:rsidRPr="006C0E34">
        <w:t xml:space="preserve">Resources with commercial operation history of metered values during at least one </w:t>
      </w:r>
      <w:r w:rsidR="00E852DE">
        <w:t>Season</w:t>
      </w:r>
      <w:r w:rsidRPr="006C0E34">
        <w:t xml:space="preserve"> would submit metered values in MW</w:t>
      </w:r>
      <w:r w:rsidR="007C1BC7">
        <w:t xml:space="preserve"> terms</w:t>
      </w:r>
      <w:r w:rsidRPr="006C0E34">
        <w:t xml:space="preserve"> for all Hours in the test period. </w:t>
      </w:r>
    </w:p>
    <w:p w14:paraId="609576B5" w14:textId="77777777" w:rsidR="006E313E" w:rsidRPr="006C0E34" w:rsidRDefault="00773DF1" w:rsidP="0066130C">
      <w:pPr>
        <w:pStyle w:val="ListParagraph"/>
        <w:numPr>
          <w:ilvl w:val="1"/>
          <w:numId w:val="22"/>
        </w:numPr>
        <w:spacing w:after="0" w:line="300" w:lineRule="auto"/>
        <w:ind w:left="1800"/>
      </w:pPr>
      <w:r w:rsidRPr="006C0E34">
        <w:t>Resources with no commercial operation history of metered values during the S</w:t>
      </w:r>
      <w:r w:rsidR="00E852DE">
        <w:t>eason</w:t>
      </w:r>
      <w:r w:rsidRPr="006C0E34">
        <w:t xml:space="preserve"> would receive class average for </w:t>
      </w:r>
      <w:r w:rsidR="00E852DE">
        <w:t xml:space="preserve">each Season within </w:t>
      </w:r>
      <w:r w:rsidRPr="006C0E34">
        <w:t>the Initial Planning Year.</w:t>
      </w:r>
    </w:p>
    <w:p w14:paraId="60F7EFA5" w14:textId="77777777" w:rsidR="006E313E" w:rsidRPr="006C0E34" w:rsidRDefault="00773DF1" w:rsidP="0066130C">
      <w:pPr>
        <w:pStyle w:val="ListParagraph"/>
        <w:numPr>
          <w:ilvl w:val="0"/>
          <w:numId w:val="22"/>
        </w:numPr>
        <w:spacing w:after="0" w:line="300" w:lineRule="auto"/>
        <w:ind w:left="1080"/>
      </w:pPr>
      <w:r w:rsidRPr="006C0E34">
        <w:t>For solar resources being registered as BTMG, the following information is required:</w:t>
      </w:r>
    </w:p>
    <w:p w14:paraId="22B16A61" w14:textId="77777777" w:rsidR="006E313E" w:rsidRPr="006C0E34" w:rsidRDefault="00773DF1" w:rsidP="0066130C">
      <w:pPr>
        <w:pStyle w:val="ListParagraph"/>
        <w:numPr>
          <w:ilvl w:val="1"/>
          <w:numId w:val="22"/>
        </w:numPr>
        <w:spacing w:after="0" w:line="300" w:lineRule="auto"/>
        <w:ind w:left="1800"/>
      </w:pPr>
      <w:r w:rsidRPr="006C0E34">
        <w:t xml:space="preserve">Resources with at least 30 consecutive days of metered values </w:t>
      </w:r>
      <w:r w:rsidR="00E852DE">
        <w:t xml:space="preserve">for that Season </w:t>
      </w:r>
      <w:r w:rsidRPr="006C0E34">
        <w:t>would submit metered values in MW</w:t>
      </w:r>
      <w:r w:rsidR="007C1BC7">
        <w:t xml:space="preserve"> terms</w:t>
      </w:r>
      <w:r w:rsidRPr="006C0E34">
        <w:t xml:space="preserve"> for all hours in the test period.</w:t>
      </w:r>
    </w:p>
    <w:p w14:paraId="0B4AD220" w14:textId="77777777" w:rsidR="006E313E" w:rsidRDefault="00773DF1" w:rsidP="0066130C">
      <w:pPr>
        <w:pStyle w:val="ListParagraph"/>
        <w:numPr>
          <w:ilvl w:val="1"/>
          <w:numId w:val="22"/>
        </w:numPr>
        <w:spacing w:after="0" w:line="300" w:lineRule="auto"/>
        <w:ind w:left="1800"/>
      </w:pPr>
      <w:r w:rsidRPr="006C0E34">
        <w:t xml:space="preserve">Resources with less than 30 consecutive </w:t>
      </w:r>
      <w:r w:rsidR="0075557C">
        <w:t>s</w:t>
      </w:r>
      <w:r w:rsidR="00651210">
        <w:t>easonal</w:t>
      </w:r>
      <w:r w:rsidR="00651210" w:rsidRPr="006C0E34">
        <w:t xml:space="preserve"> </w:t>
      </w:r>
      <w:r w:rsidRPr="006C0E34">
        <w:t>days of metered values would receive class average for the</w:t>
      </w:r>
      <w:r w:rsidR="006E3EA6">
        <w:t xml:space="preserve"> Seasons within the</w:t>
      </w:r>
      <w:r w:rsidRPr="006C0E34">
        <w:t xml:space="preserve"> Initial Planning Year.</w:t>
      </w:r>
    </w:p>
    <w:p w14:paraId="506BC2A8" w14:textId="77777777" w:rsidR="00BB6BFB" w:rsidRDefault="00773DF1" w:rsidP="0066130C">
      <w:pPr>
        <w:pStyle w:val="ListParagraph"/>
        <w:numPr>
          <w:ilvl w:val="0"/>
          <w:numId w:val="22"/>
        </w:numPr>
        <w:spacing w:after="0" w:line="300" w:lineRule="auto"/>
        <w:ind w:left="990"/>
      </w:pPr>
      <w:r>
        <w:t xml:space="preserve">For </w:t>
      </w:r>
      <w:r w:rsidR="000803E3">
        <w:t>storage resources that do not report to GADS</w:t>
      </w:r>
      <w:r w:rsidR="00DA5498">
        <w:t xml:space="preserve"> (</w:t>
      </w:r>
      <w:r>
        <w:t xml:space="preserve">including </w:t>
      </w:r>
      <w:r w:rsidRPr="001612BF">
        <w:t>but not limited to, batteries, flywheels, compressed air, and pumped</w:t>
      </w:r>
      <w:r>
        <w:t xml:space="preserve"> storag</w:t>
      </w:r>
      <w:r w:rsidR="00DA5498">
        <w:t>e)</w:t>
      </w:r>
      <w:r>
        <w:t xml:space="preserve"> </w:t>
      </w:r>
      <w:r w:rsidRPr="006C0E34">
        <w:t>being registered as BTMG, the following information is required:</w:t>
      </w:r>
    </w:p>
    <w:p w14:paraId="5117873D" w14:textId="77777777" w:rsidR="001D4EA1" w:rsidRPr="006C0E34" w:rsidRDefault="00773DF1" w:rsidP="0066130C">
      <w:pPr>
        <w:pStyle w:val="ListParagraph"/>
        <w:numPr>
          <w:ilvl w:val="1"/>
          <w:numId w:val="22"/>
        </w:numPr>
        <w:spacing w:after="0" w:line="300" w:lineRule="auto"/>
        <w:ind w:left="1800"/>
      </w:pPr>
      <w:r w:rsidRPr="006C0E34">
        <w:t xml:space="preserve">Resources with commercial operation history of metered values during </w:t>
      </w:r>
      <w:r>
        <w:t>no less than 30 consecutive</w:t>
      </w:r>
      <w:r w:rsidR="007C1BC7">
        <w:t xml:space="preserve"> days in a specific </w:t>
      </w:r>
      <w:r w:rsidR="00B7376D">
        <w:t>Season</w:t>
      </w:r>
      <w:r>
        <w:t xml:space="preserve"> </w:t>
      </w:r>
      <w:r w:rsidRPr="006C0E34">
        <w:t xml:space="preserve">would submit </w:t>
      </w:r>
      <w:r w:rsidR="00416061">
        <w:t xml:space="preserve">historic </w:t>
      </w:r>
      <w:r w:rsidR="00EF5043">
        <w:t>availability</w:t>
      </w:r>
      <w:r w:rsidRPr="006C0E34">
        <w:t xml:space="preserve"> for </w:t>
      </w:r>
      <w:r w:rsidR="008C6643">
        <w:t xml:space="preserve">the top 8 coincident system peak </w:t>
      </w:r>
      <w:r w:rsidR="000803E3">
        <w:t>h</w:t>
      </w:r>
      <w:r w:rsidRPr="006C0E34">
        <w:t xml:space="preserve">ours </w:t>
      </w:r>
      <w:r w:rsidR="008C6643">
        <w:t xml:space="preserve">for a minimum of one </w:t>
      </w:r>
      <w:r w:rsidR="00EB0BAE">
        <w:t xml:space="preserve">and a maximum of three of the most recent </w:t>
      </w:r>
      <w:r w:rsidR="008C6643">
        <w:t xml:space="preserve">applicable Planning Years for each </w:t>
      </w:r>
      <w:r w:rsidR="00EB0BAE">
        <w:t>S</w:t>
      </w:r>
      <w:r w:rsidR="008C6643">
        <w:t>eason</w:t>
      </w:r>
      <w:r w:rsidRPr="006C0E34">
        <w:t xml:space="preserve">. </w:t>
      </w:r>
    </w:p>
    <w:p w14:paraId="0EAC11B2" w14:textId="77777777" w:rsidR="00BB6BFB" w:rsidRDefault="00773DF1" w:rsidP="0066130C">
      <w:pPr>
        <w:pStyle w:val="ListParagraph"/>
        <w:numPr>
          <w:ilvl w:val="1"/>
          <w:numId w:val="22"/>
        </w:numPr>
        <w:spacing w:after="0" w:line="300" w:lineRule="auto"/>
        <w:ind w:left="1800"/>
      </w:pPr>
      <w:r w:rsidRPr="006C0E34">
        <w:t xml:space="preserve">Resources with </w:t>
      </w:r>
      <w:r>
        <w:t xml:space="preserve">less than 30 consecutive days </w:t>
      </w:r>
      <w:r w:rsidRPr="006C0E34">
        <w:t xml:space="preserve">of metered values during </w:t>
      </w:r>
      <w:r w:rsidR="00C52C9B">
        <w:t>a Season</w:t>
      </w:r>
      <w:r w:rsidRPr="006C0E34">
        <w:t xml:space="preserve"> would receive class average </w:t>
      </w:r>
      <w:r w:rsidR="00C52C9B">
        <w:t xml:space="preserve">accreditation </w:t>
      </w:r>
      <w:r w:rsidRPr="006C0E34">
        <w:t>for the Initial Planning Year.</w:t>
      </w:r>
    </w:p>
    <w:p w14:paraId="7A2F87AB" w14:textId="77777777" w:rsidR="006E313E" w:rsidRPr="006C0E34" w:rsidRDefault="00773DF1" w:rsidP="0066130C">
      <w:pPr>
        <w:pStyle w:val="ListParagraph"/>
        <w:numPr>
          <w:ilvl w:val="0"/>
          <w:numId w:val="22"/>
        </w:numPr>
        <w:spacing w:after="0" w:line="300" w:lineRule="auto"/>
        <w:ind w:left="990"/>
      </w:pPr>
      <w:r w:rsidRPr="006C0E34">
        <w:t>Internal purchase power agreements (PPAs) will not be qualified by MISO.</w:t>
      </w:r>
    </w:p>
    <w:p w14:paraId="0C749932" w14:textId="77777777" w:rsidR="006E313E" w:rsidRPr="006C0E34" w:rsidRDefault="00773DF1" w:rsidP="0066130C">
      <w:pPr>
        <w:pStyle w:val="ListParagraph"/>
        <w:numPr>
          <w:ilvl w:val="0"/>
          <w:numId w:val="22"/>
        </w:numPr>
        <w:spacing w:after="0" w:line="300" w:lineRule="auto"/>
        <w:ind w:left="990"/>
      </w:pPr>
      <w:r w:rsidRPr="006C0E34">
        <w:t>BTMGs that have been retired prior to the</w:t>
      </w:r>
      <w:r w:rsidR="006E3EA6">
        <w:t xml:space="preserve"> Season</w:t>
      </w:r>
      <w:r w:rsidRPr="006C0E34">
        <w:t xml:space="preserve"> will not qualify as a Planning Resource.</w:t>
      </w:r>
    </w:p>
    <w:p w14:paraId="7025C031" w14:textId="77777777" w:rsidR="006E313E" w:rsidRDefault="00773DF1" w:rsidP="0066130C">
      <w:pPr>
        <w:pStyle w:val="ListParagraph"/>
        <w:numPr>
          <w:ilvl w:val="0"/>
          <w:numId w:val="22"/>
        </w:numPr>
        <w:spacing w:after="0" w:line="300" w:lineRule="auto"/>
        <w:ind w:left="994"/>
      </w:pPr>
      <w:r w:rsidRPr="006C0E34">
        <w:t>If BTMGs used to meet Resource Adequacy Requirements retire or suspend during the Planning Year, they must be replaced effective with their change of status date.</w:t>
      </w:r>
    </w:p>
    <w:p w14:paraId="734B1E5F" w14:textId="77777777" w:rsidR="006E313E" w:rsidRPr="006C0E34" w:rsidRDefault="00773DF1" w:rsidP="0066130C">
      <w:pPr>
        <w:pStyle w:val="Heading4"/>
        <w:numPr>
          <w:ilvl w:val="3"/>
          <w:numId w:val="58"/>
        </w:numPr>
        <w:spacing w:before="120" w:after="120" w:line="300" w:lineRule="auto"/>
        <w:rPr>
          <w:rFonts w:cs="Arial"/>
          <w:i/>
          <w:sz w:val="24"/>
          <w:szCs w:val="24"/>
        </w:rPr>
      </w:pPr>
      <w:r w:rsidRPr="006C0E34">
        <w:rPr>
          <w:rFonts w:cs="Arial"/>
          <w:i/>
          <w:sz w:val="24"/>
          <w:szCs w:val="24"/>
        </w:rPr>
        <w:t>Submission of New BTMG Registrations</w:t>
      </w:r>
    </w:p>
    <w:p w14:paraId="23D9050B" w14:textId="30AF8DDB" w:rsidR="006E313E" w:rsidRPr="006C0E34" w:rsidRDefault="00773DF1" w:rsidP="006E313E">
      <w:pPr>
        <w:spacing w:after="0" w:line="300" w:lineRule="auto"/>
      </w:pPr>
      <w:r w:rsidRPr="006C0E34">
        <w:t>A</w:t>
      </w:r>
      <w:r w:rsidR="00DF6BB7">
        <w:t>n</w:t>
      </w:r>
      <w:r w:rsidRPr="006C0E34">
        <w:t xml:space="preserve"> MP </w:t>
      </w:r>
      <w:r w:rsidR="15D7A0DE">
        <w:t xml:space="preserve">must </w:t>
      </w:r>
      <w:r w:rsidRPr="006C0E34">
        <w:t>register its new BTMG via the Registration screen in the MECT by March 1 prior to the Planning Year. The registering entity must be a</w:t>
      </w:r>
      <w:r w:rsidR="00DF6BB7">
        <w:t>n</w:t>
      </w:r>
      <w:r w:rsidRPr="006C0E34">
        <w:t xml:space="preserve"> MP prior to registering a BTMG. In order to guarantee new Resources can be used in an LSE’s FRAP</w:t>
      </w:r>
      <w:r w:rsidR="00B50216" w:rsidRPr="00B50216">
        <w:t xml:space="preserve"> </w:t>
      </w:r>
      <w:r w:rsidR="00B50216">
        <w:t xml:space="preserve">or RBDC </w:t>
      </w:r>
      <w:proofErr w:type="spellStart"/>
      <w:r w:rsidR="00B50216">
        <w:t>Opt</w:t>
      </w:r>
      <w:proofErr w:type="spellEnd"/>
      <w:r w:rsidR="00B50216">
        <w:t xml:space="preserve"> Out</w:t>
      </w:r>
      <w:r w:rsidRPr="006C0E34">
        <w:t xml:space="preserve">, registrations should be submitted no later than February 15 prior to the Planning Year. An entity that is not a MP, but desires to register a BTMG, must contact the Customer Registration team at </w:t>
      </w:r>
      <w:hyperlink r:id="rId16" w:history="1">
        <w:r w:rsidR="00182137" w:rsidRPr="00262A30">
          <w:rPr>
            <w:rStyle w:val="Hyperlink"/>
          </w:rPr>
          <w:t>register@misoenergy.org</w:t>
        </w:r>
      </w:hyperlink>
      <w:r w:rsidR="00182137">
        <w:t xml:space="preserve"> </w:t>
      </w:r>
      <w:r w:rsidR="00DA6475">
        <w:t xml:space="preserve">MISO </w:t>
      </w:r>
      <w:r w:rsidR="00182137" w:rsidRPr="00182137">
        <w:rPr>
          <w:rStyle w:val="Hyperlink"/>
        </w:rPr>
        <w:t>Help Center (</w:t>
      </w:r>
      <w:hyperlink r:id="rId17" w:history="1">
        <w:r w:rsidR="00182137" w:rsidRPr="00182137">
          <w:rPr>
            <w:rStyle w:val="Hyperlink"/>
          </w:rPr>
          <w:t>https://help.misoenergy.org/</w:t>
        </w:r>
      </w:hyperlink>
      <w:r w:rsidR="00182137" w:rsidRPr="00182137">
        <w:rPr>
          <w:rStyle w:val="Hyperlink"/>
        </w:rPr>
        <w:t>)</w:t>
      </w:r>
      <w:r w:rsidR="00DA6475">
        <w:t xml:space="preserve"> </w:t>
      </w:r>
      <w:r w:rsidRPr="001E4AF3">
        <w:t xml:space="preserve">to become a MP. During the registration process the MP will be required to certify that the registration information is accurate, complete, and that the qualified MWs from the BTMG are not being registered by another party. Appendix E contains the information that must be submitted by </w:t>
      </w:r>
      <w:r w:rsidRPr="006C0E34">
        <w:t>an MP through the MECT registration screen</w:t>
      </w:r>
      <w:r w:rsidR="00F83A0F">
        <w:t>s</w:t>
      </w:r>
      <w:r w:rsidRPr="006C0E34">
        <w:t>. MISO will review the BTMG registration information for completeness and accuracy and ensure it complies with the qualification requirements for BTMG. MISO will endeavor to notify the MP within 15 days after the registration form was submitted regarding whether the BTMG has been accredited as an LMR, or whether there are any deficiencies that must be corrected. If the BTMG is accredited as an LMR, it will be given a unique name for tracking purposes and made available in the MECT screens for use by the MP.</w:t>
      </w:r>
    </w:p>
    <w:p w14:paraId="57A34B70" w14:textId="77777777" w:rsidR="006E313E" w:rsidRPr="006C0E34" w:rsidRDefault="00773DF1" w:rsidP="0066130C">
      <w:pPr>
        <w:pStyle w:val="Heading4"/>
        <w:numPr>
          <w:ilvl w:val="3"/>
          <w:numId w:val="58"/>
        </w:numPr>
        <w:spacing w:before="120" w:after="120" w:line="300" w:lineRule="auto"/>
        <w:rPr>
          <w:rFonts w:cs="Arial"/>
          <w:i/>
          <w:sz w:val="24"/>
          <w:szCs w:val="24"/>
        </w:rPr>
      </w:pPr>
      <w:r w:rsidRPr="006C0E34">
        <w:rPr>
          <w:rFonts w:cs="Arial"/>
          <w:i/>
          <w:sz w:val="24"/>
          <w:szCs w:val="24"/>
        </w:rPr>
        <w:t>Termination of BTMG Accredited as LMR</w:t>
      </w:r>
    </w:p>
    <w:p w14:paraId="2E91FCBA" w14:textId="77777777" w:rsidR="006E313E" w:rsidRPr="006C0E34" w:rsidRDefault="00773DF1" w:rsidP="006E313E">
      <w:pPr>
        <w:spacing w:after="0" w:line="300" w:lineRule="auto"/>
      </w:pPr>
      <w:r w:rsidRPr="006C0E34">
        <w:t xml:space="preserve">Because BTMGs need to be accredited </w:t>
      </w:r>
      <w:r w:rsidR="00762A6E">
        <w:t>seasonally</w:t>
      </w:r>
      <w:r w:rsidRPr="006C0E34">
        <w:t xml:space="preserve">, the “Effective Stop Date” will default to the last day of the applicable </w:t>
      </w:r>
      <w:r w:rsidR="00762A6E">
        <w:t>Season</w:t>
      </w:r>
      <w:r w:rsidR="00E25217">
        <w:t>.</w:t>
      </w:r>
    </w:p>
    <w:p w14:paraId="31993AC5" w14:textId="77777777" w:rsidR="006E313E" w:rsidRPr="006C0E34" w:rsidRDefault="00773DF1" w:rsidP="0066130C">
      <w:pPr>
        <w:pStyle w:val="Heading4"/>
        <w:numPr>
          <w:ilvl w:val="3"/>
          <w:numId w:val="58"/>
        </w:numPr>
        <w:spacing w:before="120" w:after="120" w:line="300" w:lineRule="auto"/>
        <w:rPr>
          <w:rFonts w:cs="Arial"/>
          <w:i/>
          <w:sz w:val="24"/>
          <w:szCs w:val="24"/>
        </w:rPr>
      </w:pPr>
      <w:r w:rsidRPr="006C0E34">
        <w:rPr>
          <w:rFonts w:cs="Arial"/>
          <w:i/>
          <w:sz w:val="24"/>
          <w:szCs w:val="24"/>
        </w:rPr>
        <w:t>Amendments to Accredited BTMG Registration Data</w:t>
      </w:r>
    </w:p>
    <w:p w14:paraId="5E70712E" w14:textId="77777777" w:rsidR="006E313E" w:rsidRPr="006C0E34" w:rsidRDefault="00773DF1" w:rsidP="006E313E">
      <w:pPr>
        <w:spacing w:after="0" w:line="300" w:lineRule="auto"/>
      </w:pPr>
      <w:r w:rsidRPr="006C0E34">
        <w:t>The Market Participant can amend the registration for a BTMG for an upcoming Planning Year by providing MISO notification no later than March 1 if the original registration was submitted by February 1.</w:t>
      </w:r>
    </w:p>
    <w:p w14:paraId="1AB2D4D8" w14:textId="77777777" w:rsidR="006E313E" w:rsidRPr="006C0E34" w:rsidRDefault="006E313E" w:rsidP="006E313E">
      <w:pPr>
        <w:spacing w:after="0" w:line="300" w:lineRule="auto"/>
      </w:pPr>
    </w:p>
    <w:p w14:paraId="599C21DB" w14:textId="77777777" w:rsidR="006E313E" w:rsidRPr="006C0E34" w:rsidRDefault="00773DF1" w:rsidP="006E313E">
      <w:pPr>
        <w:spacing w:after="0" w:line="300" w:lineRule="auto"/>
      </w:pPr>
      <w:r w:rsidRPr="006C0E34">
        <w:t>The Market Participant may modify any of the non-end date information submitted in the registration, which may affect the BTMG’s qualification, including, but not limited to, a change in operation</w:t>
      </w:r>
      <w:r w:rsidR="76A525EA">
        <w:t>,</w:t>
      </w:r>
      <w:r w:rsidRPr="006C0E34">
        <w:t xml:space="preserve"> or either an increase or decrease in MW capability. The Market Participant shall submit new or amended registration information in the MECT by March 1 prior to a Planning Year for MISO to determine whether the resource still qualifies as a BTMG. The Market Participant will still need to provide MISO with a GVTC by the original test date as outlined in the BPM. Any modifications in the capability of an existing BTMG must have updated test and registration information submitted to MISO via the MECT by March 1.</w:t>
      </w:r>
    </w:p>
    <w:p w14:paraId="55CBC206" w14:textId="77777777" w:rsidR="006E313E" w:rsidRPr="006C0E34" w:rsidRDefault="006E313E" w:rsidP="006E313E">
      <w:pPr>
        <w:spacing w:after="0" w:line="300" w:lineRule="auto"/>
      </w:pPr>
    </w:p>
    <w:p w14:paraId="04DF3680" w14:textId="77777777" w:rsidR="006E313E" w:rsidRPr="00CB651F" w:rsidRDefault="00773DF1" w:rsidP="006E313E">
      <w:pPr>
        <w:spacing w:after="0" w:line="300" w:lineRule="auto"/>
        <w:rPr>
          <w:rFonts w:cs="Arial"/>
          <w:b/>
          <w:bCs/>
          <w:sz w:val="24"/>
        </w:rPr>
      </w:pPr>
      <w:r w:rsidRPr="00CB651F">
        <w:rPr>
          <w:rFonts w:cs="Arial"/>
          <w:b/>
          <w:bCs/>
          <w:i/>
          <w:sz w:val="24"/>
        </w:rPr>
        <w:t>Renewal of BTMG for subsequent Planning Years</w:t>
      </w:r>
    </w:p>
    <w:p w14:paraId="023A8992" w14:textId="77777777" w:rsidR="006E313E" w:rsidRPr="006C0E34" w:rsidRDefault="00773DF1" w:rsidP="006E313E">
      <w:pPr>
        <w:spacing w:after="0" w:line="300" w:lineRule="auto"/>
      </w:pPr>
      <w:r w:rsidRPr="006C0E34">
        <w:t>BTMG must be reviewed for accreditation as an LMR on an annual basis. A</w:t>
      </w:r>
      <w:r w:rsidR="004A3340">
        <w:t>n</w:t>
      </w:r>
      <w:r w:rsidRPr="006C0E34">
        <w:t xml:space="preserve"> MP can request renewal of BTMG accreditation for subsequent Planning Years through the MECT registration screens. Renewal of BTMG must be requested by February 1</w:t>
      </w:r>
      <w:r w:rsidRPr="006C0E34">
        <w:rPr>
          <w:vertAlign w:val="superscript"/>
        </w:rPr>
        <w:t>sr</w:t>
      </w:r>
      <w:r w:rsidRPr="006C0E34">
        <w:t xml:space="preserve"> prior to the Planning Year.</w:t>
      </w:r>
    </w:p>
    <w:p w14:paraId="1ABC5AF1" w14:textId="77777777" w:rsidR="006E313E" w:rsidRPr="006C0E34" w:rsidRDefault="006E313E" w:rsidP="006E313E">
      <w:pPr>
        <w:spacing w:after="0" w:line="300" w:lineRule="auto"/>
      </w:pPr>
    </w:p>
    <w:p w14:paraId="46F98C2C" w14:textId="4726EFB4" w:rsidR="006E313E" w:rsidRPr="006C0E34" w:rsidRDefault="00773DF1" w:rsidP="006E313E">
      <w:pPr>
        <w:spacing w:after="0" w:line="300" w:lineRule="auto"/>
      </w:pPr>
      <w:r w:rsidRPr="006C0E34">
        <w:t xml:space="preserve">NOTE: BTMGs must submit GVTC and/or operational data by the </w:t>
      </w:r>
      <w:r w:rsidR="00182137">
        <w:t>September</w:t>
      </w:r>
      <w:r w:rsidR="00182137" w:rsidRPr="006C0E34">
        <w:t xml:space="preserve"> </w:t>
      </w:r>
      <w:r w:rsidRPr="006C0E34">
        <w:t>3</w:t>
      </w:r>
      <w:r w:rsidR="00182137">
        <w:t>0</w:t>
      </w:r>
      <w:r w:rsidRPr="006C0E34">
        <w:t xml:space="preserve"> deadline, per Section 4.3, to have </w:t>
      </w:r>
      <w:r w:rsidR="005C78F2">
        <w:t>SAC</w:t>
      </w:r>
      <w:r w:rsidRPr="006C0E34">
        <w:t xml:space="preserve"> values determined. MISO will review the revised BTMG registration information for completeness and accuracy and ensure it complies with the qualification requirements for BTMG. MISO will endeavor to review the registration for approval within 15 days after the revised registration form was submitted to determine whether the BTMG has been accredited as an LMR, or whether there are any deficiencies that must be corrected. If the BTMG is accredited as an LMR, then it will be given a unique name for tracking purposes and be made available in the MECT screens for use by the MP during the applicable Planning Year.</w:t>
      </w:r>
    </w:p>
    <w:p w14:paraId="6E833C70" w14:textId="77777777" w:rsidR="006E313E" w:rsidRPr="006C0E34" w:rsidRDefault="00773DF1" w:rsidP="0066130C">
      <w:pPr>
        <w:pStyle w:val="Heading4"/>
        <w:numPr>
          <w:ilvl w:val="3"/>
          <w:numId w:val="58"/>
        </w:numPr>
        <w:spacing w:before="120" w:after="120" w:line="300" w:lineRule="auto"/>
        <w:rPr>
          <w:rFonts w:cs="Arial"/>
          <w:i/>
          <w:sz w:val="24"/>
          <w:szCs w:val="24"/>
        </w:rPr>
      </w:pPr>
      <w:bookmarkStart w:id="426" w:name="_Toc255381689"/>
      <w:bookmarkStart w:id="427" w:name="_Toc278895043"/>
      <w:bookmarkStart w:id="428" w:name="_Toc261527589"/>
      <w:bookmarkStart w:id="429" w:name="_Toc274136125"/>
      <w:bookmarkStart w:id="430" w:name="_Toc288831387"/>
      <w:bookmarkStart w:id="431" w:name="_Toc332060291"/>
      <w:r w:rsidRPr="006C0E34">
        <w:rPr>
          <w:rFonts w:cs="Arial"/>
          <w:i/>
          <w:sz w:val="24"/>
          <w:szCs w:val="24"/>
        </w:rPr>
        <w:t xml:space="preserve">Behind the Meter Generation (BTMG) – </w:t>
      </w:r>
      <w:r w:rsidR="005C78F2">
        <w:rPr>
          <w:rFonts w:cs="Arial"/>
          <w:i/>
          <w:sz w:val="24"/>
          <w:szCs w:val="24"/>
        </w:rPr>
        <w:t>SAC</w:t>
      </w:r>
      <w:r w:rsidRPr="006C0E34">
        <w:rPr>
          <w:rFonts w:cs="Arial"/>
          <w:i/>
          <w:sz w:val="24"/>
          <w:szCs w:val="24"/>
        </w:rPr>
        <w:t xml:space="preserve"> Determination</w:t>
      </w:r>
      <w:bookmarkEnd w:id="426"/>
      <w:bookmarkEnd w:id="427"/>
      <w:bookmarkEnd w:id="428"/>
      <w:bookmarkEnd w:id="429"/>
      <w:bookmarkEnd w:id="430"/>
      <w:bookmarkEnd w:id="431"/>
    </w:p>
    <w:p w14:paraId="3BB28754" w14:textId="77777777" w:rsidR="006E313E" w:rsidRPr="006C0E34" w:rsidRDefault="00773DF1" w:rsidP="006E313E">
      <w:pPr>
        <w:spacing w:after="0" w:line="300" w:lineRule="auto"/>
      </w:pPr>
      <w:r w:rsidRPr="006C0E34">
        <w:t xml:space="preserve">The </w:t>
      </w:r>
      <w:r w:rsidR="005C78F2">
        <w:t>SAC</w:t>
      </w:r>
      <w:r w:rsidRPr="006C0E34">
        <w:t xml:space="preserve"> value for a BTMG is based on an evaluation of the applicable type and volume of interconnection service, GVTC (or historical output at peak if intermittent), line losses if not interconnected to MISO, and </w:t>
      </w:r>
      <w:proofErr w:type="spellStart"/>
      <w:r w:rsidRPr="006C0E34">
        <w:t>XEFOR</w:t>
      </w:r>
      <w:r w:rsidR="00F93F7A">
        <w:t>d</w:t>
      </w:r>
      <w:proofErr w:type="spellEnd"/>
      <w:r w:rsidRPr="006C0E34">
        <w:t xml:space="preserve"> value of such BTMG. </w:t>
      </w:r>
    </w:p>
    <w:p w14:paraId="4AFE780F" w14:textId="77777777" w:rsidR="006E313E" w:rsidRPr="006C0E34" w:rsidRDefault="006E313E" w:rsidP="006E313E">
      <w:pPr>
        <w:spacing w:after="0" w:line="300" w:lineRule="auto"/>
      </w:pPr>
    </w:p>
    <w:p w14:paraId="1F50A96C" w14:textId="77777777" w:rsidR="006E313E" w:rsidRPr="006C0E34" w:rsidRDefault="00773DF1" w:rsidP="006E313E">
      <w:pPr>
        <w:spacing w:after="0" w:line="300" w:lineRule="auto"/>
      </w:pPr>
      <w:r w:rsidRPr="006C0E34">
        <w:t xml:space="preserve">BTMG that are intermittent resources will have their </w:t>
      </w:r>
      <w:r w:rsidR="00A13BC3">
        <w:t>SAC</w:t>
      </w:r>
      <w:r w:rsidR="00A13BC3" w:rsidRPr="006C0E34">
        <w:t xml:space="preserve"> </w:t>
      </w:r>
      <w:r w:rsidRPr="006C0E34">
        <w:t>determined consistent with the methodology described for similar resource fuel types as described in Section 4.2.</w:t>
      </w:r>
      <w:r w:rsidR="008607E1">
        <w:t>1.3</w:t>
      </w:r>
      <w:r w:rsidR="732978E6">
        <w:t>,</w:t>
      </w:r>
      <w:r w:rsidR="006D0686">
        <w:t xml:space="preserve"> </w:t>
      </w:r>
      <w:r w:rsidR="00704427">
        <w:t>Intermittent</w:t>
      </w:r>
      <w:r w:rsidRPr="006C0E34">
        <w:t xml:space="preserve"> </w:t>
      </w:r>
      <w:r w:rsidR="00F76361">
        <w:t xml:space="preserve">Generation and Dispatchable </w:t>
      </w:r>
      <w:r w:rsidR="008149A1">
        <w:t>Intermittent Resources</w:t>
      </w:r>
      <w:r w:rsidRPr="006C0E34">
        <w:t xml:space="preserve"> </w:t>
      </w:r>
      <w:r w:rsidR="00FC0957">
        <w:t>– Qualification Requirements</w:t>
      </w:r>
      <w:r w:rsidR="1DDD6238">
        <w:t>,</w:t>
      </w:r>
      <w:r w:rsidRPr="006C0E34">
        <w:t xml:space="preserve"> through 4.2.</w:t>
      </w:r>
      <w:r w:rsidR="0095487C">
        <w:t>1.7</w:t>
      </w:r>
      <w:r w:rsidR="1D8E7EA2">
        <w:t>,</w:t>
      </w:r>
      <w:r w:rsidR="0095487C">
        <w:t xml:space="preserve"> Other Intermittent Generation and Dispatchable </w:t>
      </w:r>
      <w:r w:rsidR="000B7312">
        <w:t>Intermittent Resources</w:t>
      </w:r>
      <w:r w:rsidRPr="006C0E34">
        <w:t>.</w:t>
      </w:r>
    </w:p>
    <w:p w14:paraId="74806322" w14:textId="77777777" w:rsidR="006E313E" w:rsidRPr="006C0E34" w:rsidRDefault="00773DF1" w:rsidP="0066130C">
      <w:pPr>
        <w:pStyle w:val="Heading4"/>
        <w:numPr>
          <w:ilvl w:val="3"/>
          <w:numId w:val="58"/>
        </w:numPr>
        <w:spacing w:before="120" w:after="120" w:line="300" w:lineRule="auto"/>
        <w:rPr>
          <w:rFonts w:cs="Arial"/>
          <w:i/>
          <w:sz w:val="24"/>
          <w:szCs w:val="24"/>
        </w:rPr>
      </w:pPr>
      <w:bookmarkStart w:id="432" w:name="_Toc255381690"/>
      <w:bookmarkStart w:id="433" w:name="_Toc278895044"/>
      <w:bookmarkStart w:id="434" w:name="_Toc261527590"/>
      <w:bookmarkStart w:id="435" w:name="_Toc274136126"/>
      <w:bookmarkStart w:id="436" w:name="_Toc288831388"/>
      <w:bookmarkStart w:id="437" w:name="_Toc332060292"/>
      <w:r w:rsidRPr="02CE671E">
        <w:rPr>
          <w:rFonts w:cs="Arial"/>
          <w:i/>
          <w:sz w:val="24"/>
          <w:szCs w:val="24"/>
        </w:rPr>
        <w:t xml:space="preserve"> </w:t>
      </w:r>
      <w:r w:rsidR="008F37B9" w:rsidRPr="006C0E34">
        <w:rPr>
          <w:rFonts w:cs="Arial"/>
          <w:i/>
          <w:sz w:val="24"/>
          <w:szCs w:val="24"/>
        </w:rPr>
        <w:t>BTMG Deliverability</w:t>
      </w:r>
      <w:bookmarkEnd w:id="432"/>
      <w:bookmarkEnd w:id="433"/>
      <w:bookmarkEnd w:id="434"/>
      <w:bookmarkEnd w:id="435"/>
      <w:bookmarkEnd w:id="436"/>
      <w:bookmarkEnd w:id="437"/>
    </w:p>
    <w:p w14:paraId="3AF39CC1" w14:textId="1A2E48E1" w:rsidR="001B4CA1" w:rsidRPr="006C0E34" w:rsidRDefault="00773DF1" w:rsidP="006E313E">
      <w:pPr>
        <w:spacing w:after="0" w:line="300" w:lineRule="auto"/>
      </w:pPr>
      <w:r w:rsidRPr="006C0E34">
        <w:t xml:space="preserve">Each BTMG </w:t>
      </w:r>
      <w:r w:rsidR="003E3CB9">
        <w:t xml:space="preserve">resource </w:t>
      </w:r>
      <w:r w:rsidR="00E143E9">
        <w:t xml:space="preserve">owner </w:t>
      </w:r>
      <w:r w:rsidRPr="006C0E34">
        <w:t xml:space="preserve">must </w:t>
      </w:r>
      <w:r w:rsidR="003E3CB9">
        <w:t>coordinate with their Distribution Provider</w:t>
      </w:r>
      <w:r w:rsidR="00F85886">
        <w:t xml:space="preserve"> (DP) </w:t>
      </w:r>
      <w:r w:rsidR="00026272">
        <w:t>to ensure</w:t>
      </w:r>
      <w:r w:rsidRPr="006C0E34">
        <w:t xml:space="preserve"> </w:t>
      </w:r>
      <w:r w:rsidR="00D726A2">
        <w:t>local</w:t>
      </w:r>
      <w:r w:rsidR="00576DF9">
        <w:t xml:space="preserve"> d</w:t>
      </w:r>
      <w:r w:rsidR="00D726A2">
        <w:t>istribution service</w:t>
      </w:r>
      <w:r w:rsidRPr="006C0E34">
        <w:t xml:space="preserve"> </w:t>
      </w:r>
      <w:r w:rsidR="00E143E9">
        <w:t xml:space="preserve">for the BTMG resource </w:t>
      </w:r>
      <w:r w:rsidRPr="006C0E34">
        <w:t xml:space="preserve">to qualify as an LMR type Planning Resource for participation in the PRA. </w:t>
      </w:r>
      <w:r w:rsidR="00452FB5">
        <w:t xml:space="preserve">The </w:t>
      </w:r>
      <w:r w:rsidR="003C53DA">
        <w:t>m</w:t>
      </w:r>
      <w:r w:rsidRPr="006C0E34">
        <w:t>ajority of BTMG is interconnected at distribution</w:t>
      </w:r>
      <w:r w:rsidR="004B10DA">
        <w:t>-</w:t>
      </w:r>
      <w:r w:rsidRPr="006C0E34">
        <w:t>level voltage; however</w:t>
      </w:r>
      <w:r w:rsidR="000774A1">
        <w:t>,</w:t>
      </w:r>
      <w:r w:rsidRPr="006C0E34">
        <w:t xml:space="preserve"> it is possible for BTMG to be interconnected at transmission</w:t>
      </w:r>
      <w:r w:rsidR="000C030F">
        <w:t>-</w:t>
      </w:r>
      <w:r w:rsidRPr="006C0E34">
        <w:t>level voltage. Additionally, MPs with BTMG must coordinate with their LSE, DP, and Transmission Owner (TO) to determine eligibility to participate in the PRA. This section will outline the roles and responsibilities of an LSE, DP, TO, and MISO for an individual BTMG to participate in the PRA including specific methodologies available to the BTMG MP to demonstrate deliverability. Responsibilities of an entity may differ depending if the Point of Interconnection is on the distribution system or transmission system and will be noted.</w:t>
      </w:r>
    </w:p>
    <w:p w14:paraId="2ED17C72" w14:textId="7CAEAA4A" w:rsidR="006E313E" w:rsidRPr="00BF2DAD" w:rsidRDefault="008F37B9" w:rsidP="00BF2DAD">
      <w:pPr>
        <w:pStyle w:val="Heading4"/>
        <w:numPr>
          <w:ilvl w:val="4"/>
          <w:numId w:val="58"/>
        </w:numPr>
        <w:spacing w:before="120" w:after="120" w:line="300" w:lineRule="auto"/>
        <w:rPr>
          <w:rFonts w:cs="Arial"/>
          <w:i/>
          <w:szCs w:val="24"/>
        </w:rPr>
      </w:pPr>
      <w:r w:rsidRPr="00BF2DAD">
        <w:rPr>
          <w:rFonts w:cs="Arial"/>
          <w:i/>
          <w:sz w:val="24"/>
          <w:szCs w:val="24"/>
        </w:rPr>
        <w:t>Roles and Responsibilities to Determine Eligibility for PRA Participation</w:t>
      </w:r>
    </w:p>
    <w:p w14:paraId="359FDD35" w14:textId="77777777" w:rsidR="006E313E" w:rsidRPr="006C0E34" w:rsidRDefault="00773DF1" w:rsidP="006E313E">
      <w:pPr>
        <w:tabs>
          <w:tab w:val="num" w:pos="360"/>
        </w:tabs>
        <w:spacing w:after="0" w:line="300" w:lineRule="auto"/>
      </w:pPr>
      <w:r w:rsidRPr="006C0E34">
        <w:t>Additional descriptions of the role and responsibility of each entity is below. The MP owning a BTMG is responsible for providing an attestation to MISO that proper coordination has occurred with each entity.</w:t>
      </w:r>
    </w:p>
    <w:p w14:paraId="50F61225" w14:textId="77777777" w:rsidR="006E313E" w:rsidRPr="006C0E34" w:rsidRDefault="006E313E" w:rsidP="006E313E">
      <w:pPr>
        <w:tabs>
          <w:tab w:val="num" w:pos="360"/>
        </w:tabs>
        <w:spacing w:after="0" w:line="300" w:lineRule="auto"/>
      </w:pPr>
    </w:p>
    <w:p w14:paraId="0B22F1C2" w14:textId="77777777" w:rsidR="006E313E" w:rsidRPr="006C0E34" w:rsidRDefault="00773DF1" w:rsidP="006E313E">
      <w:pPr>
        <w:spacing w:after="0" w:line="300" w:lineRule="auto"/>
      </w:pPr>
      <w:r w:rsidRPr="006C0E34">
        <w:t>Load Serving Entity (LSE): Collaborate with BTMG MP to establish eligibility for a BTMG to participate in the wholesale market (e.g.</w:t>
      </w:r>
      <w:r w:rsidR="001F4893">
        <w:t>,</w:t>
      </w:r>
      <w:r w:rsidRPr="006C0E34">
        <w:t xml:space="preserve"> PRA) in accordance with the relevant state regulatory framework.</w:t>
      </w:r>
    </w:p>
    <w:p w14:paraId="56A14A8F" w14:textId="77777777" w:rsidR="006E313E" w:rsidRPr="006C0E34" w:rsidRDefault="006E313E" w:rsidP="006E313E">
      <w:pPr>
        <w:tabs>
          <w:tab w:val="num" w:pos="360"/>
        </w:tabs>
        <w:spacing w:after="0" w:line="300" w:lineRule="auto"/>
      </w:pPr>
    </w:p>
    <w:p w14:paraId="04B63ACD" w14:textId="77777777" w:rsidR="006E313E" w:rsidRPr="006C0E34" w:rsidRDefault="00773DF1" w:rsidP="006E313E">
      <w:pPr>
        <w:tabs>
          <w:tab w:val="num" w:pos="360"/>
        </w:tabs>
        <w:spacing w:after="0" w:line="300" w:lineRule="auto"/>
      </w:pPr>
      <w:r w:rsidRPr="006C0E34">
        <w:t xml:space="preserve">Distribution Provider (DP): Ensure reliability of distribution system and assess access to the transmission system. </w:t>
      </w:r>
      <w:r w:rsidR="00A45681" w:rsidRPr="006C0E34">
        <w:t>Typically,</w:t>
      </w:r>
      <w:r w:rsidRPr="006C0E34">
        <w:t xml:space="preserve"> the DP completes an interconnection study to assess the reliability impacts on the distribution system. The DP is responsible for determining engineering studies, facility upgrades, and/or agreements required to permit access of a BTMG to the transmission system.</w:t>
      </w:r>
    </w:p>
    <w:p w14:paraId="5DFA7EB2" w14:textId="77777777" w:rsidR="006E313E" w:rsidRPr="006C0E34" w:rsidRDefault="006E313E" w:rsidP="006E313E">
      <w:pPr>
        <w:tabs>
          <w:tab w:val="num" w:pos="360"/>
        </w:tabs>
        <w:spacing w:after="0" w:line="300" w:lineRule="auto"/>
      </w:pPr>
    </w:p>
    <w:p w14:paraId="6DDB63A7" w14:textId="77777777" w:rsidR="006E313E" w:rsidRPr="006C0E34" w:rsidRDefault="00773DF1" w:rsidP="006E313E">
      <w:pPr>
        <w:tabs>
          <w:tab w:val="num" w:pos="360"/>
        </w:tabs>
        <w:spacing w:after="0" w:line="300" w:lineRule="auto"/>
      </w:pPr>
      <w:r w:rsidRPr="006C0E34">
        <w:t xml:space="preserve">Transmission Owner (TO): Determine when the transmission system is utilized by a BTMG to serve load and coordinate with the DP and MISO on engineering and facility studies as appropriate. The TO typically ensures studies are completed, per their direction, to ensure transmission facilities (including other interconnected generators) are not impacted by an additional injection of </w:t>
      </w:r>
      <w:r w:rsidR="00A65E76">
        <w:t>E</w:t>
      </w:r>
      <w:r w:rsidRPr="006C0E34">
        <w:t>nergy from a BTMG onto the transmission system. Studies will vary depending on the specific Point of Interconnection.</w:t>
      </w:r>
    </w:p>
    <w:p w14:paraId="148AFA94" w14:textId="77777777" w:rsidR="006E313E" w:rsidRPr="006C0E34" w:rsidRDefault="006E313E" w:rsidP="006E313E">
      <w:pPr>
        <w:tabs>
          <w:tab w:val="num" w:pos="360"/>
        </w:tabs>
        <w:spacing w:after="0" w:line="300" w:lineRule="auto"/>
      </w:pPr>
    </w:p>
    <w:p w14:paraId="32BBAB73" w14:textId="77777777" w:rsidR="006E313E" w:rsidRPr="006C0E34" w:rsidRDefault="00773DF1" w:rsidP="006E313E">
      <w:pPr>
        <w:tabs>
          <w:tab w:val="num" w:pos="360"/>
        </w:tabs>
        <w:spacing w:after="0" w:line="300" w:lineRule="auto"/>
      </w:pPr>
      <w:r w:rsidRPr="006C0E34">
        <w:t>MISO: Accountable for ensuring BTMG has demonstrated deliverability for use in the PRA (additional details below) and ensuring the BTMG MP has provided attestation of coordination with the LSE, DP, and TO.</w:t>
      </w:r>
    </w:p>
    <w:p w14:paraId="64AD30A5" w14:textId="53C7CED2" w:rsidR="006E313E" w:rsidRPr="00BF2DAD" w:rsidRDefault="008F37B9" w:rsidP="00BF2DAD">
      <w:pPr>
        <w:pStyle w:val="Heading4"/>
        <w:numPr>
          <w:ilvl w:val="4"/>
          <w:numId w:val="58"/>
        </w:numPr>
        <w:spacing w:before="120" w:after="120" w:line="300" w:lineRule="auto"/>
        <w:rPr>
          <w:rFonts w:cs="Arial"/>
          <w:i/>
          <w:szCs w:val="24"/>
        </w:rPr>
      </w:pPr>
      <w:r w:rsidRPr="00BF2DAD">
        <w:rPr>
          <w:rFonts w:cs="Arial"/>
          <w:i/>
          <w:sz w:val="24"/>
          <w:szCs w:val="24"/>
        </w:rPr>
        <w:t>Definition of “Excess BTMG”</w:t>
      </w:r>
    </w:p>
    <w:p w14:paraId="1A072394" w14:textId="77777777" w:rsidR="004F2153" w:rsidRDefault="00773DF1" w:rsidP="006E313E">
      <w:pPr>
        <w:spacing w:after="0" w:line="300" w:lineRule="auto"/>
        <w:rPr>
          <w:ins w:id="438" w:author="Andrew Taylor" w:date="2025-11-05T17:33:00Z" w16du:dateUtc="2025-11-05T22:33:00Z"/>
        </w:rPr>
      </w:pPr>
      <w:r w:rsidRPr="006C0E34">
        <w:t xml:space="preserve">Deliverability of BTMG is established relative to the portfolio of total BTMG assets owned or under contract by an LSE in a singular LBA. A BTMG that utilizes the transmission system or a volume of BTMG exceeding an LSE’s “net </w:t>
      </w:r>
      <w:ins w:id="439" w:author="Andrew Taylor" w:date="2025-11-05T17:27:00Z" w16du:dateUtc="2025-11-05T22:27:00Z">
        <w:r w:rsidR="00773553">
          <w:t xml:space="preserve">Final </w:t>
        </w:r>
      </w:ins>
      <w:r w:rsidRPr="006C0E34">
        <w:t>PRMR” in a singular LBA is considered “Excess BTMG” and will need to demonstrate deliverability utilizing an option described in Sec.</w:t>
      </w:r>
      <w:r w:rsidR="007646A6" w:rsidRPr="007646A6">
        <w:t xml:space="preserve"> 4.2.6.5.3</w:t>
      </w:r>
      <w:r w:rsidR="007646A6" w:rsidRPr="007646A6">
        <w:rPr>
          <w:b/>
          <w:bCs/>
        </w:rPr>
        <w:t xml:space="preserve">  </w:t>
      </w:r>
      <w:r w:rsidR="008D613B">
        <w:t>– Options for BTMG to Demonstrate Deliverability</w:t>
      </w:r>
      <w:r w:rsidRPr="006C0E34">
        <w:t xml:space="preserve">. </w:t>
      </w:r>
      <w:ins w:id="440" w:author="Andrew Taylor" w:date="2025-11-05T17:31:00Z" w16du:dateUtc="2025-11-05T22:31:00Z">
        <w:r w:rsidR="00C459DE">
          <w:t xml:space="preserve">The exact amount of Excess BTMG will not be known until </w:t>
        </w:r>
        <w:r w:rsidR="008C5506">
          <w:t>the conclusion of the PR</w:t>
        </w:r>
      </w:ins>
      <w:ins w:id="441" w:author="Andrew Taylor" w:date="2025-11-05T17:32:00Z" w16du:dateUtc="2025-11-05T22:32:00Z">
        <w:r w:rsidR="003960B8">
          <w:t xml:space="preserve">A as it </w:t>
        </w:r>
        <w:r w:rsidR="004F2153">
          <w:t>is quantified relative to Final PRMR.</w:t>
        </w:r>
      </w:ins>
    </w:p>
    <w:p w14:paraId="12301054" w14:textId="77777777" w:rsidR="004F2153" w:rsidRDefault="004F2153" w:rsidP="006E313E">
      <w:pPr>
        <w:spacing w:after="0" w:line="300" w:lineRule="auto"/>
        <w:rPr>
          <w:ins w:id="442" w:author="Andrew Taylor" w:date="2025-11-05T17:33:00Z" w16du:dateUtc="2025-11-05T22:33:00Z"/>
        </w:rPr>
      </w:pPr>
    </w:p>
    <w:p w14:paraId="633009EC" w14:textId="02B5C415" w:rsidR="006E313E" w:rsidRPr="006C0E34" w:rsidRDefault="00773DF1" w:rsidP="006E313E">
      <w:pPr>
        <w:spacing w:after="0" w:line="300" w:lineRule="auto"/>
      </w:pPr>
      <w:r w:rsidRPr="006C0E34">
        <w:t xml:space="preserve">It is possible for the volume of “Excess BTMG” </w:t>
      </w:r>
      <w:r w:rsidR="00E26317">
        <w:t>SAC</w:t>
      </w:r>
      <w:r w:rsidRPr="006C0E34">
        <w:t xml:space="preserve"> to be less than the </w:t>
      </w:r>
      <w:r w:rsidR="005C78F2">
        <w:t>SAC</w:t>
      </w:r>
      <w:r w:rsidRPr="006C0E34">
        <w:t xml:space="preserve"> of a singular BTMG. In this instance, the MP is eligible to demonstrate deliverability for a portion of a generator or multiple generators. MISO will collaborate with the BTMG MP to establish the specific </w:t>
      </w:r>
      <w:r w:rsidR="00CA343D">
        <w:t>P</w:t>
      </w:r>
      <w:r w:rsidRPr="006C0E34">
        <w:t xml:space="preserve">oint of </w:t>
      </w:r>
      <w:r w:rsidR="00CA343D">
        <w:t>I</w:t>
      </w:r>
      <w:r w:rsidRPr="006C0E34">
        <w:t xml:space="preserve">njection onto the </w:t>
      </w:r>
      <w:r w:rsidR="00CA343D">
        <w:t>T</w:t>
      </w:r>
      <w:r w:rsidRPr="006C0E34">
        <w:t xml:space="preserve">ransmission </w:t>
      </w:r>
      <w:r w:rsidR="00CA343D">
        <w:t>S</w:t>
      </w:r>
      <w:r w:rsidRPr="006C0E34">
        <w:t>ystem.</w:t>
      </w:r>
    </w:p>
    <w:p w14:paraId="44F996B9" w14:textId="77777777" w:rsidR="006E313E" w:rsidRPr="006C0E34" w:rsidRDefault="006E313E" w:rsidP="006E313E">
      <w:pPr>
        <w:spacing w:after="0" w:line="300" w:lineRule="auto"/>
      </w:pPr>
    </w:p>
    <w:p w14:paraId="361817F1" w14:textId="20D0C91B" w:rsidR="006E313E" w:rsidRPr="006C0E34" w:rsidRDefault="00773DF1" w:rsidP="006E313E">
      <w:pPr>
        <w:spacing w:after="0" w:line="300" w:lineRule="auto"/>
      </w:pPr>
      <w:r w:rsidRPr="006C0E34">
        <w:t xml:space="preserve">The term “net </w:t>
      </w:r>
      <w:ins w:id="443" w:author="Andrew Taylor" w:date="2025-11-06T08:57:00Z" w16du:dateUtc="2025-11-06T13:57:00Z">
        <w:r w:rsidR="00600BEB">
          <w:t xml:space="preserve">Final </w:t>
        </w:r>
      </w:ins>
      <w:r w:rsidRPr="006C0E34">
        <w:t xml:space="preserve">PRMR” is utilized rather than </w:t>
      </w:r>
      <w:del w:id="444" w:author="Andrew Taylor" w:date="2025-11-05T17:30:00Z" w16du:dateUtc="2025-11-05T22:30:00Z">
        <w:r w:rsidR="00152DCE" w:rsidDel="003A16FE">
          <w:delText xml:space="preserve">Initial </w:delText>
        </w:r>
      </w:del>
      <w:ins w:id="445" w:author="Andrew Taylor" w:date="2025-11-05T17:30:00Z" w16du:dateUtc="2025-11-05T22:30:00Z">
        <w:r w:rsidR="003A16FE">
          <w:t xml:space="preserve">Final </w:t>
        </w:r>
      </w:ins>
      <w:r w:rsidRPr="006C0E34">
        <w:t xml:space="preserve">PRMR because it is possible for an LSE to have a portfolio of ZRCs that include registered Demand Resources (DR) and </w:t>
      </w:r>
      <w:r w:rsidR="005F7D68">
        <w:t>D</w:t>
      </w:r>
      <w:r w:rsidRPr="006C0E34">
        <w:t>emand backed Demand Response Resources (</w:t>
      </w:r>
      <w:proofErr w:type="spellStart"/>
      <w:r w:rsidRPr="006C0E34">
        <w:t>DRR</w:t>
      </w:r>
      <w:r w:rsidRPr="006C0E34">
        <w:rPr>
          <w:vertAlign w:val="subscript"/>
        </w:rPr>
        <w:t>demand</w:t>
      </w:r>
      <w:proofErr w:type="spellEnd"/>
      <w:r w:rsidRPr="006C0E34">
        <w:t xml:space="preserve">) that reduce the expected peak </w:t>
      </w:r>
      <w:r w:rsidR="00BA4035">
        <w:t>D</w:t>
      </w:r>
      <w:r w:rsidRPr="006C0E34">
        <w:t xml:space="preserve">emand by an LSE and result in a net injection onto the </w:t>
      </w:r>
      <w:r w:rsidR="00C76217">
        <w:t>T</w:t>
      </w:r>
      <w:r w:rsidRPr="006C0E34">
        <w:t xml:space="preserve">ransmission </w:t>
      </w:r>
      <w:r w:rsidR="00C76217">
        <w:t>S</w:t>
      </w:r>
      <w:r w:rsidRPr="006C0E34">
        <w:t xml:space="preserve">ystem. Net injection onto the </w:t>
      </w:r>
      <w:r w:rsidR="00C76217">
        <w:t>T</w:t>
      </w:r>
      <w:r w:rsidRPr="006C0E34">
        <w:t xml:space="preserve">ransmission </w:t>
      </w:r>
      <w:r w:rsidR="00C76217">
        <w:t>S</w:t>
      </w:r>
      <w:r w:rsidRPr="006C0E34">
        <w:t>ystem is “Excess BTMG” as represented by the figure below.</w:t>
      </w:r>
    </w:p>
    <w:p w14:paraId="555B3F22" w14:textId="77777777" w:rsidR="006E313E" w:rsidRPr="006C0E34" w:rsidRDefault="006E313E" w:rsidP="006E313E">
      <w:pPr>
        <w:spacing w:line="300" w:lineRule="auto"/>
      </w:pPr>
    </w:p>
    <w:p w14:paraId="2891D93D" w14:textId="470ED8BA" w:rsidR="006E313E" w:rsidRPr="001E4AF3" w:rsidRDefault="003A16FE" w:rsidP="006E313E">
      <w:pPr>
        <w:spacing w:line="300" w:lineRule="auto"/>
        <w:jc w:val="center"/>
      </w:pPr>
      <w:ins w:id="446" w:author="Andrew Taylor" w:date="2025-11-05T17:28:00Z" w16du:dateUtc="2025-11-05T22:28:00Z">
        <w:r>
          <w:rPr>
            <w:noProof/>
          </w:rPr>
          <mc:AlternateContent>
            <mc:Choice Requires="wps">
              <w:drawing>
                <wp:anchor distT="0" distB="0" distL="114300" distR="114300" simplePos="0" relativeHeight="251658250" behindDoc="0" locked="0" layoutInCell="1" allowOverlap="1" wp14:anchorId="1F9D39F4" wp14:editId="095A7BC4">
                  <wp:simplePos x="0" y="0"/>
                  <wp:positionH relativeFrom="column">
                    <wp:posOffset>1724025</wp:posOffset>
                  </wp:positionH>
                  <wp:positionV relativeFrom="paragraph">
                    <wp:posOffset>1666875</wp:posOffset>
                  </wp:positionV>
                  <wp:extent cx="790575" cy="666750"/>
                  <wp:effectExtent l="19050" t="19050" r="28575" b="19050"/>
                  <wp:wrapNone/>
                  <wp:docPr id="1369223757" name="Text Box 29"/>
                  <wp:cNvGraphicFramePr/>
                  <a:graphic xmlns:a="http://schemas.openxmlformats.org/drawingml/2006/main">
                    <a:graphicData uri="http://schemas.microsoft.com/office/word/2010/wordprocessingShape">
                      <wps:wsp>
                        <wps:cNvSpPr txBox="1"/>
                        <wps:spPr>
                          <a:xfrm>
                            <a:off x="0" y="0"/>
                            <a:ext cx="790575" cy="666750"/>
                          </a:xfrm>
                          <a:prstGeom prst="rect">
                            <a:avLst/>
                          </a:prstGeom>
                          <a:solidFill>
                            <a:schemeClr val="lt1"/>
                          </a:solidFill>
                          <a:ln w="28575">
                            <a:solidFill>
                              <a:srgbClr val="EE0000"/>
                            </a:solidFill>
                          </a:ln>
                        </wps:spPr>
                        <wps:txbx>
                          <w:txbxContent>
                            <w:p w14:paraId="04D692B5" w14:textId="171FAACA" w:rsidR="003A16FE" w:rsidRPr="003A16FE" w:rsidRDefault="003A16FE">
                              <w:pPr>
                                <w:jc w:val="center"/>
                                <w:rPr>
                                  <w:rFonts w:ascii="Times New Roman" w:hAnsi="Times New Roman"/>
                                  <w:sz w:val="32"/>
                                  <w:szCs w:val="28"/>
                                  <w:rPrChange w:id="447" w:author="Andrew Taylor" w:date="2025-11-05T17:29:00Z" w16du:dateUtc="2025-11-05T22:29:00Z">
                                    <w:rPr/>
                                  </w:rPrChange>
                                </w:rPr>
                                <w:pPrChange w:id="448" w:author="Neil Shah" w:date="2025-11-06T08:56:00Z" w16du:dateUtc="2025-11-06T13:56:00Z">
                                  <w:pPr/>
                                </w:pPrChange>
                              </w:pPr>
                              <w:ins w:id="449" w:author="Andrew Taylor" w:date="2025-11-05T17:28:00Z" w16du:dateUtc="2025-11-05T22:28:00Z">
                                <w:r w:rsidRPr="003A16FE">
                                  <w:rPr>
                                    <w:rFonts w:ascii="Times New Roman" w:hAnsi="Times New Roman"/>
                                    <w:sz w:val="32"/>
                                    <w:szCs w:val="28"/>
                                    <w:rPrChange w:id="450" w:author="Andrew Taylor" w:date="2025-11-05T17:29:00Z" w16du:dateUtc="2025-11-05T22:29:00Z">
                                      <w:rPr/>
                                    </w:rPrChange>
                                  </w:rPr>
                                  <w:t>Final</w:t>
                                </w:r>
                                <w:r w:rsidRPr="003A16FE">
                                  <w:rPr>
                                    <w:rFonts w:ascii="Times New Roman" w:hAnsi="Times New Roman"/>
                                    <w:sz w:val="32"/>
                                    <w:szCs w:val="28"/>
                                    <w:rPrChange w:id="451" w:author="Andrew Taylor" w:date="2025-11-05T17:29:00Z" w16du:dateUtc="2025-11-05T22:29:00Z">
                                      <w:rPr>
                                        <w:rFonts w:ascii="Times New Roman" w:hAnsi="Times New Roman"/>
                                        <w:sz w:val="28"/>
                                        <w:szCs w:val="24"/>
                                      </w:rPr>
                                    </w:rPrChange>
                                  </w:rPr>
                                  <w:t xml:space="preserve"> </w:t>
                                </w:r>
                                <w:r w:rsidRPr="003A16FE">
                                  <w:rPr>
                                    <w:rFonts w:ascii="Times New Roman" w:hAnsi="Times New Roman"/>
                                    <w:sz w:val="32"/>
                                    <w:szCs w:val="28"/>
                                    <w:rPrChange w:id="452" w:author="Andrew Taylor" w:date="2025-11-05T17:29:00Z" w16du:dateUtc="2025-11-05T22:29:00Z">
                                      <w:rPr/>
                                    </w:rPrChange>
                                  </w:rPr>
                                  <w:t>PRMR</w:t>
                                </w:r>
                              </w:ins>
                              <w:ins w:id="453" w:author="Andrew Taylor" w:date="2025-11-05T17:29:00Z" w16du:dateUtc="2025-11-05T22:29:00Z">
                                <w:del w:id="454" w:author="Neil Shah" w:date="2025-11-06T08:16:00Z" w16du:dateUtc="2025-11-06T13:16:00Z">
                                  <w:r>
                                    <w:rPr>
                                      <w:rFonts w:ascii="Times New Roman" w:hAnsi="Times New Roman"/>
                                      <w:sz w:val="32"/>
                                      <w:szCs w:val="28"/>
                                    </w:rPr>
                                    <w:delText xml:space="preserve"> -&gt;</w:delText>
                                  </w:r>
                                </w:del>
                              </w:ins>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F9D39F4" id="_x0000_t202" coordsize="21600,21600" o:spt="202" path="m,l,21600r21600,l21600,xe">
                  <v:stroke joinstyle="miter"/>
                  <v:path gradientshapeok="t" o:connecttype="rect"/>
                </v:shapetype>
                <v:shape id="Text Box 29" o:spid="_x0000_s1027" type="#_x0000_t202" style="position:absolute;left:0;text-align:left;margin-left:135.75pt;margin-top:131.25pt;width:62.25pt;height:52.5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" fillcolor="white [3201]" strokecolor="#e00" strokeweight="2.25pt">
                  <v:textbox>
                    <w:txbxContent>
                      <w:p w14:paraId="04D692B5" w14:textId="171FAACA" w:rsidR="003A16FE" w:rsidRPr="003A16FE" w:rsidRDefault="003A16FE">
                        <w:pPr>
                          <w:jc w:val="center"/>
                          <w:rPr>
                            <w:rFonts w:ascii="Times New Roman" w:hAnsi="Times New Roman"/>
                            <w:sz w:val="32"/>
                            <w:szCs w:val="28"/>
                            <w:rPrChange w:id="455" w:author="Andrew Taylor" w:date="2025-11-05T17:29:00Z" w16du:dateUtc="2025-11-05T22:29:00Z">
                              <w:rPr/>
                            </w:rPrChange>
                          </w:rPr>
                          <w:pPrChange w:id="456" w:author="Neil Shah" w:date="2025-11-06T08:56:00Z" w16du:dateUtc="2025-11-06T13:56:00Z">
                            <w:pPr/>
                          </w:pPrChange>
                        </w:pPr>
                        <w:ins w:id="457" w:author="Andrew Taylor" w:date="2025-11-05T17:28:00Z" w16du:dateUtc="2025-11-05T22:28:00Z">
                          <w:r w:rsidRPr="003A16FE">
                            <w:rPr>
                              <w:rFonts w:ascii="Times New Roman" w:hAnsi="Times New Roman"/>
                              <w:sz w:val="32"/>
                              <w:szCs w:val="28"/>
                              <w:rPrChange w:id="458" w:author="Andrew Taylor" w:date="2025-11-05T17:29:00Z" w16du:dateUtc="2025-11-05T22:29:00Z">
                                <w:rPr/>
                              </w:rPrChange>
                            </w:rPr>
                            <w:t>Final</w:t>
                          </w:r>
                          <w:r w:rsidRPr="003A16FE">
                            <w:rPr>
                              <w:rFonts w:ascii="Times New Roman" w:hAnsi="Times New Roman"/>
                              <w:sz w:val="32"/>
                              <w:szCs w:val="28"/>
                              <w:rPrChange w:id="459" w:author="Andrew Taylor" w:date="2025-11-05T17:29:00Z" w16du:dateUtc="2025-11-05T22:29:00Z">
                                <w:rPr>
                                  <w:rFonts w:ascii="Times New Roman" w:hAnsi="Times New Roman"/>
                                  <w:sz w:val="28"/>
                                  <w:szCs w:val="24"/>
                                </w:rPr>
                              </w:rPrChange>
                            </w:rPr>
                            <w:t xml:space="preserve"> </w:t>
                          </w:r>
                          <w:r w:rsidRPr="003A16FE">
                            <w:rPr>
                              <w:rFonts w:ascii="Times New Roman" w:hAnsi="Times New Roman"/>
                              <w:sz w:val="32"/>
                              <w:szCs w:val="28"/>
                              <w:rPrChange w:id="460" w:author="Andrew Taylor" w:date="2025-11-05T17:29:00Z" w16du:dateUtc="2025-11-05T22:29:00Z">
                                <w:rPr/>
                              </w:rPrChange>
                            </w:rPr>
                            <w:t>PRMR</w:t>
                          </w:r>
                        </w:ins>
                        <w:ins w:id="461" w:author="Andrew Taylor" w:date="2025-11-05T17:29:00Z" w16du:dateUtc="2025-11-05T22:29:00Z">
                          <w:del w:id="462" w:author="Neil Shah" w:date="2025-11-06T08:16:00Z" w16du:dateUtc="2025-11-06T13:16:00Z">
                            <w:r>
                              <w:rPr>
                                <w:rFonts w:ascii="Times New Roman" w:hAnsi="Times New Roman"/>
                                <w:sz w:val="32"/>
                                <w:szCs w:val="28"/>
                              </w:rPr>
                              <w:delText xml:space="preserve"> -&gt;</w:delText>
                            </w:r>
                          </w:del>
                        </w:ins>
                      </w:p>
                    </w:txbxContent>
                  </v:textbox>
                </v:shape>
              </w:pict>
            </mc:Fallback>
          </mc:AlternateContent>
        </w:r>
      </w:ins>
      <w:r w:rsidR="00773DF1" w:rsidRPr="001E4AF3">
        <w:rPr>
          <w:noProof/>
        </w:rPr>
        <w:drawing>
          <wp:inline distT="0" distB="0" distL="0" distR="0" wp14:anchorId="54135232" wp14:editId="0445229B">
            <wp:extent cx="4343400" cy="3057525"/>
            <wp:effectExtent l="19050" t="19050" r="19050" b="2857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
                    <pic:cNvPicPr>
                      <a:picLocks noChangeAspect="1"/>
                    </pic:cNvPicPr>
                  </pic:nvPicPr>
                  <pic:blipFill>
                    <a:blip r:embed="rId18"/>
                    <a:srcRect l="22036" t="-466" r="4880" b="664"/>
                    <a:stretch>
                      <a:fillRect/>
                    </a:stretch>
                  </pic:blipFill>
                  <pic:spPr bwMode="auto">
                    <a:xfrm>
                      <a:off x="0" y="0"/>
                      <a:ext cx="4343400" cy="305752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7E47C37C" w14:textId="0AC451DF" w:rsidR="006E313E" w:rsidRPr="00BF2DAD" w:rsidRDefault="008F37B9" w:rsidP="00BF2DAD">
      <w:pPr>
        <w:pStyle w:val="Heading4"/>
        <w:numPr>
          <w:ilvl w:val="4"/>
          <w:numId w:val="58"/>
        </w:numPr>
        <w:spacing w:before="120" w:after="120" w:line="300" w:lineRule="auto"/>
        <w:rPr>
          <w:rFonts w:cs="Arial"/>
          <w:i/>
          <w:szCs w:val="24"/>
        </w:rPr>
      </w:pPr>
      <w:r w:rsidRPr="00BF2DAD">
        <w:rPr>
          <w:rFonts w:cs="Arial"/>
          <w:i/>
          <w:sz w:val="24"/>
          <w:szCs w:val="24"/>
        </w:rPr>
        <w:t>Options for BTMG to Demonstrate Deliverability</w:t>
      </w:r>
    </w:p>
    <w:p w14:paraId="22237372" w14:textId="77777777" w:rsidR="006E313E" w:rsidRPr="006C0E34" w:rsidRDefault="00773DF1" w:rsidP="006E313E">
      <w:pPr>
        <w:spacing w:after="0" w:line="300" w:lineRule="auto"/>
      </w:pPr>
      <w:r w:rsidRPr="006C0E34">
        <w:t>Below are the multiple options for a</w:t>
      </w:r>
      <w:r w:rsidR="00DB6A58">
        <w:t>n</w:t>
      </w:r>
      <w:r w:rsidRPr="006C0E34">
        <w:t xml:space="preserve"> MP with BTMG to demonstrate deliverability:</w:t>
      </w:r>
    </w:p>
    <w:p w14:paraId="45109895" w14:textId="77777777" w:rsidR="006E313E" w:rsidRPr="006C0E34" w:rsidRDefault="006E313E" w:rsidP="006E313E">
      <w:pPr>
        <w:spacing w:after="0" w:line="300" w:lineRule="auto"/>
      </w:pPr>
    </w:p>
    <w:p w14:paraId="28BA6080" w14:textId="314993ED" w:rsidR="006E313E" w:rsidRPr="006C0E34" w:rsidRDefault="00773DF1" w:rsidP="006E313E">
      <w:pPr>
        <w:spacing w:after="0" w:line="300" w:lineRule="auto"/>
      </w:pPr>
      <w:r w:rsidRPr="00BF2DAD">
        <w:rPr>
          <w:u w:val="single"/>
        </w:rPr>
        <w:t>Option 1</w:t>
      </w:r>
      <w:r w:rsidRPr="006C0E34">
        <w:t xml:space="preserve">: BTMG utilizing the distribution system to offset </w:t>
      </w:r>
      <w:del w:id="463" w:author="Andrew Taylor" w:date="2025-11-06T07:31:00Z" w16du:dateUtc="2025-11-06T12:31:00Z">
        <w:r w:rsidR="00152DCE" w:rsidDel="00901C68">
          <w:delText xml:space="preserve">Initial </w:delText>
        </w:r>
      </w:del>
      <w:ins w:id="464" w:author="Andrew Taylor" w:date="2025-11-06T07:31:00Z" w16du:dateUtc="2025-11-06T12:31:00Z">
        <w:r w:rsidR="00901C68">
          <w:t xml:space="preserve">Final </w:t>
        </w:r>
      </w:ins>
      <w:r w:rsidRPr="006C0E34">
        <w:t xml:space="preserve">PRMR. BTMG used to offset an LSE’s load utilizing only the distribution system is considered deliverable up to the volume of “net </w:t>
      </w:r>
      <w:ins w:id="465" w:author="Neil Shah" w:date="2025-11-06T08:17:00Z" w16du:dateUtc="2025-11-06T13:17:00Z">
        <w:r w:rsidR="00C5137C">
          <w:t xml:space="preserve">Final </w:t>
        </w:r>
      </w:ins>
      <w:r w:rsidRPr="006C0E34">
        <w:t>PRMR” of an LSE in a singular LBA. No additional studies are required.</w:t>
      </w:r>
    </w:p>
    <w:p w14:paraId="1114D636" w14:textId="77777777" w:rsidR="006E313E" w:rsidRPr="006C0E34" w:rsidRDefault="006E313E" w:rsidP="006E313E">
      <w:pPr>
        <w:tabs>
          <w:tab w:val="num" w:pos="360"/>
        </w:tabs>
        <w:spacing w:after="0" w:line="300" w:lineRule="auto"/>
      </w:pPr>
    </w:p>
    <w:p w14:paraId="676A8292" w14:textId="708958B1" w:rsidR="006E313E" w:rsidRPr="006C0E34" w:rsidRDefault="00773DF1" w:rsidP="006E313E">
      <w:pPr>
        <w:tabs>
          <w:tab w:val="num" w:pos="360"/>
        </w:tabs>
        <w:spacing w:after="0" w:line="300" w:lineRule="auto"/>
      </w:pPr>
      <w:r w:rsidRPr="00BF2DAD">
        <w:rPr>
          <w:u w:val="single"/>
        </w:rPr>
        <w:t>Option 2</w:t>
      </w:r>
      <w:r w:rsidRPr="006C0E34">
        <w:t>: Firm Transmission Service. The MP of the BTMG can apply for Point</w:t>
      </w:r>
      <w:r w:rsidR="00730783">
        <w:t>-</w:t>
      </w:r>
      <w:r w:rsidRPr="006C0E34">
        <w:t>to</w:t>
      </w:r>
      <w:r w:rsidR="00730783">
        <w:t>-</w:t>
      </w:r>
      <w:r w:rsidRPr="006C0E34">
        <w:t xml:space="preserve">Point </w:t>
      </w:r>
      <w:del w:id="466" w:author="Andrew Taylor" w:date="2025-11-05T17:33:00Z" w16du:dateUtc="2025-11-05T22:33:00Z">
        <w:r w:rsidRPr="006C0E34" w:rsidDel="004F2153">
          <w:delText xml:space="preserve">or Network Integration </w:delText>
        </w:r>
      </w:del>
      <w:r w:rsidR="00730783">
        <w:t>T</w:t>
      </w:r>
      <w:r w:rsidRPr="006C0E34">
        <w:t xml:space="preserve">ransmission </w:t>
      </w:r>
      <w:r w:rsidR="00730783">
        <w:t>S</w:t>
      </w:r>
      <w:r w:rsidRPr="006C0E34">
        <w:t xml:space="preserve">ervice using a type of “Monthly” or “Yearly” depending on the Point of Interconnection (POI). A BTMG with a POI on the distribution system can utilize “Yearly” type </w:t>
      </w:r>
      <w:r w:rsidR="00CA7179">
        <w:t>f</w:t>
      </w:r>
      <w:r w:rsidRPr="006C0E34">
        <w:t xml:space="preserve">irm </w:t>
      </w:r>
      <w:r w:rsidR="00CA7179">
        <w:t>T</w:t>
      </w:r>
      <w:r w:rsidRPr="006C0E34">
        <w:t xml:space="preserve">ransmission </w:t>
      </w:r>
      <w:r w:rsidR="00CA7179">
        <w:t>S</w:t>
      </w:r>
      <w:r w:rsidRPr="006C0E34">
        <w:t xml:space="preserve">ervice to facilitate a system impact study, if required. A BTMG with a POI on the </w:t>
      </w:r>
      <w:r w:rsidR="00CA7179">
        <w:t>T</w:t>
      </w:r>
      <w:r w:rsidRPr="006C0E34">
        <w:t xml:space="preserve">ransmission </w:t>
      </w:r>
      <w:r w:rsidR="00CA7179">
        <w:t>S</w:t>
      </w:r>
      <w:r w:rsidRPr="006C0E34">
        <w:t xml:space="preserve">ystem can use “Monthly” or “Yearly” type of </w:t>
      </w:r>
      <w:r w:rsidR="004A4AC2">
        <w:t>f</w:t>
      </w:r>
      <w:r w:rsidRPr="006C0E34">
        <w:t xml:space="preserve">irm </w:t>
      </w:r>
      <w:r w:rsidR="004A4AC2">
        <w:t>T</w:t>
      </w:r>
      <w:r w:rsidRPr="006C0E34">
        <w:t xml:space="preserve">ransmission </w:t>
      </w:r>
      <w:r w:rsidR="004A4AC2">
        <w:t>S</w:t>
      </w:r>
      <w:r w:rsidRPr="006C0E34">
        <w:t xml:space="preserve">ervice since an ERIS study would have been completed. </w:t>
      </w:r>
      <w:ins w:id="467" w:author="Andrew Taylor" w:date="2025-11-06T15:02:00Z" w16du:dateUtc="2025-11-06T20:02:00Z">
        <w:r w:rsidR="001B2321">
          <w:t>I</w:t>
        </w:r>
      </w:ins>
      <w:ins w:id="468" w:author="Andrew Taylor" w:date="2025-11-06T15:03:00Z" w16du:dateUtc="2025-11-06T20:03:00Z">
        <w:r w:rsidR="001B2321">
          <w:t xml:space="preserve">n unique circumstances, it may be possible for </w:t>
        </w:r>
      </w:ins>
      <w:del w:id="469" w:author="Andrew Taylor" w:date="2025-11-06T15:03:00Z" w16du:dateUtc="2025-11-06T20:03:00Z">
        <w:r w:rsidRPr="006C0E34" w:rsidDel="001B2321">
          <w:delText>A</w:delText>
        </w:r>
      </w:del>
      <w:ins w:id="470" w:author="Andrew Taylor" w:date="2025-11-06T15:03:00Z" w16du:dateUtc="2025-11-06T20:03:00Z">
        <w:r w:rsidR="001B2321">
          <w:t>a</w:t>
        </w:r>
      </w:ins>
      <w:r w:rsidRPr="006C0E34">
        <w:t xml:space="preserve"> Network Customer may designate a BTMG as a Network Resource </w:t>
      </w:r>
      <w:r w:rsidR="00742E89">
        <w:t>through</w:t>
      </w:r>
      <w:r w:rsidRPr="006C0E34">
        <w:t xml:space="preserve"> </w:t>
      </w:r>
      <w:r w:rsidR="00742E89">
        <w:t>OATI</w:t>
      </w:r>
      <w:r w:rsidRPr="006C0E34">
        <w:t xml:space="preserve"> OASIS utilizing </w:t>
      </w:r>
      <w:r w:rsidR="004A4AC2">
        <w:t>f</w:t>
      </w:r>
      <w:r w:rsidRPr="006C0E34">
        <w:t xml:space="preserve">irm </w:t>
      </w:r>
      <w:r w:rsidR="004A4AC2">
        <w:t>T</w:t>
      </w:r>
      <w:r w:rsidRPr="006C0E34">
        <w:t xml:space="preserve">ransmission </w:t>
      </w:r>
      <w:r w:rsidR="004A4AC2">
        <w:t>S</w:t>
      </w:r>
      <w:r w:rsidRPr="006C0E34">
        <w:t>ervice.</w:t>
      </w:r>
      <w:ins w:id="471" w:author="Andrew Taylor" w:date="2025-11-05T17:33:00Z" w16du:dateUtc="2025-11-05T22:33:00Z">
        <w:r w:rsidR="004F2153">
          <w:t xml:space="preserve">  </w:t>
        </w:r>
        <w:r w:rsidR="009D11E8">
          <w:t xml:space="preserve">The firm </w:t>
        </w:r>
        <w:del w:id="472" w:author="Neil Shah" w:date="2025-11-06T08:17:00Z" w16du:dateUtc="2025-11-06T13:17:00Z">
          <w:r w:rsidR="009D11E8" w:rsidDel="00745040">
            <w:delText>t</w:delText>
          </w:r>
        </w:del>
      </w:ins>
      <w:ins w:id="473" w:author="Neil Shah" w:date="2025-11-06T08:17:00Z" w16du:dateUtc="2025-11-06T13:17:00Z">
        <w:r w:rsidR="00745040">
          <w:t>T</w:t>
        </w:r>
      </w:ins>
      <w:ins w:id="474" w:author="Andrew Taylor" w:date="2025-11-05T17:33:00Z" w16du:dateUtc="2025-11-05T22:33:00Z">
        <w:r w:rsidR="009D11E8">
          <w:t xml:space="preserve">ransmission </w:t>
        </w:r>
        <w:del w:id="475" w:author="Neil Shah" w:date="2025-11-06T08:18:00Z" w16du:dateUtc="2025-11-06T13:18:00Z">
          <w:r w:rsidR="009D11E8" w:rsidDel="00745040">
            <w:delText>s</w:delText>
          </w:r>
        </w:del>
      </w:ins>
      <w:ins w:id="476" w:author="Neil Shah" w:date="2025-11-06T08:18:00Z" w16du:dateUtc="2025-11-06T13:18:00Z">
        <w:r w:rsidR="00745040">
          <w:t>S</w:t>
        </w:r>
      </w:ins>
      <w:ins w:id="477" w:author="Andrew Taylor" w:date="2025-11-05T17:33:00Z" w16du:dateUtc="2025-11-05T22:33:00Z">
        <w:r w:rsidR="009D11E8">
          <w:t xml:space="preserve">ervice </w:t>
        </w:r>
      </w:ins>
      <w:ins w:id="478" w:author="Andrew Taylor" w:date="2025-11-05T17:34:00Z" w16du:dateUtc="2025-11-05T22:34:00Z">
        <w:r w:rsidR="009D11E8">
          <w:t xml:space="preserve">established must be sufficient to cover </w:t>
        </w:r>
        <w:r w:rsidR="00FB0564">
          <w:t xml:space="preserve">ZRCs associated with Excess BTMG.  While MPs are encouraged to procure firm </w:t>
        </w:r>
        <w:del w:id="479" w:author="Neil Shah" w:date="2025-11-06T08:18:00Z" w16du:dateUtc="2025-11-06T13:18:00Z">
          <w:r w:rsidR="00FB0564" w:rsidDel="00745040">
            <w:delText>t</w:delText>
          </w:r>
        </w:del>
      </w:ins>
      <w:ins w:id="480" w:author="Neil Shah" w:date="2025-11-06T08:18:00Z" w16du:dateUtc="2025-11-06T13:18:00Z">
        <w:r w:rsidR="00745040">
          <w:t>T</w:t>
        </w:r>
      </w:ins>
      <w:ins w:id="481" w:author="Andrew Taylor" w:date="2025-11-05T17:34:00Z" w16du:dateUtc="2025-11-05T22:34:00Z">
        <w:r w:rsidR="00FB0564">
          <w:t>ra</w:t>
        </w:r>
      </w:ins>
      <w:ins w:id="482" w:author="Andrew Taylor" w:date="2025-11-05T17:35:00Z" w16du:dateUtc="2025-11-05T22:35:00Z">
        <w:r w:rsidR="00DA6977">
          <w:t xml:space="preserve">nsmission </w:t>
        </w:r>
        <w:del w:id="483" w:author="Neil Shah" w:date="2025-11-06T08:18:00Z" w16du:dateUtc="2025-11-06T13:18:00Z">
          <w:r w:rsidR="00DA6977" w:rsidDel="00745040">
            <w:delText>s</w:delText>
          </w:r>
        </w:del>
      </w:ins>
      <w:ins w:id="484" w:author="Neil Shah" w:date="2025-11-06T08:18:00Z" w16du:dateUtc="2025-11-06T13:18:00Z">
        <w:r w:rsidR="00745040">
          <w:t>S</w:t>
        </w:r>
      </w:ins>
      <w:ins w:id="485" w:author="Andrew Taylor" w:date="2025-11-05T17:35:00Z" w16du:dateUtc="2025-11-05T22:35:00Z">
        <w:r w:rsidR="00DA6977">
          <w:t>ervice ahead of the PRA, due to Final PRMR not being known until the conclusion of the P</w:t>
        </w:r>
      </w:ins>
      <w:ins w:id="486" w:author="Neil Shah" w:date="2025-11-06T08:18:00Z" w16du:dateUtc="2025-11-06T13:18:00Z">
        <w:r w:rsidR="00745040">
          <w:t>R</w:t>
        </w:r>
      </w:ins>
      <w:ins w:id="487" w:author="Andrew Taylor" w:date="2025-11-05T17:35:00Z" w16du:dateUtc="2025-11-05T22:35:00Z">
        <w:r w:rsidR="00DA6977">
          <w:t xml:space="preserve">A, </w:t>
        </w:r>
      </w:ins>
      <w:ins w:id="488" w:author="Andrew Taylor" w:date="2025-11-05T17:38:00Z" w16du:dateUtc="2025-11-05T22:38:00Z">
        <w:r w:rsidR="004B383E">
          <w:t xml:space="preserve">through the use of ICAP Deferral, </w:t>
        </w:r>
      </w:ins>
      <w:ins w:id="489" w:author="Andrew Taylor" w:date="2025-11-05T17:35:00Z" w16du:dateUtc="2025-11-05T22:35:00Z">
        <w:r w:rsidR="00DA6977">
          <w:t>MPs may instead elect to convert SAC and commit ZRCs associated with Excess BTMG into the PRA</w:t>
        </w:r>
      </w:ins>
      <w:ins w:id="490" w:author="Andrew Taylor" w:date="2025-11-05T17:36:00Z" w16du:dateUtc="2025-11-05T22:36:00Z">
        <w:r w:rsidR="00C166FB">
          <w:t xml:space="preserve"> </w:t>
        </w:r>
        <w:r w:rsidR="00C6418A">
          <w:t xml:space="preserve">without first procuring firm </w:t>
        </w:r>
        <w:del w:id="491" w:author="Neil Shah" w:date="2025-11-06T08:18:00Z" w16du:dateUtc="2025-11-06T13:18:00Z">
          <w:r w:rsidR="00C6418A" w:rsidDel="00745040">
            <w:delText>t</w:delText>
          </w:r>
        </w:del>
      </w:ins>
      <w:ins w:id="492" w:author="Neil Shah" w:date="2025-11-06T08:18:00Z" w16du:dateUtc="2025-11-06T13:18:00Z">
        <w:r w:rsidR="00745040">
          <w:t>T</w:t>
        </w:r>
      </w:ins>
      <w:ins w:id="493" w:author="Andrew Taylor" w:date="2025-11-05T17:36:00Z" w16du:dateUtc="2025-11-05T22:36:00Z">
        <w:r w:rsidR="00C6418A">
          <w:t xml:space="preserve">ransmission </w:t>
        </w:r>
        <w:del w:id="494" w:author="Neil Shah" w:date="2025-11-06T08:18:00Z" w16du:dateUtc="2025-11-06T13:18:00Z">
          <w:r w:rsidR="00C6418A" w:rsidDel="00745040">
            <w:delText>s</w:delText>
          </w:r>
        </w:del>
      </w:ins>
      <w:ins w:id="495" w:author="Neil Shah" w:date="2025-11-06T08:18:00Z" w16du:dateUtc="2025-11-06T13:18:00Z">
        <w:r w:rsidR="00745040">
          <w:t>S</w:t>
        </w:r>
      </w:ins>
      <w:ins w:id="496" w:author="Andrew Taylor" w:date="2025-11-05T17:36:00Z" w16du:dateUtc="2025-11-05T22:36:00Z">
        <w:r w:rsidR="00C6418A">
          <w:t>ervice</w:t>
        </w:r>
      </w:ins>
      <w:ins w:id="497" w:author="Andrew Taylor" w:date="2025-11-05T17:38:00Z" w16du:dateUtc="2025-11-05T22:38:00Z">
        <w:r w:rsidR="004B383E">
          <w:t>.</w:t>
        </w:r>
      </w:ins>
      <w:ins w:id="498" w:author="Andrew Taylor" w:date="2025-11-05T17:39:00Z" w16du:dateUtc="2025-11-05T22:39:00Z">
        <w:r w:rsidR="005F17E2">
          <w:t xml:space="preserve">  See BPM-011 section 4.5 and </w:t>
        </w:r>
        <w:r w:rsidR="005056E0">
          <w:t>Appendices T and U for more details</w:t>
        </w:r>
      </w:ins>
      <w:ins w:id="499" w:author="Neil Shah" w:date="2025-11-06T08:20:00Z" w16du:dateUtc="2025-11-06T13:20:00Z">
        <w:r w:rsidR="00702292">
          <w:t xml:space="preserve"> on the ICAP Deferral process</w:t>
        </w:r>
      </w:ins>
      <w:ins w:id="500" w:author="Andrew Taylor" w:date="2025-11-05T17:39:00Z" w16du:dateUtc="2025-11-05T22:39:00Z">
        <w:r w:rsidR="005056E0">
          <w:t>.</w:t>
        </w:r>
      </w:ins>
    </w:p>
    <w:p w14:paraId="7C201AA3" w14:textId="77777777" w:rsidR="006E313E" w:rsidRPr="006C0E34" w:rsidRDefault="006E313E" w:rsidP="006E313E">
      <w:pPr>
        <w:spacing w:after="0" w:line="300" w:lineRule="auto"/>
      </w:pPr>
    </w:p>
    <w:p w14:paraId="76AAEC3A" w14:textId="77777777" w:rsidR="006E313E" w:rsidRPr="006C0E34" w:rsidRDefault="00773DF1" w:rsidP="006E313E">
      <w:pPr>
        <w:spacing w:after="0" w:line="300" w:lineRule="auto"/>
      </w:pPr>
      <w:r w:rsidRPr="00BF2DAD">
        <w:rPr>
          <w:u w:val="single"/>
        </w:rPr>
        <w:t>Option 3</w:t>
      </w:r>
      <w:r w:rsidRPr="006C0E34">
        <w:t>: Interconnection Service of NRIS or External NRIS (E-NRIS). The MP of the BTMG can enter the Generat</w:t>
      </w:r>
      <w:r w:rsidR="00AF65C0">
        <w:t>or</w:t>
      </w:r>
      <w:r w:rsidRPr="006C0E34">
        <w:t xml:space="preserve"> Interconnection Queue and apply for NRIS or E-NRIS. An MP can apply for E-NRIS with a BTMG that has a POI on the distribution system. A BTMG with a POI on the</w:t>
      </w:r>
      <w:r w:rsidR="00E42A6F">
        <w:t xml:space="preserve"> T</w:t>
      </w:r>
      <w:r w:rsidRPr="006C0E34">
        <w:t xml:space="preserve">ransmission </w:t>
      </w:r>
      <w:r w:rsidR="00E42A6F">
        <w:t>S</w:t>
      </w:r>
      <w:r w:rsidRPr="006C0E34">
        <w:t xml:space="preserve">ystem is eligible for NRIS. The BTMG would be part of a MISO Definitive Planning Phase (DPP) study and required to submit an application and deposits as appropriate. Refer to BPM-015 Generation Interconnection for additional details. </w:t>
      </w:r>
    </w:p>
    <w:p w14:paraId="16356795" w14:textId="77777777" w:rsidR="006E313E" w:rsidRPr="006C0E34" w:rsidRDefault="006E313E" w:rsidP="006E313E">
      <w:pPr>
        <w:spacing w:after="0" w:line="300" w:lineRule="auto"/>
      </w:pPr>
    </w:p>
    <w:p w14:paraId="19D37202" w14:textId="4743071E" w:rsidR="006E313E" w:rsidRPr="006C0E34" w:rsidRDefault="00773DF1" w:rsidP="006E313E">
      <w:pPr>
        <w:spacing w:line="300" w:lineRule="auto"/>
      </w:pPr>
      <w:r w:rsidRPr="00BF2DAD">
        <w:rPr>
          <w:u w:val="single"/>
        </w:rPr>
        <w:t>Option 4</w:t>
      </w:r>
      <w:r w:rsidRPr="006C0E34">
        <w:t xml:space="preserve">: Historical determination of deliverability. BTMG used to offset an LSE’s </w:t>
      </w:r>
      <w:del w:id="501" w:author="Andrew Taylor" w:date="2025-11-06T07:32:00Z" w16du:dateUtc="2025-11-06T12:32:00Z">
        <w:r w:rsidR="00152DCE" w:rsidDel="00901C68">
          <w:delText xml:space="preserve">Initial </w:delText>
        </w:r>
      </w:del>
      <w:ins w:id="502" w:author="Andrew Taylor" w:date="2025-11-06T07:32:00Z" w16du:dateUtc="2025-11-06T12:32:00Z">
        <w:r w:rsidR="00901C68">
          <w:t xml:space="preserve">Final </w:t>
        </w:r>
      </w:ins>
      <w:r w:rsidRPr="006C0E34">
        <w:t xml:space="preserve">PRMR located in the same LBA and historically demonstrated deliverability </w:t>
      </w:r>
      <w:r w:rsidR="00DC6441">
        <w:t>prior to integration with MISO</w:t>
      </w:r>
      <w:r w:rsidR="000F3FB1">
        <w:t>,</w:t>
      </w:r>
      <w:r w:rsidRPr="006C0E34">
        <w:t xml:space="preserve"> as accepted by MISO or a Transmission Owner</w:t>
      </w:r>
      <w:r w:rsidR="000F3FB1">
        <w:t>,</w:t>
      </w:r>
      <w:r w:rsidRPr="006C0E34">
        <w:t xml:space="preserve"> is considered deliverable. Individual BTMGs may have demonstrated deliverability by confirmation by a Network Customer as a designated </w:t>
      </w:r>
      <w:r w:rsidR="00990971">
        <w:t>N</w:t>
      </w:r>
      <w:r w:rsidRPr="006C0E34">
        <w:t xml:space="preserve">etwork </w:t>
      </w:r>
      <w:r w:rsidR="00990971">
        <w:t>R</w:t>
      </w:r>
      <w:r w:rsidRPr="006C0E34">
        <w:t>esource or completion of a Market Transition Deliverability test prior to an LSE joining MISO.</w:t>
      </w:r>
    </w:p>
    <w:p w14:paraId="5FC97703" w14:textId="77777777" w:rsidR="006E313E" w:rsidRPr="006C0E34" w:rsidRDefault="00773DF1" w:rsidP="0066130C">
      <w:pPr>
        <w:pStyle w:val="Heading4"/>
        <w:numPr>
          <w:ilvl w:val="3"/>
          <w:numId w:val="58"/>
        </w:numPr>
        <w:spacing w:before="120" w:after="120" w:line="300" w:lineRule="auto"/>
        <w:rPr>
          <w:rFonts w:cs="Arial"/>
          <w:i/>
          <w:sz w:val="24"/>
          <w:szCs w:val="24"/>
        </w:rPr>
      </w:pPr>
      <w:bookmarkStart w:id="503" w:name="_Toc278895045"/>
      <w:bookmarkStart w:id="504" w:name="_Toc261527591"/>
      <w:bookmarkStart w:id="505" w:name="_Toc274136127"/>
      <w:bookmarkStart w:id="506" w:name="_Toc288831389"/>
      <w:bookmarkStart w:id="507" w:name="_Toc332060293"/>
      <w:r w:rsidRPr="02CE671E">
        <w:rPr>
          <w:rFonts w:cs="Arial"/>
          <w:i/>
          <w:sz w:val="24"/>
          <w:szCs w:val="24"/>
        </w:rPr>
        <w:t xml:space="preserve"> </w:t>
      </w:r>
      <w:r w:rsidR="008F37B9" w:rsidRPr="006C0E34">
        <w:rPr>
          <w:rFonts w:cs="Arial"/>
          <w:i/>
          <w:sz w:val="24"/>
          <w:szCs w:val="24"/>
        </w:rPr>
        <w:t>Measurement and Verification of BTMG</w:t>
      </w:r>
      <w:bookmarkEnd w:id="503"/>
      <w:bookmarkEnd w:id="504"/>
      <w:bookmarkEnd w:id="505"/>
      <w:bookmarkEnd w:id="506"/>
      <w:bookmarkEnd w:id="507"/>
    </w:p>
    <w:p w14:paraId="4EE7A872" w14:textId="77777777" w:rsidR="006E313E" w:rsidRPr="006C0E34" w:rsidRDefault="00773DF1" w:rsidP="006E313E">
      <w:pPr>
        <w:spacing w:after="0" w:line="300" w:lineRule="auto"/>
        <w:rPr>
          <w:rFonts w:eastAsiaTheme="majorEastAsia" w:cs="Arial"/>
          <w:b/>
          <w:bCs/>
          <w:sz w:val="24"/>
        </w:rPr>
      </w:pPr>
      <w:r w:rsidRPr="006C0E34">
        <w:t>See Attachment TT of the Tariff and BPM-026 Demand Response.</w:t>
      </w:r>
      <w:bookmarkStart w:id="508" w:name="_Toc255381692"/>
      <w:bookmarkStart w:id="509" w:name="_Toc278895048"/>
      <w:bookmarkStart w:id="510" w:name="_Toc261527594"/>
      <w:bookmarkStart w:id="511" w:name="_Toc274136131"/>
      <w:bookmarkStart w:id="512" w:name="_Toc288831393"/>
      <w:bookmarkStart w:id="513" w:name="_Toc332060296"/>
      <w:bookmarkStart w:id="514" w:name="_Toc334782107"/>
      <w:bookmarkStart w:id="515" w:name="_Toc335124920"/>
      <w:bookmarkStart w:id="516" w:name="_Toc336856097"/>
      <w:bookmarkStart w:id="517" w:name="_Toc361148128"/>
      <w:bookmarkStart w:id="518" w:name="_Toc388518661"/>
      <w:bookmarkStart w:id="519" w:name="_Toc388518763"/>
      <w:bookmarkStart w:id="520" w:name="_Toc364426919"/>
      <w:bookmarkStart w:id="521" w:name="_Toc394409713"/>
    </w:p>
    <w:p w14:paraId="28360F02" w14:textId="77777777" w:rsidR="006E313E" w:rsidRPr="006C0E34" w:rsidRDefault="00773DF1" w:rsidP="0066130C">
      <w:pPr>
        <w:pStyle w:val="Heading3"/>
        <w:numPr>
          <w:ilvl w:val="2"/>
          <w:numId w:val="58"/>
        </w:numPr>
        <w:spacing w:before="120" w:after="120" w:line="300" w:lineRule="auto"/>
        <w:rPr>
          <w:rFonts w:cs="Arial"/>
          <w:color w:val="auto"/>
          <w:szCs w:val="24"/>
        </w:rPr>
      </w:pPr>
      <w:bookmarkStart w:id="522" w:name="_Toc182310234"/>
      <w:r w:rsidRPr="006C0E34">
        <w:rPr>
          <w:rFonts w:cs="Arial"/>
          <w:color w:val="auto"/>
          <w:szCs w:val="24"/>
        </w:rPr>
        <w:t>Demand Resource (DR) – Qualification Requirements</w:t>
      </w:r>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p>
    <w:p w14:paraId="3CEA814A" w14:textId="77777777" w:rsidR="006E313E" w:rsidRPr="006C0E34" w:rsidRDefault="00773DF1" w:rsidP="006E313E">
      <w:pPr>
        <w:spacing w:after="0" w:line="300" w:lineRule="auto"/>
      </w:pPr>
      <w:r w:rsidRPr="006C0E34">
        <w:t>MPs with DR can qualify the DR as an LMR by:</w:t>
      </w:r>
    </w:p>
    <w:p w14:paraId="0B6ECB41" w14:textId="77777777" w:rsidR="00C66D55" w:rsidRDefault="00C66D55" w:rsidP="00A67C9F">
      <w:pPr>
        <w:pStyle w:val="ListParagraph"/>
        <w:spacing w:after="0" w:line="300" w:lineRule="auto"/>
        <w:ind w:left="1080"/>
      </w:pPr>
    </w:p>
    <w:p w14:paraId="34782826" w14:textId="77777777" w:rsidR="006E313E" w:rsidRPr="006C0E34" w:rsidRDefault="00773DF1" w:rsidP="0066130C">
      <w:pPr>
        <w:pStyle w:val="ListParagraph"/>
        <w:numPr>
          <w:ilvl w:val="0"/>
          <w:numId w:val="23"/>
        </w:numPr>
        <w:spacing w:after="0" w:line="300" w:lineRule="auto"/>
      </w:pPr>
      <w:r w:rsidRPr="006C0E34">
        <w:t xml:space="preserve">Submitting monthly availability (in megawatts) and notification time (in hours) for the upcoming </w:t>
      </w:r>
      <w:r w:rsidR="005C78F2">
        <w:t>P</w:t>
      </w:r>
      <w:r w:rsidRPr="006C0E34">
        <w:t xml:space="preserve">lanning </w:t>
      </w:r>
      <w:r w:rsidR="005C78F2">
        <w:t>Y</w:t>
      </w:r>
      <w:r w:rsidRPr="006C0E34">
        <w:t>ear.</w:t>
      </w:r>
    </w:p>
    <w:p w14:paraId="00A901BD" w14:textId="58F82E0B" w:rsidR="006E313E" w:rsidRPr="006C0E34" w:rsidRDefault="00773DF1" w:rsidP="0066130C">
      <w:pPr>
        <w:pStyle w:val="ListParagraph"/>
        <w:numPr>
          <w:ilvl w:val="0"/>
          <w:numId w:val="23"/>
        </w:numPr>
        <w:spacing w:after="0" w:line="300" w:lineRule="auto"/>
      </w:pPr>
      <w:r w:rsidRPr="006C0E34">
        <w:t>Registering the reduction capability of the DR</w:t>
      </w:r>
      <w:r w:rsidR="00942803">
        <w:t xml:space="preserve"> </w:t>
      </w:r>
      <w:r w:rsidRPr="006C0E34">
        <w:t>excluding transmission losses</w:t>
      </w:r>
      <w:r w:rsidR="00942803">
        <w:t>,</w:t>
      </w:r>
      <w:r w:rsidRPr="006C0E34">
        <w:t xml:space="preserve"> consistent with conditions at MISO’s</w:t>
      </w:r>
      <w:r w:rsidR="00B07435">
        <w:t xml:space="preserve"> </w:t>
      </w:r>
      <w:r w:rsidR="0075557C">
        <w:t>seasonal</w:t>
      </w:r>
      <w:r w:rsidR="0075557C" w:rsidRPr="006C0E34">
        <w:t xml:space="preserve"> </w:t>
      </w:r>
      <w:r w:rsidRPr="006C0E34">
        <w:t>Coincident Peak.</w:t>
      </w:r>
    </w:p>
    <w:p w14:paraId="6EB47185" w14:textId="77777777" w:rsidR="006E313E" w:rsidRPr="006C0E34" w:rsidRDefault="00773DF1" w:rsidP="0066130C">
      <w:pPr>
        <w:pStyle w:val="ListParagraph"/>
        <w:numPr>
          <w:ilvl w:val="0"/>
          <w:numId w:val="23"/>
        </w:numPr>
        <w:spacing w:after="0" w:line="300" w:lineRule="auto"/>
      </w:pPr>
      <w:r w:rsidRPr="006C0E34">
        <w:t xml:space="preserve">Confirming through the registration process such DR can be available to reduce Demand with no more than </w:t>
      </w:r>
      <w:r w:rsidR="00C77CF8">
        <w:t>six (</w:t>
      </w:r>
      <w:r w:rsidR="00193D52">
        <w:t>6)</w:t>
      </w:r>
      <w:r w:rsidRPr="006C0E34">
        <w:t xml:space="preserve"> Hours advance notice from MISO or the LBA and sustain the reduction in Demand for a minimum of four (4) consecutive Hours.</w:t>
      </w:r>
    </w:p>
    <w:p w14:paraId="1B73EE8F" w14:textId="77777777" w:rsidR="006E313E" w:rsidRPr="006C0E34" w:rsidRDefault="00773DF1" w:rsidP="0066130C">
      <w:pPr>
        <w:pStyle w:val="ListParagraph"/>
        <w:numPr>
          <w:ilvl w:val="0"/>
          <w:numId w:val="23"/>
        </w:numPr>
        <w:spacing w:after="0" w:line="300" w:lineRule="auto"/>
      </w:pPr>
      <w:r w:rsidRPr="006C0E34">
        <w:t xml:space="preserve">Confirming through the registration process that the </w:t>
      </w:r>
      <w:r w:rsidR="00A03C7F">
        <w:t xml:space="preserve">total </w:t>
      </w:r>
      <w:r w:rsidRPr="006C0E34">
        <w:t xml:space="preserve">DR </w:t>
      </w:r>
      <w:r w:rsidR="00A03C7F">
        <w:t xml:space="preserve">load reduction </w:t>
      </w:r>
      <w:r w:rsidRPr="006C0E34">
        <w:t xml:space="preserve">is not </w:t>
      </w:r>
      <w:r w:rsidR="00A03C7F">
        <w:t xml:space="preserve">exclusively accomplished and </w:t>
      </w:r>
      <w:r w:rsidRPr="006C0E34">
        <w:t>dependent on the dispatch of a BTMG owned or operated by a wholesale or retail customer.</w:t>
      </w:r>
    </w:p>
    <w:p w14:paraId="4993B0E6" w14:textId="77777777" w:rsidR="006E313E" w:rsidRPr="006C0E34" w:rsidRDefault="00773DF1" w:rsidP="0066130C">
      <w:pPr>
        <w:pStyle w:val="ListParagraph"/>
        <w:numPr>
          <w:ilvl w:val="0"/>
          <w:numId w:val="23"/>
        </w:numPr>
        <w:spacing w:after="0" w:line="300" w:lineRule="auto"/>
      </w:pPr>
      <w:r w:rsidRPr="006C0E34">
        <w:t xml:space="preserve">Confirming through the registration process that the DR is equal to or greater than 100 kW (an aggregation of smaller resources within an LBA that can reduce Demand may qualify in meeting this requirement </w:t>
      </w:r>
      <w:r w:rsidR="00841252">
        <w:t>if</w:t>
      </w:r>
      <w:r w:rsidRPr="006C0E34">
        <w:t xml:space="preserve"> they are within the same Load Zone </w:t>
      </w:r>
      <w:proofErr w:type="spellStart"/>
      <w:r w:rsidRPr="006C0E34">
        <w:t>CPNode</w:t>
      </w:r>
      <w:proofErr w:type="spellEnd"/>
      <w:r w:rsidRPr="006C0E34">
        <w:t>).</w:t>
      </w:r>
    </w:p>
    <w:p w14:paraId="41F6564D" w14:textId="77777777" w:rsidR="006E313E" w:rsidRPr="006C0E34" w:rsidRDefault="00773DF1" w:rsidP="0066130C">
      <w:pPr>
        <w:pStyle w:val="ListParagraph"/>
        <w:numPr>
          <w:ilvl w:val="0"/>
          <w:numId w:val="23"/>
        </w:numPr>
        <w:spacing w:after="0" w:line="300" w:lineRule="auto"/>
      </w:pPr>
      <w:r w:rsidRPr="006C0E34">
        <w:t xml:space="preserve">Confirming through the registration process that the DR is capable of being interrupted at least the first (5) times during the </w:t>
      </w:r>
      <w:r w:rsidR="005C78F2">
        <w:t>Summer and Winter and at least (3) times as needed during the Spring and Fall</w:t>
      </w:r>
      <w:r w:rsidRPr="006C0E34">
        <w:t xml:space="preserve"> </w:t>
      </w:r>
      <w:r w:rsidRPr="006C0E34">
        <w:rPr>
          <w:rFonts w:cs="Arial"/>
        </w:rPr>
        <w:t xml:space="preserve">as needed </w:t>
      </w:r>
      <w:r w:rsidRPr="006C0E34">
        <w:t>by MISO or the LBA for Emergency purposes</w:t>
      </w:r>
      <w:r w:rsidR="00D56057" w:rsidRPr="006C0E34">
        <w:t>, consistent with the registration information of the physical capability of the DR</w:t>
      </w:r>
      <w:r w:rsidRPr="006C0E34">
        <w:t>.</w:t>
      </w:r>
    </w:p>
    <w:p w14:paraId="22598D49" w14:textId="77777777" w:rsidR="006E313E" w:rsidRPr="006C0E34" w:rsidRDefault="00773DF1" w:rsidP="0066130C">
      <w:pPr>
        <w:pStyle w:val="ListParagraph"/>
        <w:numPr>
          <w:ilvl w:val="0"/>
          <w:numId w:val="23"/>
        </w:numPr>
        <w:spacing w:after="0" w:line="300" w:lineRule="auto"/>
      </w:pPr>
      <w:r w:rsidRPr="006C0E34">
        <w:t>Confirming that the Market Participant has the authority to reduce demand using the DR.</w:t>
      </w:r>
      <w:r w:rsidR="00E2094D">
        <w:t xml:space="preserve"> In the case of an ARC registering a DR, this would include uploading into the MECT registration a copy of the signatory pages between the ARC </w:t>
      </w:r>
      <w:r w:rsidR="00DA4E07">
        <w:t xml:space="preserve">and </w:t>
      </w:r>
      <w:r w:rsidR="00E2094D">
        <w:t>the load asset customers.</w:t>
      </w:r>
      <w:r w:rsidR="00307254">
        <w:t xml:space="preserve"> </w:t>
      </w:r>
      <w:r w:rsidR="00307254" w:rsidRPr="00BC3E89">
        <w:t xml:space="preserve"> </w:t>
      </w:r>
      <w:r w:rsidR="00307254" w:rsidRPr="00AD229D">
        <w:t>MISO does not accept an attestation by the ARC as an artifact to demonstrate the Market Participant possesses ownership or equivalent contractual rights in a Demand Resource.</w:t>
      </w:r>
    </w:p>
    <w:p w14:paraId="608DDDAB" w14:textId="77777777" w:rsidR="006E313E" w:rsidRPr="006C0E34" w:rsidRDefault="00773DF1" w:rsidP="0066130C">
      <w:pPr>
        <w:pStyle w:val="ListParagraph"/>
        <w:numPr>
          <w:ilvl w:val="0"/>
          <w:numId w:val="23"/>
        </w:numPr>
        <w:spacing w:after="0" w:line="300" w:lineRule="auto"/>
      </w:pPr>
      <w:r w:rsidRPr="006C0E34">
        <w:t xml:space="preserve">Documenting in the MECT the DR’s capability to reduce demand to a targeted Demand reduction level or firm service level at the MISO </w:t>
      </w:r>
      <w:r w:rsidR="0075557C">
        <w:t>s</w:t>
      </w:r>
      <w:r w:rsidR="005C78F2">
        <w:t xml:space="preserve">easonal </w:t>
      </w:r>
      <w:r w:rsidRPr="006C0E34">
        <w:t xml:space="preserve">Coincident Peak. All DR owners should </w:t>
      </w:r>
      <w:r w:rsidR="008C78E5" w:rsidRPr="001E4AF3">
        <w:t xml:space="preserve">demonstrate </w:t>
      </w:r>
      <w:r w:rsidR="00BA4035">
        <w:t>D</w:t>
      </w:r>
      <w:r w:rsidR="008C78E5" w:rsidRPr="001E4AF3">
        <w:t xml:space="preserve">emand reduction capability of at least 50% of their registered capability via </w:t>
      </w:r>
      <w:r w:rsidR="007C11C9" w:rsidRPr="006C0E34">
        <w:t>S</w:t>
      </w:r>
      <w:r w:rsidR="008C78E5" w:rsidRPr="006C0E34">
        <w:t xml:space="preserve">cheduling </w:t>
      </w:r>
      <w:r w:rsidR="007C11C9" w:rsidRPr="006C0E34">
        <w:t>I</w:t>
      </w:r>
      <w:r w:rsidR="008C78E5" w:rsidRPr="006C0E34">
        <w:t>nstructions from a MISO Event or conduct</w:t>
      </w:r>
      <w:r w:rsidR="00D56057" w:rsidRPr="006C0E34">
        <w:t xml:space="preserve"> a real power test for accreditation and </w:t>
      </w:r>
      <w:r w:rsidRPr="006C0E34">
        <w:t xml:space="preserve">provide a procedure document detailing the steps followed to implement the </w:t>
      </w:r>
      <w:r w:rsidR="00BA4035">
        <w:t>D</w:t>
      </w:r>
      <w:r w:rsidRPr="006C0E34">
        <w:t>emand reduction</w:t>
      </w:r>
      <w:r w:rsidR="00D56057" w:rsidRPr="006C0E34">
        <w:t xml:space="preserve">. </w:t>
      </w:r>
      <w:r w:rsidR="008C78E5" w:rsidRPr="006C0E34">
        <w:t xml:space="preserve">Additional details regarding the demonstration of </w:t>
      </w:r>
      <w:r w:rsidR="00BA4035">
        <w:t>D</w:t>
      </w:r>
      <w:r w:rsidR="008C78E5" w:rsidRPr="006C0E34">
        <w:t xml:space="preserve">emand reduction capability </w:t>
      </w:r>
      <w:r w:rsidR="00FF5587" w:rsidRPr="006C0E34">
        <w:t>are</w:t>
      </w:r>
      <w:r w:rsidR="00D56057" w:rsidRPr="006C0E34">
        <w:t xml:space="preserve"> in section 4.2.</w:t>
      </w:r>
      <w:r w:rsidR="005262F4">
        <w:t>7</w:t>
      </w:r>
      <w:r w:rsidR="00D56057" w:rsidRPr="006C0E34">
        <w:t xml:space="preserve">.8 below. If a DR </w:t>
      </w:r>
      <w:r w:rsidR="008C78E5" w:rsidRPr="006C0E34">
        <w:t xml:space="preserve">opts not to demonstrate </w:t>
      </w:r>
      <w:r w:rsidR="00BA4035">
        <w:t>D</w:t>
      </w:r>
      <w:r w:rsidR="008C78E5" w:rsidRPr="006C0E34">
        <w:t xml:space="preserve">emand reduction capability </w:t>
      </w:r>
      <w:r w:rsidR="00D56057" w:rsidRPr="006C0E34">
        <w:t>for accreditation,</w:t>
      </w:r>
      <w:r w:rsidRPr="006C0E34">
        <w:t xml:space="preserve"> one of the following options</w:t>
      </w:r>
      <w:r w:rsidR="00D56057" w:rsidRPr="006C0E34">
        <w:t xml:space="preserve"> may be used for accreditation</w:t>
      </w:r>
      <w:r w:rsidRPr="006C0E34">
        <w:t xml:space="preserve">: </w:t>
      </w:r>
    </w:p>
    <w:p w14:paraId="3D7DD325" w14:textId="77777777" w:rsidR="006E313E" w:rsidRPr="006C0E34" w:rsidRDefault="00773DF1" w:rsidP="0066130C">
      <w:pPr>
        <w:pStyle w:val="ListParagraph"/>
        <w:numPr>
          <w:ilvl w:val="1"/>
          <w:numId w:val="23"/>
        </w:numPr>
        <w:spacing w:after="0" w:line="300" w:lineRule="auto"/>
      </w:pPr>
      <w:r w:rsidRPr="006C0E34">
        <w:t>Provide documentation from the state that has jurisdiction accrediting the DR program. Additionally, if not specified in the state documentation, provide documentation supporting the capacity of the DR being registered.</w:t>
      </w:r>
    </w:p>
    <w:p w14:paraId="1F1A0D1B" w14:textId="77777777" w:rsidR="006E313E" w:rsidRPr="006C0E34" w:rsidRDefault="00773DF1" w:rsidP="0066130C">
      <w:pPr>
        <w:pStyle w:val="ListParagraph"/>
        <w:numPr>
          <w:ilvl w:val="1"/>
          <w:numId w:val="23"/>
        </w:numPr>
        <w:spacing w:after="0" w:line="300" w:lineRule="auto"/>
      </w:pPr>
      <w:r w:rsidRPr="006C0E34">
        <w:t xml:space="preserve">Verification from a </w:t>
      </w:r>
      <w:r w:rsidR="00A45681" w:rsidRPr="006C0E34">
        <w:t>third-party</w:t>
      </w:r>
      <w:r w:rsidRPr="006C0E34">
        <w:t xml:space="preserve"> auditor that is unaffiliated with the MP that documents the DR’s ability to reduce to the targeted Demand reduction level or firm service when called upon to perform by MISO or the LBA.</w:t>
      </w:r>
    </w:p>
    <w:p w14:paraId="45759668" w14:textId="77777777" w:rsidR="006E313E" w:rsidRPr="006C0E34" w:rsidRDefault="00773DF1" w:rsidP="0066130C">
      <w:pPr>
        <w:pStyle w:val="ListParagraph"/>
        <w:numPr>
          <w:ilvl w:val="1"/>
          <w:numId w:val="23"/>
        </w:numPr>
        <w:spacing w:after="0" w:line="300" w:lineRule="auto"/>
      </w:pPr>
      <w:r w:rsidRPr="006C0E34">
        <w:t>If past performance data does not exist</w:t>
      </w:r>
      <w:r w:rsidR="008C78E5" w:rsidRPr="006C0E34">
        <w:t xml:space="preserve"> to demonstrate </w:t>
      </w:r>
      <w:r w:rsidR="00BA4035">
        <w:t>D</w:t>
      </w:r>
      <w:r w:rsidR="008C78E5" w:rsidRPr="006C0E34">
        <w:t>emand reduction capability</w:t>
      </w:r>
      <w:r w:rsidRPr="006C0E34">
        <w:t>, then a mock test can be provided. The mock test should show:</w:t>
      </w:r>
    </w:p>
    <w:p w14:paraId="4B17E634" w14:textId="7F142DC7" w:rsidR="006E313E" w:rsidRPr="006C0E34" w:rsidRDefault="00773DF1" w:rsidP="0066130C">
      <w:pPr>
        <w:pStyle w:val="ListParagraph"/>
        <w:numPr>
          <w:ilvl w:val="2"/>
          <w:numId w:val="23"/>
        </w:numPr>
        <w:spacing w:after="0" w:line="300" w:lineRule="auto"/>
      </w:pPr>
      <w:r w:rsidRPr="006C0E34">
        <w:t xml:space="preserve">The </w:t>
      </w:r>
      <w:r w:rsidR="00BA4035">
        <w:t>D</w:t>
      </w:r>
      <w:r w:rsidRPr="006C0E34">
        <w:t xml:space="preserve">emand resource’s </w:t>
      </w:r>
      <w:r w:rsidR="00F036DC">
        <w:t xml:space="preserve">seasonal </w:t>
      </w:r>
      <w:r w:rsidRPr="006C0E34">
        <w:t xml:space="preserve">meter data from the previous </w:t>
      </w:r>
      <w:r w:rsidR="00FD61AF">
        <w:t>P</w:t>
      </w:r>
      <w:r w:rsidRPr="006C0E34">
        <w:t xml:space="preserve">lanning </w:t>
      </w:r>
      <w:r w:rsidR="00FD61AF">
        <w:t>Y</w:t>
      </w:r>
      <w:r w:rsidRPr="006C0E34">
        <w:t xml:space="preserve">ear. New resources can provide documentation supporting estimated </w:t>
      </w:r>
      <w:r w:rsidR="00AE28F2">
        <w:t xml:space="preserve">seasonal </w:t>
      </w:r>
      <w:r w:rsidR="00BA4035">
        <w:t>D</w:t>
      </w:r>
      <w:r w:rsidRPr="006C0E34">
        <w:t>emand.</w:t>
      </w:r>
    </w:p>
    <w:p w14:paraId="6EE72B3C" w14:textId="77777777" w:rsidR="006E313E" w:rsidRPr="006C0E34" w:rsidRDefault="00773DF1" w:rsidP="0066130C">
      <w:pPr>
        <w:pStyle w:val="ListParagraph"/>
        <w:numPr>
          <w:ilvl w:val="2"/>
          <w:numId w:val="23"/>
        </w:numPr>
        <w:spacing w:after="0" w:line="300" w:lineRule="auto"/>
      </w:pPr>
      <w:r w:rsidRPr="006C0E34">
        <w:t xml:space="preserve">Documentation showing a mock execution or drill of implementing the </w:t>
      </w:r>
      <w:r w:rsidR="00BA4035">
        <w:t>D</w:t>
      </w:r>
      <w:r w:rsidRPr="006C0E34">
        <w:t xml:space="preserve">emand resource without implementing the </w:t>
      </w:r>
      <w:r w:rsidR="00BA4035">
        <w:t>D</w:t>
      </w:r>
      <w:r w:rsidRPr="006C0E34">
        <w:t>emand reduction.</w:t>
      </w:r>
    </w:p>
    <w:p w14:paraId="35728E8A" w14:textId="77777777" w:rsidR="006E313E" w:rsidRPr="006C0E34" w:rsidRDefault="00773DF1" w:rsidP="0066130C">
      <w:pPr>
        <w:pStyle w:val="ListParagraph"/>
        <w:numPr>
          <w:ilvl w:val="1"/>
          <w:numId w:val="23"/>
        </w:numPr>
        <w:spacing w:after="0" w:line="300" w:lineRule="auto"/>
      </w:pPr>
      <w:r w:rsidRPr="006C0E34">
        <w:t xml:space="preserve">Accreditation documentation, including past performance data, mock test, third party audit, or state commission documentation, supporting the MW being registered should be from the </w:t>
      </w:r>
      <w:r w:rsidR="00D56057" w:rsidRPr="006C0E34">
        <w:t>calendar year (January 1 to December 31)</w:t>
      </w:r>
      <w:r w:rsidRPr="006C0E34">
        <w:t xml:space="preserve"> immediately preceding the applicable Planning Year. Renewed registrations must submit revised documentation on an annual basis for accreditation.</w:t>
      </w:r>
    </w:p>
    <w:p w14:paraId="06D313C9" w14:textId="77777777" w:rsidR="00D56057" w:rsidRPr="006C0E34" w:rsidRDefault="00773DF1" w:rsidP="0066130C">
      <w:pPr>
        <w:pStyle w:val="ListParagraph"/>
        <w:numPr>
          <w:ilvl w:val="0"/>
          <w:numId w:val="23"/>
        </w:numPr>
        <w:spacing w:after="0" w:line="300" w:lineRule="auto"/>
      </w:pPr>
      <w:r w:rsidRPr="006C0E34">
        <w:t xml:space="preserve">If the DR </w:t>
      </w:r>
      <w:r w:rsidR="008C78E5" w:rsidRPr="006C0E34">
        <w:t xml:space="preserve">opts out of demonstrating </w:t>
      </w:r>
      <w:r w:rsidR="00BA4035">
        <w:t>D</w:t>
      </w:r>
      <w:r w:rsidR="008C78E5" w:rsidRPr="006C0E34">
        <w:t xml:space="preserve">emand reduction capability </w:t>
      </w:r>
      <w:r w:rsidRPr="006C0E34">
        <w:t>via</w:t>
      </w:r>
      <w:r w:rsidR="008C78E5" w:rsidRPr="006C0E34">
        <w:t xml:space="preserve"> </w:t>
      </w:r>
      <w:r w:rsidR="007C11C9" w:rsidRPr="006C0E34">
        <w:t>S</w:t>
      </w:r>
      <w:r w:rsidR="008C78E5" w:rsidRPr="006C0E34">
        <w:t xml:space="preserve">cheduling </w:t>
      </w:r>
      <w:r w:rsidR="007C11C9" w:rsidRPr="006C0E34">
        <w:t>I</w:t>
      </w:r>
      <w:r w:rsidR="008C78E5" w:rsidRPr="006C0E34">
        <w:t>nstruction or</w:t>
      </w:r>
      <w:r w:rsidRPr="006C0E34">
        <w:t xml:space="preserve"> a real power test, then the DR will be subject to three (3) times the underperformance penalties during a MISO Emergency event. </w:t>
      </w:r>
      <w:r w:rsidR="008C78E5" w:rsidRPr="006C0E34">
        <w:t xml:space="preserve">Specifically, undelivered MWs will be penalized at a rate of LMP times three (3), rather than LMP. The RSG component of the penalty will not be </w:t>
      </w:r>
      <w:r w:rsidR="006C0E34" w:rsidRPr="006C0E34">
        <w:t>multiplied</w:t>
      </w:r>
      <w:r w:rsidR="008C78E5" w:rsidRPr="006C0E34">
        <w:t xml:space="preserve"> times three (3), nor will any capacity penalties or lost capacity revenue. </w:t>
      </w:r>
      <w:r w:rsidR="000C3F9F">
        <w:t>O</w:t>
      </w:r>
      <w:r w:rsidRPr="006C0E34">
        <w:t>nly a DR with a regulatory restriction will be eligible to waive the penalty.</w:t>
      </w:r>
    </w:p>
    <w:p w14:paraId="6AAABCB7" w14:textId="77777777" w:rsidR="006E313E" w:rsidRPr="006C0E34" w:rsidRDefault="00773DF1" w:rsidP="0066130C">
      <w:pPr>
        <w:pStyle w:val="ListParagraph"/>
        <w:numPr>
          <w:ilvl w:val="0"/>
          <w:numId w:val="23"/>
        </w:numPr>
        <w:spacing w:after="0" w:line="300" w:lineRule="auto"/>
      </w:pPr>
      <w:r w:rsidRPr="006C0E34">
        <w:t>Documenting in the MECT the Measurement and Verification (M&amp;V) protocol that will be used to determine if such DR performed when called upon by MISO or the LBA during Emergencies. A DR that is sensitive to temperature changes must identify the extent of such temperature sensitivity with sufficient detail to enable MISO to verify whether the DR would be subject to the penalties set forth in Section 69A.3.9 of the Tariff. Temperature sensitivity must at a minimum include identifying the measure used for temperature changes and elasticity of the LSE’s load to weather. An MP that registers a DR as a Planning Resource must confirm that the DR is able to meet all of the requirements in Section 69A.3.5 of the Tariff.</w:t>
      </w:r>
    </w:p>
    <w:p w14:paraId="3316A940" w14:textId="77777777" w:rsidR="006E313E" w:rsidRPr="006C0E34" w:rsidRDefault="00773DF1" w:rsidP="0066130C">
      <w:pPr>
        <w:pStyle w:val="ListParagraph"/>
        <w:numPr>
          <w:ilvl w:val="0"/>
          <w:numId w:val="23"/>
        </w:numPr>
        <w:spacing w:after="0" w:line="300" w:lineRule="auto"/>
      </w:pPr>
      <w:r w:rsidRPr="006C0E34">
        <w:t>DR that has been retired prior to the Planning Year will not qualify as a Planning Resource.</w:t>
      </w:r>
    </w:p>
    <w:p w14:paraId="0767BDE4" w14:textId="77777777" w:rsidR="007D7D0E" w:rsidRDefault="00773DF1" w:rsidP="0066130C">
      <w:pPr>
        <w:pStyle w:val="ListParagraph"/>
        <w:numPr>
          <w:ilvl w:val="0"/>
          <w:numId w:val="23"/>
        </w:numPr>
      </w:pPr>
      <w:r>
        <w:t>For every season a</w:t>
      </w:r>
      <w:r w:rsidR="00DF6BB7">
        <w:t>n</w:t>
      </w:r>
      <w:r>
        <w:t xml:space="preserve"> MP registers a DR, the </w:t>
      </w:r>
      <w:r w:rsidRPr="00885AC0">
        <w:t xml:space="preserve">underlying customer accounts for ARC registrations must be registered under a single DR registration name </w:t>
      </w:r>
      <w:r>
        <w:t>for every season in which it is registered</w:t>
      </w:r>
      <w:r w:rsidRPr="00885AC0">
        <w:t xml:space="preserve">. The registered capability and tested status can be different for each </w:t>
      </w:r>
      <w:r>
        <w:t>Season</w:t>
      </w:r>
      <w:r w:rsidRPr="00885AC0">
        <w:t>.</w:t>
      </w:r>
    </w:p>
    <w:p w14:paraId="31EC8BCD" w14:textId="77777777" w:rsidR="006E313E" w:rsidRPr="006C0E34" w:rsidRDefault="00773DF1" w:rsidP="0066130C">
      <w:pPr>
        <w:pStyle w:val="Heading4"/>
        <w:numPr>
          <w:ilvl w:val="3"/>
          <w:numId w:val="58"/>
        </w:numPr>
        <w:spacing w:before="120" w:after="120" w:line="300" w:lineRule="auto"/>
        <w:rPr>
          <w:rFonts w:cs="Arial"/>
          <w:i/>
          <w:sz w:val="24"/>
          <w:szCs w:val="24"/>
        </w:rPr>
      </w:pPr>
      <w:bookmarkStart w:id="523" w:name="_Toc278895049"/>
      <w:bookmarkStart w:id="524" w:name="_Toc261527595"/>
      <w:bookmarkStart w:id="525" w:name="_Toc288831394"/>
      <w:bookmarkStart w:id="526" w:name="_Toc332060297"/>
      <w:r w:rsidRPr="006C0E34">
        <w:rPr>
          <w:rFonts w:cs="Arial"/>
          <w:i/>
          <w:sz w:val="24"/>
          <w:szCs w:val="24"/>
        </w:rPr>
        <w:t>Demand Resource Registration Process</w:t>
      </w:r>
      <w:bookmarkEnd w:id="523"/>
      <w:bookmarkEnd w:id="524"/>
      <w:bookmarkEnd w:id="525"/>
      <w:bookmarkEnd w:id="526"/>
    </w:p>
    <w:p w14:paraId="5ABC053F" w14:textId="77777777" w:rsidR="006E313E" w:rsidRPr="006C0E34" w:rsidRDefault="00773DF1" w:rsidP="006E313E">
      <w:pPr>
        <w:spacing w:after="0" w:line="300" w:lineRule="auto"/>
      </w:pPr>
      <w:r w:rsidRPr="006C0E34">
        <w:t xml:space="preserve">DR can be registered to be used as a Planning Resource </w:t>
      </w:r>
      <w:r w:rsidRPr="006C0E34">
        <w:rPr>
          <w:rFonts w:cs="Arial"/>
          <w:szCs w:val="22"/>
        </w:rPr>
        <w:t>and</w:t>
      </w:r>
      <w:r w:rsidRPr="006C0E34">
        <w:t xml:space="preserve"> receive </w:t>
      </w:r>
      <w:r w:rsidR="00A651D8">
        <w:t>SAC</w:t>
      </w:r>
      <w:r w:rsidRPr="006C0E34">
        <w:t xml:space="preserve"> MW that can be converted to ZRCs.</w:t>
      </w:r>
    </w:p>
    <w:p w14:paraId="7A22308D" w14:textId="77777777" w:rsidR="006E313E" w:rsidRPr="006C0E34" w:rsidRDefault="006E313E" w:rsidP="006E313E">
      <w:pPr>
        <w:spacing w:after="0" w:line="300" w:lineRule="auto"/>
      </w:pPr>
    </w:p>
    <w:p w14:paraId="0CAD9C4B" w14:textId="77777777" w:rsidR="006E313E" w:rsidRPr="006C0E34" w:rsidRDefault="00773DF1" w:rsidP="006E313E">
      <w:pPr>
        <w:spacing w:after="0" w:line="300" w:lineRule="auto"/>
        <w:rPr>
          <w:b/>
        </w:rPr>
      </w:pPr>
      <w:r w:rsidRPr="006C0E34">
        <w:rPr>
          <w:b/>
        </w:rPr>
        <w:t>Submission of new DR Registrations</w:t>
      </w:r>
    </w:p>
    <w:p w14:paraId="7B51A184" w14:textId="77777777" w:rsidR="006E313E" w:rsidRDefault="00773DF1" w:rsidP="006E313E">
      <w:pPr>
        <w:spacing w:after="0" w:line="300" w:lineRule="auto"/>
      </w:pPr>
      <w:r w:rsidRPr="006C0E34">
        <w:t>A</w:t>
      </w:r>
      <w:r w:rsidR="006E30AB">
        <w:t>n</w:t>
      </w:r>
      <w:r w:rsidRPr="006C0E34">
        <w:t xml:space="preserve"> MP may register new DR via the Registration screen in the MECT by March 1 prior to the Planning Year. </w:t>
      </w:r>
      <w:r w:rsidR="00B61811">
        <w:t>To</w:t>
      </w:r>
      <w:r w:rsidRPr="006C0E34">
        <w:t xml:space="preserve"> guarantee new Planning Resources can be used in an LSE’s FRAP</w:t>
      </w:r>
      <w:r w:rsidR="00B50216" w:rsidRPr="00B50216">
        <w:t xml:space="preserve"> </w:t>
      </w:r>
      <w:r w:rsidR="00B50216">
        <w:t xml:space="preserve">or RBDC </w:t>
      </w:r>
      <w:proofErr w:type="spellStart"/>
      <w:r w:rsidR="00B50216">
        <w:t>Opt</w:t>
      </w:r>
      <w:proofErr w:type="spellEnd"/>
      <w:r w:rsidR="00B50216">
        <w:t xml:space="preserve"> Out</w:t>
      </w:r>
      <w:r w:rsidRPr="006C0E34">
        <w:t xml:space="preserve">, registrations </w:t>
      </w:r>
      <w:r w:rsidR="00C6431E">
        <w:t>of a DR intended to be used in a FRAP</w:t>
      </w:r>
      <w:r w:rsidR="00B50216" w:rsidRPr="00B50216">
        <w:t xml:space="preserve"> </w:t>
      </w:r>
      <w:r w:rsidR="00B50216">
        <w:t xml:space="preserve">or RBDC </w:t>
      </w:r>
      <w:proofErr w:type="spellStart"/>
      <w:r w:rsidR="00B50216">
        <w:t>Opt</w:t>
      </w:r>
      <w:proofErr w:type="spellEnd"/>
      <w:r w:rsidR="00B50216">
        <w:t xml:space="preserve"> Out</w:t>
      </w:r>
      <w:r w:rsidRPr="006C0E34">
        <w:t xml:space="preserve"> should be submitted no later than February 15 prior to the Planning Year. The registering entity must be a</w:t>
      </w:r>
      <w:r w:rsidR="00DF6BB7">
        <w:t>n</w:t>
      </w:r>
      <w:r w:rsidRPr="006C0E34">
        <w:t xml:space="preserve"> MP prior to registering a DR. Any entity that is not a MP, but desires to register a DR, should contact the Customer Registration team at </w:t>
      </w:r>
      <w:r w:rsidR="00DA6475">
        <w:t xml:space="preserve">MISO </w:t>
      </w:r>
      <w:hyperlink r:id="rId19" w:history="1">
        <w:r w:rsidR="00DA6475" w:rsidRPr="00C1029C">
          <w:rPr>
            <w:rStyle w:val="Hyperlink"/>
          </w:rPr>
          <w:t>Help Center (https://help.misoenergy.org/)</w:t>
        </w:r>
      </w:hyperlink>
      <w:r w:rsidR="00DA6475">
        <w:t xml:space="preserve"> </w:t>
      </w:r>
      <w:r w:rsidRPr="001E4AF3">
        <w:t>to become a MP. The MP will be required to certify that the registration information is accurate, complete, and that the qualified MWs from the DR are not being registered by another party. Appendix D</w:t>
      </w:r>
      <w:r w:rsidR="001D77AB">
        <w:t xml:space="preserve"> </w:t>
      </w:r>
      <w:r w:rsidR="00175641">
        <w:t>–</w:t>
      </w:r>
      <w:r w:rsidR="001D77AB">
        <w:t xml:space="preserve"> </w:t>
      </w:r>
      <w:r w:rsidR="00175641">
        <w:t>Registration of DRs</w:t>
      </w:r>
      <w:r w:rsidRPr="001E4AF3">
        <w:t xml:space="preserve"> contains the information that </w:t>
      </w:r>
      <w:r w:rsidRPr="006C0E34">
        <w:t xml:space="preserve">must be submitted by an MP through the MECT </w:t>
      </w:r>
      <w:r w:rsidR="00DD1899">
        <w:t>Registrations</w:t>
      </w:r>
      <w:r w:rsidR="00DD1899" w:rsidRPr="006C0E34">
        <w:t xml:space="preserve"> </w:t>
      </w:r>
      <w:r w:rsidRPr="006C0E34">
        <w:t>screen. MISO will review the DR registration information for completeness</w:t>
      </w:r>
      <w:r w:rsidR="00CC6D3A">
        <w:t xml:space="preserve">, </w:t>
      </w:r>
      <w:r w:rsidRPr="006C0E34">
        <w:t>accuracy</w:t>
      </w:r>
      <w:r w:rsidR="00CC6D3A">
        <w:t>,</w:t>
      </w:r>
      <w:r w:rsidRPr="006C0E34">
        <w:t xml:space="preserve"> and ensure it complies with the qualification requirements for DR. MISO will endeavor to review the registration within 15 days after the registration was submitted to determine </w:t>
      </w:r>
      <w:r w:rsidR="00CC6D3A" w:rsidRPr="006C0E34">
        <w:t>whether</w:t>
      </w:r>
      <w:r w:rsidRPr="006C0E34">
        <w:t xml:space="preserve"> the DR has been accredited as an LMR, or whether there are any deficiencies that must be corrected. If the DR is accredited as an LMR, it will be given a unique name for tracking purposes and made available in the MECT screens for use by the MP.</w:t>
      </w:r>
    </w:p>
    <w:p w14:paraId="05AE2E9B" w14:textId="77777777" w:rsidR="00E2094D" w:rsidRDefault="00E2094D" w:rsidP="006E313E">
      <w:pPr>
        <w:spacing w:after="0" w:line="300" w:lineRule="auto"/>
      </w:pPr>
    </w:p>
    <w:p w14:paraId="063EA849" w14:textId="77777777" w:rsidR="00E2094D" w:rsidRDefault="00773DF1" w:rsidP="00E2094D">
      <w:pPr>
        <w:spacing w:after="160" w:line="256" w:lineRule="auto"/>
      </w:pPr>
      <w:r>
        <w:rPr>
          <w:rFonts w:eastAsiaTheme="minorEastAsia"/>
          <w:b/>
          <w:bCs/>
        </w:rPr>
        <w:t xml:space="preserve">Submission of ARC </w:t>
      </w:r>
      <w:r w:rsidR="00370956">
        <w:rPr>
          <w:rFonts w:eastAsiaTheme="minorEastAsia"/>
          <w:b/>
          <w:bCs/>
        </w:rPr>
        <w:t>(</w:t>
      </w:r>
      <w:r w:rsidR="00370956">
        <w:rPr>
          <w:rStyle w:val="ui-provider"/>
          <w:rFonts w:eastAsiaTheme="majorEastAsia"/>
        </w:rPr>
        <w:t>Aggregator of Retail Customers)</w:t>
      </w:r>
      <w:r>
        <w:rPr>
          <w:rFonts w:eastAsiaTheme="minorEastAsia"/>
          <w:b/>
          <w:bCs/>
        </w:rPr>
        <w:t xml:space="preserve"> LMR Registrations</w:t>
      </w:r>
    </w:p>
    <w:p w14:paraId="2CCA9FEF" w14:textId="77777777" w:rsidR="00E2094D" w:rsidRDefault="00773DF1" w:rsidP="00E2094D">
      <w:pPr>
        <w:rPr>
          <w:rFonts w:eastAsiaTheme="minorEastAsia"/>
        </w:rPr>
      </w:pPr>
      <w:r>
        <w:rPr>
          <w:rFonts w:eastAsiaTheme="minorEastAsia"/>
        </w:rPr>
        <w:t>The LBA and LSE will verify the following:</w:t>
      </w:r>
    </w:p>
    <w:p w14:paraId="74665C21" w14:textId="77777777" w:rsidR="00E2094D" w:rsidRPr="009812F5" w:rsidRDefault="00773DF1" w:rsidP="0066130C">
      <w:pPr>
        <w:pStyle w:val="ListParagraph"/>
        <w:numPr>
          <w:ilvl w:val="0"/>
          <w:numId w:val="79"/>
        </w:numPr>
      </w:pPr>
      <w:r w:rsidRPr="007D21CF">
        <w:rPr>
          <w:rFonts w:eastAsiaTheme="minorEastAsia"/>
        </w:rPr>
        <w:t>LBA name</w:t>
      </w:r>
    </w:p>
    <w:p w14:paraId="15E942B2" w14:textId="77777777" w:rsidR="00E2094D" w:rsidRPr="009812F5" w:rsidRDefault="00773DF1" w:rsidP="0066130C">
      <w:pPr>
        <w:pStyle w:val="ListParagraph"/>
        <w:numPr>
          <w:ilvl w:val="0"/>
          <w:numId w:val="79"/>
        </w:numPr>
      </w:pPr>
      <w:r w:rsidRPr="00E2094D">
        <w:rPr>
          <w:rFonts w:eastAsiaTheme="minorEastAsia"/>
        </w:rPr>
        <w:t>LSE name</w:t>
      </w:r>
    </w:p>
    <w:p w14:paraId="30B05EF0" w14:textId="77777777" w:rsidR="00E2094D" w:rsidRPr="009812F5" w:rsidRDefault="00773DF1" w:rsidP="0066130C">
      <w:pPr>
        <w:pStyle w:val="ListParagraph"/>
        <w:numPr>
          <w:ilvl w:val="0"/>
          <w:numId w:val="79"/>
        </w:numPr>
      </w:pPr>
      <w:r w:rsidRPr="00E2094D">
        <w:rPr>
          <w:rFonts w:eastAsiaTheme="minorEastAsia"/>
        </w:rPr>
        <w:t>RERRA name</w:t>
      </w:r>
    </w:p>
    <w:p w14:paraId="7936E078" w14:textId="77777777" w:rsidR="00E2094D" w:rsidRPr="009812F5" w:rsidRDefault="00773DF1" w:rsidP="0066130C">
      <w:pPr>
        <w:pStyle w:val="ListParagraph"/>
        <w:numPr>
          <w:ilvl w:val="0"/>
          <w:numId w:val="79"/>
        </w:numPr>
      </w:pPr>
      <w:proofErr w:type="spellStart"/>
      <w:r w:rsidRPr="00E2094D">
        <w:rPr>
          <w:rFonts w:eastAsiaTheme="minorEastAsia"/>
        </w:rPr>
        <w:t>CPNode</w:t>
      </w:r>
      <w:proofErr w:type="spellEnd"/>
      <w:r w:rsidRPr="00E2094D">
        <w:rPr>
          <w:rFonts w:eastAsiaTheme="minorEastAsia"/>
        </w:rPr>
        <w:t xml:space="preserve"> name</w:t>
      </w:r>
    </w:p>
    <w:p w14:paraId="494E6024" w14:textId="77777777" w:rsidR="00E2094D" w:rsidRPr="009812F5" w:rsidRDefault="00773DF1" w:rsidP="0066130C">
      <w:pPr>
        <w:pStyle w:val="ListParagraph"/>
        <w:numPr>
          <w:ilvl w:val="0"/>
          <w:numId w:val="79"/>
        </w:numPr>
      </w:pPr>
      <w:r>
        <w:rPr>
          <w:rFonts w:eastAsiaTheme="minorEastAsia"/>
        </w:rPr>
        <w:t>E</w:t>
      </w:r>
      <w:r w:rsidRPr="007D21CF">
        <w:rPr>
          <w:rFonts w:eastAsiaTheme="minorEastAsia"/>
        </w:rPr>
        <w:t>nd use customer account number</w:t>
      </w:r>
    </w:p>
    <w:p w14:paraId="5ECB2B5B" w14:textId="77777777" w:rsidR="00E2094D" w:rsidRPr="009812F5" w:rsidRDefault="00773DF1" w:rsidP="0066130C">
      <w:pPr>
        <w:pStyle w:val="ListParagraph"/>
        <w:numPr>
          <w:ilvl w:val="0"/>
          <w:numId w:val="79"/>
        </w:numPr>
      </w:pPr>
      <w:r>
        <w:rPr>
          <w:rFonts w:eastAsiaTheme="minorEastAsia"/>
        </w:rPr>
        <w:t>M</w:t>
      </w:r>
      <w:r w:rsidRPr="007D21CF">
        <w:rPr>
          <w:rFonts w:eastAsiaTheme="minorEastAsia"/>
        </w:rPr>
        <w:t>eter identification number</w:t>
      </w:r>
      <w:r>
        <w:t>(s)</w:t>
      </w:r>
    </w:p>
    <w:p w14:paraId="334B1993" w14:textId="77777777" w:rsidR="00E2094D" w:rsidRPr="009812F5" w:rsidRDefault="00773DF1" w:rsidP="0066130C">
      <w:pPr>
        <w:pStyle w:val="ListParagraph"/>
        <w:numPr>
          <w:ilvl w:val="0"/>
          <w:numId w:val="79"/>
        </w:numPr>
      </w:pPr>
      <w:r>
        <w:rPr>
          <w:rFonts w:eastAsiaTheme="minorEastAsia"/>
        </w:rPr>
        <w:t>M</w:t>
      </w:r>
      <w:r w:rsidRPr="007D21CF">
        <w:rPr>
          <w:rFonts w:eastAsiaTheme="minorEastAsia"/>
        </w:rPr>
        <w:t>aximum level of participation</w:t>
      </w:r>
      <w:r>
        <w:t xml:space="preserve"> (MWs)</w:t>
      </w:r>
    </w:p>
    <w:p w14:paraId="6320FC3C" w14:textId="77777777" w:rsidR="00E2094D" w:rsidRPr="009812F5" w:rsidRDefault="00773DF1" w:rsidP="0066130C">
      <w:pPr>
        <w:pStyle w:val="ListParagraph"/>
        <w:numPr>
          <w:ilvl w:val="0"/>
          <w:numId w:val="79"/>
        </w:numPr>
      </w:pPr>
      <w:r>
        <w:rPr>
          <w:rFonts w:eastAsiaTheme="minorEastAsia"/>
        </w:rPr>
        <w:t>A</w:t>
      </w:r>
      <w:r w:rsidRPr="007D21CF">
        <w:rPr>
          <w:rFonts w:eastAsiaTheme="minorEastAsia"/>
        </w:rPr>
        <w:t xml:space="preserve">ddress of the assets in the ARC registration. </w:t>
      </w:r>
    </w:p>
    <w:p w14:paraId="03796FDA" w14:textId="77777777" w:rsidR="00E2094D" w:rsidRDefault="00773DF1" w:rsidP="009812F5">
      <w:r w:rsidRPr="00E2094D">
        <w:rPr>
          <w:rFonts w:eastAsiaTheme="minorEastAsia"/>
        </w:rPr>
        <w:t xml:space="preserve">The maximum level of participation </w:t>
      </w:r>
      <w:r>
        <w:t xml:space="preserve">for each asset within an LMR resource </w:t>
      </w:r>
      <w:r w:rsidRPr="007D21CF">
        <w:rPr>
          <w:rFonts w:eastAsiaTheme="minorEastAsia"/>
        </w:rPr>
        <w:t>should be no greater than</w:t>
      </w:r>
      <w:r>
        <w:t xml:space="preserve"> that asset’s load as evaluated by the LBA or LSE.  </w:t>
      </w:r>
    </w:p>
    <w:p w14:paraId="64C4C0CE" w14:textId="77777777" w:rsidR="00E2094D" w:rsidRDefault="00773DF1" w:rsidP="009812F5">
      <w:r>
        <w:t>The assets</w:t>
      </w:r>
      <w:r w:rsidR="000F27CD">
        <w:t>’</w:t>
      </w:r>
      <w:r>
        <w:t xml:space="preserve"> load should be calculated as the average load of </w:t>
      </w:r>
      <w:r w:rsidR="00DA4E07">
        <w:t xml:space="preserve">the </w:t>
      </w:r>
      <w:r>
        <w:t xml:space="preserve">assets up to the last three </w:t>
      </w:r>
      <w:r w:rsidR="00D5234F">
        <w:t xml:space="preserve">years’ </w:t>
      </w:r>
      <w:r w:rsidR="0075557C">
        <w:t xml:space="preserve">seasonal </w:t>
      </w:r>
      <w:r>
        <w:t>MISO system peak hours. One or two years of load data may be used if the full three years is not available</w:t>
      </w:r>
      <w:r w:rsidR="000A6027">
        <w:t>, but an expl</w:t>
      </w:r>
      <w:r w:rsidR="00C71CD9">
        <w:t>anation must be submitted as to why the full three years are not available</w:t>
      </w:r>
      <w:r w:rsidR="00E24803">
        <w:t>.</w:t>
      </w:r>
      <w:r w:rsidR="005A0F1E">
        <w:t xml:space="preserve"> </w:t>
      </w:r>
      <w:r w:rsidR="00E24803">
        <w:t>F</w:t>
      </w:r>
      <w:r w:rsidR="005A0F1E">
        <w:t>or example</w:t>
      </w:r>
      <w:r w:rsidR="00E24803">
        <w:t>,</w:t>
      </w:r>
      <w:r w:rsidR="005A0F1E">
        <w:t xml:space="preserve"> a new facility that has only been in operation for two years</w:t>
      </w:r>
      <w:r w:rsidR="00E24803">
        <w:t xml:space="preserve"> would be a reason less than three years of load data is </w:t>
      </w:r>
      <w:r w:rsidR="00076C45">
        <w:t>accepted.</w:t>
      </w:r>
      <w:r>
        <w:t xml:space="preserve"> </w:t>
      </w:r>
    </w:p>
    <w:p w14:paraId="6B258B08" w14:textId="77777777" w:rsidR="00E2094D" w:rsidRDefault="00773DF1" w:rsidP="009812F5">
      <w:r>
        <w:t xml:space="preserve">It is the responsibility of the Market Participant to provide </w:t>
      </w:r>
      <w:r w:rsidR="00344F71">
        <w:t xml:space="preserve">an </w:t>
      </w:r>
      <w:r>
        <w:t xml:space="preserve">explanation </w:t>
      </w:r>
      <w:r w:rsidR="00344F71">
        <w:t xml:space="preserve">which demonstrates </w:t>
      </w:r>
      <w:r>
        <w:t>why historical average peak load is not representative of expected future peak load for an asset and propose an alternative method of calculating the maximum level of participation for review and approval by MISO and the LSE.</w:t>
      </w:r>
    </w:p>
    <w:p w14:paraId="1A5396D6" w14:textId="77777777" w:rsidR="00E2094D" w:rsidRDefault="00773DF1" w:rsidP="009812F5">
      <w:pPr>
        <w:spacing w:after="160" w:line="256" w:lineRule="auto"/>
      </w:pPr>
      <w:r>
        <w:rPr>
          <w:rFonts w:eastAsiaTheme="minorEastAsia"/>
        </w:rPr>
        <w:t>If during registration</w:t>
      </w:r>
      <w:r>
        <w:t xml:space="preserve"> review</w:t>
      </w:r>
      <w:r w:rsidR="009146CA">
        <w:t>,</w:t>
      </w:r>
      <w:r>
        <w:rPr>
          <w:rFonts w:eastAsiaTheme="minorEastAsia"/>
        </w:rPr>
        <w:t xml:space="preserve"> the LBA or LSE is identified to be incorrect </w:t>
      </w:r>
      <w:r>
        <w:t>for assets in a</w:t>
      </w:r>
      <w:r>
        <w:rPr>
          <w:rFonts w:eastAsiaTheme="minorEastAsia"/>
        </w:rPr>
        <w:t xml:space="preserve"> registration</w:t>
      </w:r>
      <w:r>
        <w:t>, the registration</w:t>
      </w:r>
      <w:r>
        <w:rPr>
          <w:rFonts w:eastAsiaTheme="minorEastAsia"/>
        </w:rPr>
        <w:t xml:space="preserve"> will be rejected</w:t>
      </w:r>
      <w:r w:rsidR="00344F71">
        <w:rPr>
          <w:rFonts w:eastAsiaTheme="minorEastAsia"/>
        </w:rPr>
        <w:t>. T</w:t>
      </w:r>
      <w:r>
        <w:rPr>
          <w:rFonts w:eastAsiaTheme="minorEastAsia"/>
        </w:rPr>
        <w:t>he M</w:t>
      </w:r>
      <w:r w:rsidR="00344F71">
        <w:rPr>
          <w:rFonts w:eastAsiaTheme="minorEastAsia"/>
        </w:rPr>
        <w:t xml:space="preserve">arket </w:t>
      </w:r>
      <w:r>
        <w:rPr>
          <w:rFonts w:eastAsiaTheme="minorEastAsia"/>
        </w:rPr>
        <w:t>P</w:t>
      </w:r>
      <w:r w:rsidR="00344F71">
        <w:rPr>
          <w:rFonts w:eastAsiaTheme="minorEastAsia"/>
        </w:rPr>
        <w:t>articipant</w:t>
      </w:r>
      <w:r>
        <w:rPr>
          <w:rFonts w:eastAsiaTheme="minorEastAsia"/>
        </w:rPr>
        <w:t xml:space="preserve"> can submit a new registration </w:t>
      </w:r>
      <w:r w:rsidR="00344F71">
        <w:rPr>
          <w:rFonts w:eastAsiaTheme="minorEastAsia"/>
        </w:rPr>
        <w:t>once the Market Participant has</w:t>
      </w:r>
      <w:r>
        <w:rPr>
          <w:rFonts w:eastAsiaTheme="minorEastAsia"/>
        </w:rPr>
        <w:t xml:space="preserve"> identified the correct LBA or LSE.</w:t>
      </w:r>
      <w:r>
        <w:t xml:space="preserve"> This will restart the review timeline for MISO, the LBA, the LSE, and RERRA. </w:t>
      </w:r>
    </w:p>
    <w:p w14:paraId="13CE5CFF" w14:textId="77777777" w:rsidR="00E2094D" w:rsidRDefault="00773DF1" w:rsidP="009812F5">
      <w:pPr>
        <w:spacing w:after="160" w:line="256" w:lineRule="auto"/>
      </w:pPr>
      <w:r>
        <w:t xml:space="preserve">Any modification to the assets during the review will restart the review timeline for MISO, the LBA, the LSE, and RERRA. </w:t>
      </w:r>
    </w:p>
    <w:p w14:paraId="6ED26086" w14:textId="77777777" w:rsidR="007D21CF" w:rsidRDefault="00773DF1" w:rsidP="00E2094D">
      <w:pPr>
        <w:spacing w:after="160" w:line="256" w:lineRule="auto"/>
        <w:rPr>
          <w:rFonts w:eastAsiaTheme="minorEastAsia"/>
        </w:rPr>
      </w:pPr>
      <w:r>
        <w:rPr>
          <w:rFonts w:eastAsiaTheme="minorEastAsia"/>
        </w:rPr>
        <w:t>Instances where the ARC LMR’s customer change</w:t>
      </w:r>
      <w:r w:rsidR="00DA4E07">
        <w:rPr>
          <w:rFonts w:eastAsiaTheme="minorEastAsia"/>
        </w:rPr>
        <w:t>s</w:t>
      </w:r>
      <w:r>
        <w:rPr>
          <w:rFonts w:eastAsiaTheme="minorEastAsia"/>
        </w:rPr>
        <w:t xml:space="preserve"> LSEs:</w:t>
      </w:r>
    </w:p>
    <w:p w14:paraId="17CDF63C" w14:textId="77777777" w:rsidR="007D21CF" w:rsidRPr="009812F5" w:rsidRDefault="00773DF1" w:rsidP="0066130C">
      <w:pPr>
        <w:pStyle w:val="ListParagraph"/>
        <w:numPr>
          <w:ilvl w:val="0"/>
          <w:numId w:val="80"/>
        </w:numPr>
        <w:spacing w:after="160" w:line="256" w:lineRule="auto"/>
      </w:pPr>
      <w:r w:rsidRPr="007D21CF">
        <w:rPr>
          <w:rFonts w:eastAsiaTheme="minorEastAsia"/>
        </w:rPr>
        <w:t>T</w:t>
      </w:r>
      <w:r w:rsidR="00E2094D" w:rsidRPr="007D21CF">
        <w:rPr>
          <w:rFonts w:eastAsiaTheme="minorEastAsia"/>
        </w:rPr>
        <w:t>he LSE identified by the ARC LMR should be correct at the time of the ARC LMR’s registration submitted to the Module E Capacity Tracking (MECT) tool. Otherwise, the ARC LMR Registration will be r</w:t>
      </w:r>
      <w:r w:rsidR="00E2094D" w:rsidRPr="000F27CD">
        <w:rPr>
          <w:rFonts w:eastAsiaTheme="minorEastAsia"/>
        </w:rPr>
        <w:t xml:space="preserve">ejected. </w:t>
      </w:r>
    </w:p>
    <w:p w14:paraId="536C1185" w14:textId="77777777" w:rsidR="00E2094D" w:rsidRDefault="00773DF1" w:rsidP="0066130C">
      <w:pPr>
        <w:pStyle w:val="ListParagraph"/>
        <w:numPr>
          <w:ilvl w:val="0"/>
          <w:numId w:val="80"/>
        </w:numPr>
        <w:spacing w:after="160" w:line="256" w:lineRule="auto"/>
      </w:pPr>
      <w:r w:rsidRPr="007D21CF">
        <w:rPr>
          <w:rFonts w:eastAsiaTheme="minorEastAsia"/>
        </w:rPr>
        <w:t>If the ARC LMR’s LSE changes during the registration process, the ARC LMR registration can be revised. The date the registration was submitted will be sent along to the LSE for their review.</w:t>
      </w:r>
    </w:p>
    <w:p w14:paraId="73E8FE38" w14:textId="77777777" w:rsidR="00E2094D" w:rsidRDefault="00773DF1" w:rsidP="0066130C">
      <w:pPr>
        <w:numPr>
          <w:ilvl w:val="1"/>
          <w:numId w:val="78"/>
        </w:numPr>
        <w:spacing w:after="160" w:line="256" w:lineRule="auto"/>
      </w:pPr>
      <w:r>
        <w:rPr>
          <w:rFonts w:eastAsiaTheme="minorEastAsia"/>
        </w:rPr>
        <w:t>It is the responsibility of the ARC LMR’s customers and the ARC to identify LSE changes.</w:t>
      </w:r>
    </w:p>
    <w:p w14:paraId="4C6DA18E" w14:textId="77777777" w:rsidR="00E2094D" w:rsidRPr="006C0E34" w:rsidRDefault="00773DF1" w:rsidP="0066130C">
      <w:pPr>
        <w:numPr>
          <w:ilvl w:val="1"/>
          <w:numId w:val="78"/>
        </w:numPr>
        <w:spacing w:after="160" w:line="256" w:lineRule="auto"/>
      </w:pPr>
      <w:r>
        <w:rPr>
          <w:rFonts w:eastAsiaTheme="minorEastAsia"/>
        </w:rPr>
        <w:t>It is the responsibility of the ARC LMR to notify MISO, the old LSE, and the new LSE when changes to the ARC LMR’s customer’s LSE occur.</w:t>
      </w:r>
    </w:p>
    <w:p w14:paraId="24DB9E21" w14:textId="77777777" w:rsidR="006E313E" w:rsidRPr="006C0E34" w:rsidRDefault="00773DF1" w:rsidP="0066130C">
      <w:pPr>
        <w:pStyle w:val="Heading4"/>
        <w:numPr>
          <w:ilvl w:val="3"/>
          <w:numId w:val="58"/>
        </w:numPr>
        <w:spacing w:before="120" w:after="120" w:line="300" w:lineRule="auto"/>
        <w:rPr>
          <w:rFonts w:cs="Arial"/>
          <w:i/>
          <w:sz w:val="24"/>
          <w:szCs w:val="24"/>
        </w:rPr>
      </w:pPr>
      <w:r w:rsidRPr="006C0E34">
        <w:rPr>
          <w:rFonts w:cs="Arial"/>
          <w:i/>
          <w:sz w:val="24"/>
          <w:szCs w:val="24"/>
        </w:rPr>
        <w:t>Termination of Demand Resource Accredited as LMR</w:t>
      </w:r>
    </w:p>
    <w:p w14:paraId="184E0DCA" w14:textId="77777777" w:rsidR="006E313E" w:rsidRPr="006C0E34" w:rsidRDefault="00773DF1" w:rsidP="006E313E">
      <w:pPr>
        <w:spacing w:after="0" w:line="300" w:lineRule="auto"/>
      </w:pPr>
      <w:r w:rsidRPr="006C0E34">
        <w:t>Because DRs need to be accredited annually, the “Effective Stop Date” will default to the last day of the applicable Planning Year.</w:t>
      </w:r>
    </w:p>
    <w:p w14:paraId="0573C1E6" w14:textId="77777777" w:rsidR="006E313E" w:rsidRPr="006C0E34" w:rsidRDefault="00773DF1" w:rsidP="0066130C">
      <w:pPr>
        <w:pStyle w:val="Heading4"/>
        <w:numPr>
          <w:ilvl w:val="3"/>
          <w:numId w:val="58"/>
        </w:numPr>
        <w:spacing w:before="120" w:after="120" w:line="300" w:lineRule="auto"/>
        <w:rPr>
          <w:rFonts w:cs="Arial"/>
          <w:i/>
          <w:sz w:val="24"/>
          <w:szCs w:val="24"/>
        </w:rPr>
      </w:pPr>
      <w:r w:rsidRPr="006C0E34">
        <w:rPr>
          <w:rFonts w:cs="Arial"/>
          <w:i/>
          <w:sz w:val="24"/>
          <w:szCs w:val="24"/>
        </w:rPr>
        <w:t>Amendments to Accredited DR Registration Data</w:t>
      </w:r>
    </w:p>
    <w:p w14:paraId="44E23AEB" w14:textId="77777777" w:rsidR="006E313E" w:rsidRPr="006C0E34" w:rsidRDefault="00773DF1" w:rsidP="006E313E">
      <w:pPr>
        <w:spacing w:after="0" w:line="300" w:lineRule="auto"/>
      </w:pPr>
      <w:r w:rsidRPr="006C0E34">
        <w:t>The Market Participant can amend the registration for a DR for an existing upcoming Planning Year by providing MISO notification no later than March 1</w:t>
      </w:r>
      <w:r w:rsidR="007B7365">
        <w:t>,</w:t>
      </w:r>
      <w:r w:rsidRPr="006C0E34">
        <w:t xml:space="preserve"> if the original registration was submitted by the February 1 due date.</w:t>
      </w:r>
    </w:p>
    <w:p w14:paraId="35FB2336" w14:textId="77777777" w:rsidR="006E313E" w:rsidRPr="00D544AD" w:rsidRDefault="006E313E" w:rsidP="006E313E">
      <w:pPr>
        <w:spacing w:after="0" w:line="300" w:lineRule="auto"/>
      </w:pPr>
    </w:p>
    <w:p w14:paraId="7E82A049" w14:textId="77777777" w:rsidR="006E313E" w:rsidRPr="006C0E34" w:rsidRDefault="00773DF1" w:rsidP="006E313E">
      <w:pPr>
        <w:spacing w:after="0" w:line="300" w:lineRule="auto"/>
      </w:pPr>
      <w:r w:rsidRPr="001E4AF3">
        <w:t>The MP may modify any of the non-end date information submitted in the registration, which may affect the DR’s qualification, including, but not limited to, a change in operation, number of interruptions, advisory notice period, maximum</w:t>
      </w:r>
      <w:r w:rsidRPr="006C0E34">
        <w:t xml:space="preserve"> duration, or accreditation amount as either an increase or decrease in either its targeted MW level or firm service level. The MP shall submit registration information in the MECT </w:t>
      </w:r>
      <w:r w:rsidR="000000EF">
        <w:t>R</w:t>
      </w:r>
      <w:r w:rsidRPr="006C0E34">
        <w:t>egistration</w:t>
      </w:r>
      <w:r w:rsidR="000000EF">
        <w:t>s</w:t>
      </w:r>
      <w:r w:rsidRPr="006C0E34">
        <w:t xml:space="preserve"> screen by March 1 prior to the Planning Year </w:t>
      </w:r>
      <w:r w:rsidR="007B7365" w:rsidRPr="006C0E34">
        <w:t>for</w:t>
      </w:r>
      <w:r w:rsidRPr="006C0E34">
        <w:t xml:space="preserve"> MISO to determine whether the resource still qualifies as an LMR.</w:t>
      </w:r>
    </w:p>
    <w:p w14:paraId="744C1045" w14:textId="77777777" w:rsidR="006E313E" w:rsidRPr="006C0E34" w:rsidRDefault="00773DF1" w:rsidP="0066130C">
      <w:pPr>
        <w:pStyle w:val="Heading4"/>
        <w:numPr>
          <w:ilvl w:val="3"/>
          <w:numId w:val="58"/>
        </w:numPr>
        <w:spacing w:before="120" w:after="120" w:line="300" w:lineRule="auto"/>
        <w:rPr>
          <w:rFonts w:cs="Arial"/>
          <w:i/>
          <w:sz w:val="24"/>
          <w:szCs w:val="24"/>
        </w:rPr>
      </w:pPr>
      <w:r w:rsidRPr="006C0E34">
        <w:rPr>
          <w:rFonts w:cs="Arial"/>
          <w:i/>
          <w:sz w:val="24"/>
          <w:szCs w:val="24"/>
        </w:rPr>
        <w:t>Renewal of DR for subsequent Planning Years</w:t>
      </w:r>
    </w:p>
    <w:p w14:paraId="25191BBB" w14:textId="77777777" w:rsidR="006E313E" w:rsidRPr="006C0E34" w:rsidRDefault="00773DF1" w:rsidP="006E313E">
      <w:pPr>
        <w:spacing w:after="0" w:line="300" w:lineRule="auto"/>
      </w:pPr>
      <w:r w:rsidRPr="006C0E34">
        <w:t xml:space="preserve">A DR must be reviewed annually for accreditation as an LMR. A MP can request renewal of DR accreditation for subsequent Planning Years through the MECT </w:t>
      </w:r>
      <w:r w:rsidR="000000EF">
        <w:t>R</w:t>
      </w:r>
      <w:r w:rsidRPr="006C0E34">
        <w:t>egistration</w:t>
      </w:r>
      <w:r w:rsidR="000000EF">
        <w:t>s</w:t>
      </w:r>
      <w:r w:rsidRPr="006C0E34">
        <w:t xml:space="preserve"> screen. Renewal of DR must be requested by February 1 prior to the Planning Year. MISO will review the renewed DR registration information for completeness and accuracy and ensure it complies with the qualification requirements for DR. MISO will endeavor to notify the MP within 15 days after the renewed registration form was submitted regarding </w:t>
      </w:r>
      <w:r w:rsidR="0005352D" w:rsidRPr="006C0E34">
        <w:t>whether</w:t>
      </w:r>
      <w:r w:rsidRPr="006C0E34">
        <w:t xml:space="preserve"> the DR has been accredited as an LMR, or whether there are any deficiencies that must be corrected. If the DR is accredited as an LMR, it will be given a unique name for tracking purposes and made available in MECT for use by the MP during the applicable Planning Year.</w:t>
      </w:r>
      <w:r w:rsidR="0005352D">
        <w:t xml:space="preserve"> Section 4.2.7.3 Amendments to Accredited DR Registration Data rules also apply to renewed DRs in subsequent Planning Years.</w:t>
      </w:r>
    </w:p>
    <w:p w14:paraId="4F49A7BB" w14:textId="77777777" w:rsidR="006E313E" w:rsidRPr="006C0E34" w:rsidRDefault="00773DF1" w:rsidP="0066130C">
      <w:pPr>
        <w:pStyle w:val="Heading4"/>
        <w:numPr>
          <w:ilvl w:val="3"/>
          <w:numId w:val="58"/>
        </w:numPr>
        <w:spacing w:before="120" w:after="120" w:line="300" w:lineRule="auto"/>
        <w:rPr>
          <w:rFonts w:cs="Arial"/>
          <w:i/>
          <w:sz w:val="24"/>
          <w:szCs w:val="24"/>
        </w:rPr>
      </w:pPr>
      <w:bookmarkStart w:id="527" w:name="_Toc278895050"/>
      <w:bookmarkStart w:id="528" w:name="_Toc261527596"/>
      <w:bookmarkStart w:id="529" w:name="_Toc274136133"/>
      <w:bookmarkStart w:id="530" w:name="_Toc288831396"/>
      <w:bookmarkStart w:id="531" w:name="_Toc332060298"/>
      <w:r w:rsidRPr="006C0E34">
        <w:rPr>
          <w:rFonts w:cs="Arial"/>
          <w:i/>
          <w:sz w:val="24"/>
          <w:szCs w:val="24"/>
        </w:rPr>
        <w:t xml:space="preserve">Demand Resources – </w:t>
      </w:r>
      <w:r w:rsidR="0095554B">
        <w:rPr>
          <w:rFonts w:cs="Arial"/>
          <w:i/>
          <w:sz w:val="24"/>
          <w:szCs w:val="24"/>
        </w:rPr>
        <w:t>SAC</w:t>
      </w:r>
      <w:r w:rsidRPr="006C0E34">
        <w:rPr>
          <w:rFonts w:cs="Arial"/>
          <w:i/>
          <w:sz w:val="24"/>
          <w:szCs w:val="24"/>
        </w:rPr>
        <w:t xml:space="preserve"> Determination</w:t>
      </w:r>
      <w:bookmarkEnd w:id="527"/>
      <w:bookmarkEnd w:id="528"/>
      <w:bookmarkEnd w:id="529"/>
      <w:bookmarkEnd w:id="530"/>
      <w:bookmarkEnd w:id="531"/>
    </w:p>
    <w:p w14:paraId="57B47FC2" w14:textId="77777777" w:rsidR="006E313E" w:rsidRPr="006C0E34" w:rsidRDefault="00773DF1" w:rsidP="006E313E">
      <w:pPr>
        <w:spacing w:after="0" w:line="300" w:lineRule="auto"/>
      </w:pPr>
      <w:r w:rsidRPr="006C0E34">
        <w:t xml:space="preserve">A Demand Resource must be registered and accredited with MISO and will receive 100 percent of its capacity rating for the Planning Year. </w:t>
      </w:r>
      <w:r w:rsidR="0095554B">
        <w:t>Seasonal c</w:t>
      </w:r>
      <w:r w:rsidRPr="006C0E34">
        <w:t xml:space="preserve">apacity values for Demand Resources will be based on documentation from the state, third party auditor, past performance, or mock test </w:t>
      </w:r>
      <w:r w:rsidRPr="006C0E34">
        <w:rPr>
          <w:rFonts w:cs="Arial"/>
          <w:szCs w:val="22"/>
        </w:rPr>
        <w:t xml:space="preserve">consistent with their ability at MISO’s </w:t>
      </w:r>
      <w:r w:rsidR="0075557C">
        <w:rPr>
          <w:rFonts w:cs="Arial"/>
          <w:szCs w:val="22"/>
        </w:rPr>
        <w:t xml:space="preserve">seasonal </w:t>
      </w:r>
      <w:r w:rsidRPr="006C0E34">
        <w:rPr>
          <w:rFonts w:cs="Arial"/>
          <w:szCs w:val="22"/>
        </w:rPr>
        <w:t>Coincident Peak Demand</w:t>
      </w:r>
      <w:r w:rsidRPr="006C0E34">
        <w:t xml:space="preserve">. Since DR is a reduction in </w:t>
      </w:r>
      <w:r w:rsidR="0003646B">
        <w:t>D</w:t>
      </w:r>
      <w:r w:rsidRPr="006C0E34">
        <w:t xml:space="preserve">emand, </w:t>
      </w:r>
      <w:r w:rsidR="0095554B">
        <w:t>SAC</w:t>
      </w:r>
      <w:r w:rsidRPr="006C0E34">
        <w:t xml:space="preserve"> is adjusted upward by applying the MISO PRM and transmission loss percentage for the LBA to the capacity rating. </w:t>
      </w:r>
    </w:p>
    <w:p w14:paraId="4296129D" w14:textId="77777777" w:rsidR="006E313E" w:rsidRPr="006C0E34" w:rsidRDefault="00773DF1" w:rsidP="0066130C">
      <w:pPr>
        <w:pStyle w:val="Heading4"/>
        <w:numPr>
          <w:ilvl w:val="3"/>
          <w:numId w:val="58"/>
        </w:numPr>
        <w:spacing w:before="120" w:after="120" w:line="300" w:lineRule="auto"/>
        <w:rPr>
          <w:rFonts w:cs="Arial"/>
          <w:i/>
          <w:sz w:val="24"/>
          <w:szCs w:val="24"/>
        </w:rPr>
      </w:pPr>
      <w:bookmarkStart w:id="532" w:name="_Toc278895051"/>
      <w:bookmarkStart w:id="533" w:name="_Toc261527597"/>
      <w:bookmarkStart w:id="534" w:name="_Toc274136134"/>
      <w:bookmarkStart w:id="535" w:name="_Toc288831397"/>
      <w:bookmarkStart w:id="536" w:name="_Toc332060299"/>
      <w:r w:rsidRPr="006C0E34">
        <w:rPr>
          <w:rFonts w:cs="Arial"/>
          <w:i/>
          <w:sz w:val="24"/>
          <w:szCs w:val="24"/>
        </w:rPr>
        <w:t>Demand Resource Deliverability</w:t>
      </w:r>
      <w:bookmarkEnd w:id="532"/>
      <w:bookmarkEnd w:id="533"/>
      <w:bookmarkEnd w:id="534"/>
      <w:bookmarkEnd w:id="535"/>
      <w:bookmarkEnd w:id="536"/>
    </w:p>
    <w:p w14:paraId="1254E269" w14:textId="77777777" w:rsidR="006E313E" w:rsidRPr="006C0E34" w:rsidRDefault="00773DF1" w:rsidP="006E313E">
      <w:pPr>
        <w:spacing w:after="0" w:line="300" w:lineRule="auto"/>
      </w:pPr>
      <w:r w:rsidRPr="006C0E34">
        <w:t>The owner of ZRCs converted from DR may use them as part of a FRAP</w:t>
      </w:r>
      <w:r w:rsidR="00B50216" w:rsidRPr="00B50216">
        <w:t xml:space="preserve"> </w:t>
      </w:r>
      <w:r w:rsidR="00B50216">
        <w:t xml:space="preserve">or RBDC </w:t>
      </w:r>
      <w:proofErr w:type="spellStart"/>
      <w:r w:rsidR="00B50216">
        <w:t>Opt</w:t>
      </w:r>
      <w:proofErr w:type="spellEnd"/>
      <w:r w:rsidR="00B50216">
        <w:t xml:space="preserve"> Out</w:t>
      </w:r>
      <w:r w:rsidRPr="006C0E34">
        <w:t xml:space="preserve"> or offer them into the PRA. </w:t>
      </w:r>
      <w:r w:rsidRPr="006C0E34">
        <w:rPr>
          <w:rFonts w:cs="Arial"/>
          <w:szCs w:val="22"/>
        </w:rPr>
        <w:t>The DR ZRCs are considered deliverable regardless of the LRZ where the DR physically resides.</w:t>
      </w:r>
    </w:p>
    <w:p w14:paraId="5D7E93A9" w14:textId="77777777" w:rsidR="006E313E" w:rsidRPr="006C0E34" w:rsidRDefault="00773DF1" w:rsidP="0066130C">
      <w:pPr>
        <w:pStyle w:val="Heading4"/>
        <w:numPr>
          <w:ilvl w:val="3"/>
          <w:numId w:val="58"/>
        </w:numPr>
        <w:spacing w:before="120" w:after="120" w:line="300" w:lineRule="auto"/>
        <w:rPr>
          <w:rFonts w:cs="Arial"/>
          <w:i/>
          <w:sz w:val="24"/>
          <w:szCs w:val="24"/>
        </w:rPr>
      </w:pPr>
      <w:bookmarkStart w:id="537" w:name="_Toc261527598"/>
      <w:bookmarkStart w:id="538" w:name="_Toc274136135"/>
      <w:bookmarkStart w:id="539" w:name="_Toc288831398"/>
      <w:bookmarkStart w:id="540" w:name="_Toc278895052"/>
      <w:bookmarkStart w:id="541" w:name="_Toc332060300"/>
      <w:r w:rsidRPr="006C0E34">
        <w:rPr>
          <w:rFonts w:cs="Arial"/>
          <w:i/>
          <w:sz w:val="24"/>
          <w:szCs w:val="24"/>
        </w:rPr>
        <w:t>Measurement and Verification of Demand</w:t>
      </w:r>
      <w:bookmarkEnd w:id="537"/>
      <w:bookmarkEnd w:id="538"/>
      <w:bookmarkEnd w:id="539"/>
      <w:r w:rsidRPr="006C0E34">
        <w:rPr>
          <w:rFonts w:cs="Arial"/>
          <w:i/>
          <w:sz w:val="24"/>
          <w:szCs w:val="24"/>
        </w:rPr>
        <w:t xml:space="preserve"> Resource</w:t>
      </w:r>
      <w:bookmarkEnd w:id="540"/>
      <w:bookmarkEnd w:id="541"/>
    </w:p>
    <w:p w14:paraId="5BF3991A" w14:textId="77777777" w:rsidR="006E313E" w:rsidRPr="006C0E34" w:rsidRDefault="00773DF1" w:rsidP="006E313E">
      <w:pPr>
        <w:spacing w:after="0" w:line="300" w:lineRule="auto"/>
      </w:pPr>
      <w:r w:rsidRPr="006C0E34">
        <w:t>See Attachment TT of the Tariff and BPM-026 Demand Response.</w:t>
      </w:r>
      <w:bookmarkStart w:id="542" w:name="_Toc332060302"/>
      <w:bookmarkStart w:id="543" w:name="_Toc334782108"/>
      <w:bookmarkStart w:id="544" w:name="_Toc334688328"/>
      <w:bookmarkStart w:id="545" w:name="_Toc336856098"/>
      <w:bookmarkStart w:id="546" w:name="_Toc361148129"/>
      <w:bookmarkStart w:id="547" w:name="_Toc388518662"/>
      <w:bookmarkStart w:id="548" w:name="_Toc388518764"/>
      <w:bookmarkStart w:id="549" w:name="_Toc364426920"/>
      <w:bookmarkStart w:id="550" w:name="_Toc394409714"/>
    </w:p>
    <w:p w14:paraId="2B456B10" w14:textId="77777777" w:rsidR="00D56057" w:rsidRPr="006C0E34" w:rsidRDefault="00773DF1" w:rsidP="0066130C">
      <w:pPr>
        <w:pStyle w:val="Heading4"/>
        <w:numPr>
          <w:ilvl w:val="3"/>
          <w:numId w:val="58"/>
        </w:numPr>
        <w:spacing w:before="120" w:after="120" w:line="300" w:lineRule="auto"/>
        <w:rPr>
          <w:rFonts w:cs="Arial"/>
          <w:i/>
          <w:sz w:val="24"/>
          <w:szCs w:val="24"/>
        </w:rPr>
      </w:pPr>
      <w:r w:rsidRPr="006C0E34">
        <w:rPr>
          <w:rFonts w:cs="Arial"/>
          <w:i/>
          <w:sz w:val="24"/>
          <w:szCs w:val="24"/>
        </w:rPr>
        <w:t>Demand Resource – Testing Requirements</w:t>
      </w:r>
    </w:p>
    <w:p w14:paraId="21291EE1" w14:textId="02A1B0C1" w:rsidR="00065160" w:rsidRPr="006C0E34" w:rsidRDefault="00773DF1" w:rsidP="008714DD">
      <w:pPr>
        <w:spacing w:after="0" w:line="300" w:lineRule="auto"/>
      </w:pPr>
      <w:r w:rsidRPr="006C0E34">
        <w:t xml:space="preserve">The testing period for a DR </w:t>
      </w:r>
      <w:r w:rsidR="00753B99" w:rsidRPr="006C0E34">
        <w:t xml:space="preserve">to demonstrate </w:t>
      </w:r>
      <w:r w:rsidR="0003646B">
        <w:t>D</w:t>
      </w:r>
      <w:r w:rsidR="00753B99" w:rsidRPr="006C0E34">
        <w:t xml:space="preserve">emand reduction capability </w:t>
      </w:r>
      <w:r w:rsidRPr="006C0E34">
        <w:t xml:space="preserve">is </w:t>
      </w:r>
      <w:r w:rsidR="00BD06A4" w:rsidRPr="006C0E34">
        <w:t>the calendar year (</w:t>
      </w:r>
      <w:r w:rsidRPr="006C0E34">
        <w:t>January 1 to December 31</w:t>
      </w:r>
      <w:r w:rsidR="00BD06A4" w:rsidRPr="006C0E34">
        <w:t>)</w:t>
      </w:r>
      <w:r w:rsidRPr="006C0E34">
        <w:t xml:space="preserve"> immediately preceding the applicable Planning Year</w:t>
      </w:r>
      <w:r w:rsidR="008C4B5E">
        <w:t xml:space="preserve"> unless a test deferral is submitted (see section </w:t>
      </w:r>
      <w:r w:rsidR="005666D7">
        <w:t>4.2.</w:t>
      </w:r>
      <w:r w:rsidR="006F52FA">
        <w:t>7</w:t>
      </w:r>
      <w:r w:rsidR="005666D7">
        <w:t>.9 Demand Response Test Deferral)</w:t>
      </w:r>
      <w:r w:rsidRPr="006C0E34">
        <w:t>.  For example, the testing period for the 202</w:t>
      </w:r>
      <w:r w:rsidR="00FD61AF">
        <w:t>6</w:t>
      </w:r>
      <w:r w:rsidRPr="006C0E34">
        <w:t>-2</w:t>
      </w:r>
      <w:r w:rsidR="00FD61AF">
        <w:t>7</w:t>
      </w:r>
      <w:r w:rsidRPr="006C0E34">
        <w:t xml:space="preserve"> Planning Year will be January 1, 20</w:t>
      </w:r>
      <w:r w:rsidR="00F71CDE">
        <w:t>2</w:t>
      </w:r>
      <w:r w:rsidR="00FD61AF">
        <w:t>5</w:t>
      </w:r>
      <w:r w:rsidRPr="006C0E34">
        <w:t xml:space="preserve"> to December 31, 20</w:t>
      </w:r>
      <w:r w:rsidR="00F71CDE">
        <w:t>2</w:t>
      </w:r>
      <w:r w:rsidR="00FD61AF">
        <w:t>5</w:t>
      </w:r>
      <w:r w:rsidRPr="006C0E34">
        <w:t xml:space="preserve">.  DR </w:t>
      </w:r>
      <w:r w:rsidR="00753B99" w:rsidRPr="006C0E34">
        <w:t xml:space="preserve">shall demonstrate </w:t>
      </w:r>
      <w:r w:rsidR="00E70B35">
        <w:t xml:space="preserve">seasonal </w:t>
      </w:r>
      <w:r w:rsidR="0003646B">
        <w:t>D</w:t>
      </w:r>
      <w:r w:rsidR="00753B99" w:rsidRPr="006C0E34">
        <w:t>emand reduction capability for</w:t>
      </w:r>
      <w:r w:rsidRPr="006C0E34">
        <w:t xml:space="preserve"> a minimum of </w:t>
      </w:r>
      <w:r w:rsidR="00A45681" w:rsidRPr="006C0E34">
        <w:t>1-hour</w:t>
      </w:r>
      <w:r w:rsidRPr="006C0E34">
        <w:t xml:space="preserve"> duration with an attestation that the DR </w:t>
      </w:r>
      <w:r w:rsidR="006F52FA" w:rsidRPr="006C0E34">
        <w:t>can continue</w:t>
      </w:r>
      <w:r w:rsidRPr="006C0E34">
        <w:t xml:space="preserve"> </w:t>
      </w:r>
      <w:r w:rsidR="00023205">
        <w:t xml:space="preserve">the reduction </w:t>
      </w:r>
      <w:r w:rsidRPr="006C0E34">
        <w:t xml:space="preserve">for a minimum of 4 consecutive hours. </w:t>
      </w:r>
      <w:r w:rsidR="00753B99" w:rsidRPr="006C0E34">
        <w:t xml:space="preserve">Results </w:t>
      </w:r>
      <w:r w:rsidRPr="006C0E34">
        <w:t>should be submitted in accordance with LMR registration deadlines</w:t>
      </w:r>
      <w:r w:rsidR="00753B99" w:rsidRPr="006C0E34">
        <w:t xml:space="preserve"> and attached to the LMR registration</w:t>
      </w:r>
      <w:r w:rsidRPr="006C0E34">
        <w:t>.</w:t>
      </w:r>
    </w:p>
    <w:p w14:paraId="41925DF4" w14:textId="77777777" w:rsidR="00065160" w:rsidRPr="006C0E34" w:rsidRDefault="00065160" w:rsidP="008714DD">
      <w:pPr>
        <w:spacing w:after="0" w:line="300" w:lineRule="auto"/>
      </w:pPr>
    </w:p>
    <w:p w14:paraId="272B26AB" w14:textId="77777777" w:rsidR="00065160" w:rsidRPr="006C0E34" w:rsidRDefault="00773DF1" w:rsidP="008714DD">
      <w:pPr>
        <w:spacing w:after="0" w:line="300" w:lineRule="auto"/>
      </w:pPr>
      <w:r w:rsidRPr="006C0E34">
        <w:t xml:space="preserve">Test results should be adjusted to MISO </w:t>
      </w:r>
      <w:r w:rsidR="0075557C">
        <w:t xml:space="preserve">seasonal </w:t>
      </w:r>
      <w:r w:rsidRPr="006C0E34">
        <w:t xml:space="preserve">Coincident Peak conditions. </w:t>
      </w:r>
      <w:r w:rsidR="00AB2073">
        <w:t>Upward</w:t>
      </w:r>
      <w:r w:rsidRPr="006C0E34">
        <w:t xml:space="preserve"> </w:t>
      </w:r>
      <w:r w:rsidR="00AB2073">
        <w:t>a</w:t>
      </w:r>
      <w:r w:rsidR="000D7C97" w:rsidRPr="006C0E34">
        <w:t xml:space="preserve">djustments shall not exceed </w:t>
      </w:r>
      <w:r w:rsidR="00271825">
        <w:t>+</w:t>
      </w:r>
      <w:r w:rsidR="000D7C97" w:rsidRPr="006C0E34">
        <w:t xml:space="preserve">50% of each DR and may include, but not limited to, </w:t>
      </w:r>
      <w:r w:rsidRPr="006C0E34">
        <w:t xml:space="preserve">factors such as temperature, humidity, and/or other process load variations. </w:t>
      </w:r>
      <w:r w:rsidR="002652DB">
        <w:t>Down</w:t>
      </w:r>
      <w:r w:rsidR="00806768">
        <w:t xml:space="preserve">ward adjustments </w:t>
      </w:r>
      <w:r w:rsidR="00D75107">
        <w:t xml:space="preserve">are allowed </w:t>
      </w:r>
      <w:r w:rsidR="009143BC">
        <w:t xml:space="preserve">down to the </w:t>
      </w:r>
      <w:r w:rsidR="006C5F3F">
        <w:t xml:space="preserve">100kw </w:t>
      </w:r>
      <w:r w:rsidR="00A92436">
        <w:t>minimum</w:t>
      </w:r>
      <w:r w:rsidR="005771FD">
        <w:t xml:space="preserve"> total</w:t>
      </w:r>
      <w:r w:rsidR="00A92436">
        <w:t xml:space="preserve"> for a DR registration</w:t>
      </w:r>
      <w:r w:rsidR="005771FD">
        <w:t>.</w:t>
      </w:r>
      <w:r w:rsidR="00545AC4">
        <w:t xml:space="preserve"> </w:t>
      </w:r>
      <w:r w:rsidRPr="006C0E34">
        <w:t xml:space="preserve"> Adjustments to test results should be documented and submitted with the test results to support the capacity accreditation for the DR.  Adjustments to DR test results are subject to MISO review and approval during the LMR registration process</w:t>
      </w:r>
      <w:r w:rsidR="00D21361">
        <w:t xml:space="preserve"> each year</w:t>
      </w:r>
      <w:r w:rsidR="00EE3803">
        <w:t>.</w:t>
      </w:r>
    </w:p>
    <w:p w14:paraId="3D773D78" w14:textId="77777777" w:rsidR="00065160" w:rsidRPr="006C0E34" w:rsidRDefault="00065160">
      <w:pPr>
        <w:spacing w:after="0" w:line="300" w:lineRule="auto"/>
      </w:pPr>
    </w:p>
    <w:p w14:paraId="227E0C26" w14:textId="77777777" w:rsidR="000D7C97" w:rsidRPr="006C0E34" w:rsidRDefault="00773DF1">
      <w:pPr>
        <w:spacing w:after="0" w:line="300" w:lineRule="auto"/>
      </w:pPr>
      <w:r w:rsidRPr="006C0E34">
        <w:t xml:space="preserve">DR are required to </w:t>
      </w:r>
      <w:r w:rsidR="008C78E5" w:rsidRPr="006C0E34">
        <w:t>demonstrate performance of at least</w:t>
      </w:r>
      <w:r w:rsidRPr="006C0E34">
        <w:t xml:space="preserve"> 50% of their registered </w:t>
      </w:r>
      <w:r w:rsidR="00E70B35">
        <w:t xml:space="preserve">seasonal </w:t>
      </w:r>
      <w:r w:rsidRPr="006C0E34">
        <w:t>capability</w:t>
      </w:r>
      <w:r w:rsidR="008C78E5" w:rsidRPr="006C0E34">
        <w:t xml:space="preserve"> via </w:t>
      </w:r>
      <w:r w:rsidR="00BD06A4" w:rsidRPr="006C0E34">
        <w:t>S</w:t>
      </w:r>
      <w:r w:rsidR="008C78E5" w:rsidRPr="006C0E34">
        <w:t xml:space="preserve">cheduling </w:t>
      </w:r>
      <w:r w:rsidR="00BD06A4" w:rsidRPr="006C0E34">
        <w:t>I</w:t>
      </w:r>
      <w:r w:rsidR="008C78E5" w:rsidRPr="006C0E34">
        <w:t>nstructions from a MISO Event or conduct a real power test</w:t>
      </w:r>
      <w:r w:rsidRPr="006C0E34">
        <w:t xml:space="preserve">. If a DR is only able to </w:t>
      </w:r>
      <w:r w:rsidR="00753B99" w:rsidRPr="006C0E34">
        <w:t>demonstrate at</w:t>
      </w:r>
      <w:r w:rsidRPr="006C0E34">
        <w:t xml:space="preserve"> 50% to 80% of their intended registered MW capability, an attestation from an officer of the </w:t>
      </w:r>
      <w:r w:rsidR="00753B99" w:rsidRPr="006C0E34">
        <w:t>Market Participant registering the DR</w:t>
      </w:r>
      <w:r w:rsidR="00BD06A4" w:rsidRPr="006C0E34">
        <w:t>,</w:t>
      </w:r>
      <w:r w:rsidR="00753B99" w:rsidRPr="006C0E34">
        <w:t xml:space="preserve"> or </w:t>
      </w:r>
      <w:r w:rsidR="00BD06A4" w:rsidRPr="006C0E34">
        <w:t xml:space="preserve">from a </w:t>
      </w:r>
      <w:r w:rsidR="00753B99" w:rsidRPr="006C0E34">
        <w:t>financially responsible entity</w:t>
      </w:r>
      <w:r w:rsidR="00BD06A4" w:rsidRPr="006C0E34">
        <w:t>,</w:t>
      </w:r>
      <w:r w:rsidRPr="006C0E34">
        <w:t xml:space="preserve"> must be provided to MISO during the registration process documenting the reasons for the difference between the registered capability and the </w:t>
      </w:r>
      <w:r w:rsidR="00753B99" w:rsidRPr="006C0E34">
        <w:t xml:space="preserve">demonstrated </w:t>
      </w:r>
      <w:r w:rsidRPr="006C0E34">
        <w:t>amount (i.e.</w:t>
      </w:r>
      <w:r w:rsidR="00894A19">
        <w:t>,</w:t>
      </w:r>
      <w:r w:rsidRPr="006C0E34">
        <w:t xml:space="preserve"> industrial process, temperature, etc.). </w:t>
      </w:r>
      <w:r w:rsidR="00753B99" w:rsidRPr="006C0E34">
        <w:t xml:space="preserve">If </w:t>
      </w:r>
      <w:r w:rsidRPr="006C0E34">
        <w:t>demonstrating greater than 80% of the registered capability</w:t>
      </w:r>
      <w:r w:rsidR="00753B99" w:rsidRPr="006C0E34">
        <w:t>, the DR</w:t>
      </w:r>
      <w:r w:rsidRPr="006C0E34">
        <w:t xml:space="preserve"> shall need to provide documentation supporting the adjustments made to normalize the </w:t>
      </w:r>
      <w:r w:rsidR="00753B99" w:rsidRPr="006C0E34">
        <w:t xml:space="preserve">MW </w:t>
      </w:r>
      <w:r w:rsidRPr="006C0E34">
        <w:t xml:space="preserve">capability to </w:t>
      </w:r>
      <w:r w:rsidR="0014667E">
        <w:t>seasonal</w:t>
      </w:r>
      <w:r w:rsidR="0014667E" w:rsidRPr="006C0E34">
        <w:t xml:space="preserve"> </w:t>
      </w:r>
      <w:r w:rsidRPr="006C0E34">
        <w:t>peak conditions.</w:t>
      </w:r>
    </w:p>
    <w:p w14:paraId="58A4C254" w14:textId="77777777" w:rsidR="00416F13" w:rsidRPr="006C0E34" w:rsidRDefault="00416F13">
      <w:pPr>
        <w:spacing w:after="0" w:line="300" w:lineRule="auto"/>
      </w:pPr>
    </w:p>
    <w:p w14:paraId="43BFF705" w14:textId="77777777" w:rsidR="002638E1" w:rsidRPr="006C0E34" w:rsidRDefault="00773DF1">
      <w:pPr>
        <w:spacing w:after="0" w:line="300" w:lineRule="auto"/>
      </w:pPr>
      <w:r w:rsidRPr="006C0E34">
        <w:t>Results may</w:t>
      </w:r>
      <w:r w:rsidR="002A7656" w:rsidRPr="006C0E34">
        <w:t xml:space="preserve"> be uploaded to the </w:t>
      </w:r>
      <w:r w:rsidR="00426616">
        <w:t>documentation</w:t>
      </w:r>
      <w:r w:rsidR="00426616" w:rsidRPr="006C0E34">
        <w:t xml:space="preserve"> </w:t>
      </w:r>
      <w:r w:rsidR="002A7656" w:rsidRPr="006C0E34">
        <w:t>section of the LMR registration</w:t>
      </w:r>
      <w:r w:rsidR="00426616">
        <w:t xml:space="preserve"> in MECT</w:t>
      </w:r>
      <w:r w:rsidR="002A7656" w:rsidRPr="006C0E34">
        <w:t xml:space="preserve"> and </w:t>
      </w:r>
      <w:r w:rsidRPr="006C0E34">
        <w:t>may</w:t>
      </w:r>
      <w:r w:rsidR="002A7656" w:rsidRPr="006C0E34">
        <w:t xml:space="preserve"> include</w:t>
      </w:r>
      <w:r w:rsidR="00BD06A4" w:rsidRPr="006C0E34">
        <w:t>:</w:t>
      </w:r>
      <w:r w:rsidR="002A7656" w:rsidRPr="006C0E34">
        <w:t xml:space="preserve"> (1) test results including the meter data for the entire day of the tests, (2) </w:t>
      </w:r>
      <w:r w:rsidR="00BD06A4" w:rsidRPr="006C0E34">
        <w:t>h</w:t>
      </w:r>
      <w:r w:rsidR="002A7656" w:rsidRPr="006C0E34">
        <w:t xml:space="preserve">istorical </w:t>
      </w:r>
      <w:r w:rsidRPr="006C0E34">
        <w:t>m</w:t>
      </w:r>
      <w:r w:rsidR="002A7656" w:rsidRPr="006C0E34">
        <w:t xml:space="preserve">eter data for 10 days around the MISO </w:t>
      </w:r>
      <w:r w:rsidR="0075557C">
        <w:t>s</w:t>
      </w:r>
      <w:r w:rsidR="00E70B35">
        <w:t xml:space="preserve">easonal </w:t>
      </w:r>
      <w:r w:rsidRPr="006C0E34">
        <w:t>Coincident P</w:t>
      </w:r>
      <w:r w:rsidR="002A7656" w:rsidRPr="006C0E34">
        <w:t>eak</w:t>
      </w:r>
      <w:r w:rsidR="00D87949" w:rsidRPr="006C0E34">
        <w:t xml:space="preserve"> with the MISO </w:t>
      </w:r>
      <w:r w:rsidR="0075557C">
        <w:t>s</w:t>
      </w:r>
      <w:r w:rsidR="00E70B35">
        <w:t xml:space="preserve">easonal </w:t>
      </w:r>
      <w:r w:rsidR="00D87949" w:rsidRPr="006C0E34">
        <w:t>Coincident Peak</w:t>
      </w:r>
      <w:r w:rsidRPr="006C0E34">
        <w:t xml:space="preserve"> as a midpoint, to calculate the capacity baseline</w:t>
      </w:r>
      <w:r w:rsidR="002A7656" w:rsidRPr="006C0E34">
        <w:t>, and (3) any other supporting documentation necessary for the LMR capability adjustment. The templates used for submitting the requested meter data may be found on the MISO public website under Markets and Operations &gt; Demand Response.</w:t>
      </w:r>
    </w:p>
    <w:p w14:paraId="367440E0" w14:textId="77777777" w:rsidR="002638E1" w:rsidRPr="006C0E34" w:rsidRDefault="002638E1">
      <w:pPr>
        <w:spacing w:after="0" w:line="300" w:lineRule="auto"/>
      </w:pPr>
    </w:p>
    <w:p w14:paraId="24E9A4D9" w14:textId="77777777" w:rsidR="002638E1" w:rsidRPr="006C0E34" w:rsidRDefault="00773DF1">
      <w:pPr>
        <w:spacing w:after="0" w:line="300" w:lineRule="auto"/>
      </w:pPr>
      <w:r w:rsidRPr="006C0E34">
        <w:t>If a DR is unable to</w:t>
      </w:r>
      <w:r w:rsidR="00BC044A" w:rsidRPr="006C0E34">
        <w:t xml:space="preserve"> demonstrate performance of at least</w:t>
      </w:r>
      <w:r w:rsidRPr="006C0E34">
        <w:t xml:space="preserve"> 50%</w:t>
      </w:r>
      <w:r w:rsidR="00BC044A" w:rsidRPr="006C0E34">
        <w:t xml:space="preserve"> of the registered MW capability of the DR</w:t>
      </w:r>
      <w:r w:rsidRPr="006C0E34">
        <w:t xml:space="preserve"> </w:t>
      </w:r>
      <w:r w:rsidR="00BD06A4" w:rsidRPr="006C0E34">
        <w:t>[</w:t>
      </w:r>
      <w:r w:rsidRPr="006C0E34">
        <w:t xml:space="preserve">only partially </w:t>
      </w:r>
      <w:r w:rsidR="00BC044A" w:rsidRPr="006C0E34">
        <w:t>performs</w:t>
      </w:r>
      <w:r w:rsidR="00BD06A4" w:rsidRPr="001E4AF3">
        <w:t>]</w:t>
      </w:r>
      <w:r w:rsidRPr="006C0E34">
        <w:t xml:space="preserve">, the DR must retest the </w:t>
      </w:r>
      <w:r w:rsidR="00BC044A" w:rsidRPr="006C0E34">
        <w:t xml:space="preserve">underperforming portion(s) of the </w:t>
      </w:r>
      <w:r w:rsidRPr="006C0E34">
        <w:t xml:space="preserve">DR or create </w:t>
      </w:r>
      <w:r w:rsidR="006C0E34" w:rsidRPr="006C0E34">
        <w:t>separate</w:t>
      </w:r>
      <w:r w:rsidRPr="006C0E34">
        <w:t xml:space="preserve"> registrations for the portions of the DR</w:t>
      </w:r>
      <w:r w:rsidR="00BC044A" w:rsidRPr="006C0E34">
        <w:t xml:space="preserve"> that did not exceed the 50% performance threshold</w:t>
      </w:r>
      <w:r w:rsidRPr="006C0E34">
        <w:t xml:space="preserve">.  If </w:t>
      </w:r>
      <w:r w:rsidR="00BC044A" w:rsidRPr="006C0E34">
        <w:t>the DR</w:t>
      </w:r>
      <w:r w:rsidRPr="006C0E34">
        <w:t xml:space="preserve"> is unable to </w:t>
      </w:r>
      <w:r w:rsidR="00BC044A" w:rsidRPr="006C0E34">
        <w:t xml:space="preserve">demonstrate performance of at least 50% of the registered MW </w:t>
      </w:r>
      <w:r w:rsidR="006C0E34" w:rsidRPr="006C0E34">
        <w:t>capability</w:t>
      </w:r>
      <w:r w:rsidRPr="006C0E34">
        <w:t xml:space="preserve"> during the testing period, the DR may still qualify for the PRA by opting out of the testing requirement</w:t>
      </w:r>
      <w:r w:rsidR="00BD06A4" w:rsidRPr="006C0E34">
        <w:t>, provided that the DR will then be subject to the three</w:t>
      </w:r>
      <w:r w:rsidR="00BD06A4" w:rsidRPr="00D544AD">
        <w:t xml:space="preserve"> (3) </w:t>
      </w:r>
      <w:r w:rsidR="00BD06A4" w:rsidRPr="001E4AF3">
        <w:t>times penalty provisions for underperformance</w:t>
      </w:r>
      <w:r w:rsidR="00BD06A4" w:rsidRPr="006C0E34">
        <w:t xml:space="preserve"> described in Section 4.2.9</w:t>
      </w:r>
      <w:r w:rsidR="00A12A04">
        <w:t xml:space="preserve"> </w:t>
      </w:r>
      <w:r w:rsidR="00FF000D">
        <w:t>Electric Storage Resource</w:t>
      </w:r>
      <w:r w:rsidRPr="006C0E34">
        <w:t>.</w:t>
      </w:r>
    </w:p>
    <w:p w14:paraId="3265D9A5" w14:textId="77777777" w:rsidR="000D7C97" w:rsidRPr="006C0E34" w:rsidRDefault="000D7C97">
      <w:pPr>
        <w:spacing w:after="0" w:line="300" w:lineRule="auto"/>
      </w:pPr>
    </w:p>
    <w:p w14:paraId="085B6D5B" w14:textId="77777777" w:rsidR="00065160" w:rsidRPr="006C0E34" w:rsidRDefault="00773DF1" w:rsidP="008714DD">
      <w:pPr>
        <w:spacing w:after="0" w:line="300" w:lineRule="auto"/>
      </w:pPr>
      <w:r w:rsidRPr="006C0E34">
        <w:t>I</w:t>
      </w:r>
      <w:r w:rsidR="00C64700" w:rsidRPr="006C0E34">
        <w:t>f a DR underperforms during a MISO Emergency event</w:t>
      </w:r>
      <w:r w:rsidR="002638E1" w:rsidRPr="006C0E34">
        <w:t xml:space="preserve"> and that event is chosen</w:t>
      </w:r>
      <w:r w:rsidR="00BC044A" w:rsidRPr="006C0E34">
        <w:t xml:space="preserve"> by the DR owner</w:t>
      </w:r>
      <w:r w:rsidR="002638E1" w:rsidRPr="006C0E34">
        <w:t xml:space="preserve"> to satisfy the testing requirement</w:t>
      </w:r>
      <w:r w:rsidR="00C64700" w:rsidRPr="006C0E34">
        <w:t xml:space="preserve">, the tested portion of the DR will equal the actual reduction achieved during the event.  If a DR only partially tests, the entire DR may be registered, however, separate registrations will be required.  For example, the tested portion of the DR would be one registration and the untested portion of the DR would be another registration. </w:t>
      </w:r>
      <w:r w:rsidR="00BC044A" w:rsidRPr="006C0E34">
        <w:t>I</w:t>
      </w:r>
      <w:r w:rsidR="00BD06A4" w:rsidRPr="006C0E34">
        <w:t>f</w:t>
      </w:r>
      <w:r w:rsidR="00BC044A" w:rsidRPr="006C0E34">
        <w:t xml:space="preserve"> a DR is made up of an aggregation of different physical locations, each location can </w:t>
      </w:r>
      <w:r w:rsidR="006C0E34" w:rsidRPr="006C0E34">
        <w:t>demonstrate</w:t>
      </w:r>
      <w:r w:rsidR="00BC044A" w:rsidRPr="006C0E34">
        <w:t xml:space="preserve"> performance—or elect not to—separately. Tested locations may be aggregated together and untested locations may be aggregated together in registrations, as long as all locations are within the same Load Zone CP Node.</w:t>
      </w:r>
      <w:r w:rsidR="00C64700" w:rsidRPr="006C0E34">
        <w:t xml:space="preserve"> Separate registrations </w:t>
      </w:r>
      <w:r w:rsidR="00BC044A" w:rsidRPr="006C0E34">
        <w:t xml:space="preserve">for tested versus untested resources </w:t>
      </w:r>
      <w:r w:rsidR="00C64700" w:rsidRPr="006C0E34">
        <w:t>are required in order for MISO to accurately assess penalties for underperformance during a MISO Emergency event, as the untested DR would be subject to the three (3) times penalty</w:t>
      </w:r>
      <w:r w:rsidR="002638E1" w:rsidRPr="006C0E34">
        <w:t>, unless the untested DR is not required to test per qualification requirements in 4.2.9</w:t>
      </w:r>
      <w:r w:rsidR="000810F8">
        <w:t xml:space="preserve"> </w:t>
      </w:r>
      <w:r w:rsidR="00FF000D">
        <w:t>Electric Storage Resource</w:t>
      </w:r>
      <w:r w:rsidR="00C64700" w:rsidRPr="006C0E34">
        <w:t>.</w:t>
      </w:r>
    </w:p>
    <w:p w14:paraId="367EEA71" w14:textId="77777777" w:rsidR="00065160" w:rsidRPr="00D544AD" w:rsidRDefault="00065160" w:rsidP="00D544AD">
      <w:pPr>
        <w:spacing w:after="0" w:line="300" w:lineRule="auto"/>
      </w:pPr>
    </w:p>
    <w:p w14:paraId="3DF4B53C" w14:textId="77777777" w:rsidR="00065160" w:rsidRDefault="00773DF1" w:rsidP="008714DD">
      <w:pPr>
        <w:spacing w:after="0" w:line="300" w:lineRule="auto"/>
      </w:pPr>
      <w:r w:rsidRPr="00D544AD">
        <w:t xml:space="preserve">When </w:t>
      </w:r>
      <w:r w:rsidRPr="001E4AF3">
        <w:t xml:space="preserve">testing a DR, accurate availability should be reflected in the </w:t>
      </w:r>
      <w:r w:rsidR="00181973">
        <w:t>DSRI</w:t>
      </w:r>
      <w:r w:rsidR="00181973" w:rsidRPr="001E4AF3">
        <w:t xml:space="preserve"> </w:t>
      </w:r>
      <w:r w:rsidRPr="001E4AF3">
        <w:t xml:space="preserve">by showing the DR as self-scheduled. If an MP plans to test DR greater than </w:t>
      </w:r>
      <w:r w:rsidR="000D7C97" w:rsidRPr="006C0E34">
        <w:t>20</w:t>
      </w:r>
      <w:r w:rsidRPr="006C0E34">
        <w:t xml:space="preserve"> MW, the MP should notify MISO operations two (2) Business Days prior to conducting a test</w:t>
      </w:r>
      <w:r w:rsidR="002638E1" w:rsidRPr="006C0E34">
        <w:t xml:space="preserve"> by submitting </w:t>
      </w:r>
      <w:r w:rsidR="00BC044A" w:rsidRPr="006C0E34">
        <w:t>the DR Testing Notification Template</w:t>
      </w:r>
      <w:r w:rsidR="002638E1" w:rsidRPr="006C0E34">
        <w:t xml:space="preserve"> to the MISO </w:t>
      </w:r>
      <w:r w:rsidR="000B0CD2">
        <w:t>ITOC</w:t>
      </w:r>
      <w:r w:rsidR="000B0CD2" w:rsidRPr="006C0E34">
        <w:t xml:space="preserve"> </w:t>
      </w:r>
      <w:r w:rsidR="002638E1" w:rsidRPr="006C0E34">
        <w:t>(</w:t>
      </w:r>
      <w:r w:rsidR="00933838" w:rsidRPr="00933838">
        <w:t>ITNOCRequests@misoenergy.org</w:t>
      </w:r>
      <w:r w:rsidR="002638E1" w:rsidRPr="001E4AF3">
        <w:t xml:space="preserve">). The </w:t>
      </w:r>
      <w:r w:rsidR="00BC044A" w:rsidRPr="006C0E34">
        <w:t>DR Testing Notification Template</w:t>
      </w:r>
      <w:r w:rsidR="002638E1" w:rsidRPr="006C0E34">
        <w:t xml:space="preserve"> should include</w:t>
      </w:r>
      <w:r w:rsidR="00BD06A4" w:rsidRPr="006C0E34">
        <w:t>:</w:t>
      </w:r>
      <w:r w:rsidR="002638E1" w:rsidRPr="006C0E34">
        <w:t xml:space="preserve"> (1) LMR name, (2) MP, (3) Load Zone CP Node, (4) expected MW reduction, (5) expected reduction </w:t>
      </w:r>
      <w:r w:rsidR="00BC044A" w:rsidRPr="006C0E34">
        <w:t xml:space="preserve">date and </w:t>
      </w:r>
      <w:r w:rsidR="002638E1" w:rsidRPr="006C0E34">
        <w:t>hour</w:t>
      </w:r>
      <w:r w:rsidR="00BC044A" w:rsidRPr="006C0E34">
        <w:t>(s)</w:t>
      </w:r>
      <w:r w:rsidR="002638E1" w:rsidRPr="006C0E34">
        <w:t xml:space="preserve">, (6) notification time, and (7) </w:t>
      </w:r>
      <w:r w:rsidR="00BC044A" w:rsidRPr="006C0E34">
        <w:t xml:space="preserve">operator </w:t>
      </w:r>
      <w:r w:rsidR="002638E1" w:rsidRPr="006C0E34">
        <w:t>contact information in case MISO Operations has questions.</w:t>
      </w:r>
      <w:r w:rsidR="00D843BA" w:rsidRPr="006C0E34">
        <w:t xml:space="preserve">  New DR and DR that did not clear the PRA will not be able to update the </w:t>
      </w:r>
      <w:r w:rsidR="0084543F">
        <w:t>DSRI</w:t>
      </w:r>
      <w:r w:rsidR="00D843BA" w:rsidRPr="006C0E34">
        <w:t xml:space="preserve">, however, these DR should still notify MISO by utilizing the DR Testing </w:t>
      </w:r>
      <w:r w:rsidR="006C0E34" w:rsidRPr="006C0E34">
        <w:t>Notification</w:t>
      </w:r>
      <w:r w:rsidR="00D843BA" w:rsidRPr="006C0E34">
        <w:t xml:space="preserve"> Template.</w:t>
      </w:r>
    </w:p>
    <w:p w14:paraId="6FD9A3DF" w14:textId="77777777" w:rsidR="000C6D07" w:rsidRDefault="000C6D07" w:rsidP="008714DD">
      <w:pPr>
        <w:spacing w:after="0" w:line="300" w:lineRule="auto"/>
      </w:pPr>
    </w:p>
    <w:p w14:paraId="7B3CC773" w14:textId="77777777" w:rsidR="008D0CB7" w:rsidRPr="00A67C9F" w:rsidRDefault="00773DF1" w:rsidP="008714DD">
      <w:pPr>
        <w:spacing w:after="0" w:line="300" w:lineRule="auto"/>
        <w:rPr>
          <w:sz w:val="24"/>
          <w:szCs w:val="24"/>
        </w:rPr>
      </w:pPr>
      <w:r w:rsidRPr="00A67C9F">
        <w:rPr>
          <w:b/>
          <w:sz w:val="24"/>
          <w:szCs w:val="24"/>
        </w:rPr>
        <w:t>4.2.</w:t>
      </w:r>
      <w:r w:rsidR="005A5F76">
        <w:rPr>
          <w:b/>
          <w:sz w:val="24"/>
          <w:szCs w:val="24"/>
        </w:rPr>
        <w:t>7</w:t>
      </w:r>
      <w:r w:rsidRPr="00A67C9F">
        <w:rPr>
          <w:b/>
          <w:sz w:val="24"/>
          <w:szCs w:val="24"/>
        </w:rPr>
        <w:t>.9</w:t>
      </w:r>
      <w:r w:rsidRPr="00A67C9F">
        <w:rPr>
          <w:b/>
          <w:sz w:val="24"/>
          <w:szCs w:val="24"/>
        </w:rPr>
        <w:tab/>
      </w:r>
      <w:r w:rsidRPr="00A67C9F">
        <w:rPr>
          <w:b/>
          <w:sz w:val="24"/>
          <w:szCs w:val="24"/>
        </w:rPr>
        <w:tab/>
        <w:t>Demand Response Test Deferral</w:t>
      </w:r>
    </w:p>
    <w:p w14:paraId="65BC8D32" w14:textId="77777777" w:rsidR="008D0CB7" w:rsidRDefault="008D0CB7" w:rsidP="008714DD">
      <w:pPr>
        <w:spacing w:after="0" w:line="300" w:lineRule="auto"/>
      </w:pPr>
    </w:p>
    <w:p w14:paraId="0D81B246" w14:textId="77777777" w:rsidR="008D0CB7" w:rsidRDefault="00773DF1" w:rsidP="008714DD">
      <w:pPr>
        <w:spacing w:after="0" w:line="300" w:lineRule="auto"/>
      </w:pPr>
      <w:r>
        <w:t xml:space="preserve">The MP must provide written notification to MISO </w:t>
      </w:r>
      <w:r w:rsidR="00AE25A4">
        <w:t>(https://help.misoenergy.org</w:t>
      </w:r>
      <w:r>
        <w:t xml:space="preserve">) of </w:t>
      </w:r>
      <w:r w:rsidR="00DA4E07">
        <w:t>their</w:t>
      </w:r>
      <w:r>
        <w:t xml:space="preserve"> intention to defer Demand Response testing by February 1 prior to </w:t>
      </w:r>
      <w:r w:rsidR="00AE25A4">
        <w:t>the</w:t>
      </w:r>
      <w:r w:rsidR="009103A9">
        <w:t xml:space="preserve"> </w:t>
      </w:r>
      <w:r>
        <w:t>upcoming Planning Year. This DR Testing Deferral Notice must be from an officer of the company and include the following information:</w:t>
      </w:r>
    </w:p>
    <w:p w14:paraId="43A0EB9D" w14:textId="77777777" w:rsidR="008D0CB7" w:rsidRDefault="00773DF1" w:rsidP="0066130C">
      <w:pPr>
        <w:pStyle w:val="ListParagraph"/>
        <w:numPr>
          <w:ilvl w:val="0"/>
          <w:numId w:val="77"/>
        </w:numPr>
        <w:spacing w:after="0" w:line="300" w:lineRule="auto"/>
      </w:pPr>
      <w:r>
        <w:t>Company Name</w:t>
      </w:r>
    </w:p>
    <w:p w14:paraId="0F7BCB1E" w14:textId="77777777" w:rsidR="008D0CB7" w:rsidRDefault="00773DF1" w:rsidP="0066130C">
      <w:pPr>
        <w:pStyle w:val="ListParagraph"/>
        <w:numPr>
          <w:ilvl w:val="0"/>
          <w:numId w:val="77"/>
        </w:numPr>
        <w:spacing w:after="0" w:line="300" w:lineRule="auto"/>
      </w:pPr>
      <w:r>
        <w:t>NERC ID of Company</w:t>
      </w:r>
    </w:p>
    <w:p w14:paraId="1B2BF2A7" w14:textId="77777777" w:rsidR="008D0CB7" w:rsidRDefault="00773DF1" w:rsidP="0066130C">
      <w:pPr>
        <w:pStyle w:val="ListParagraph"/>
        <w:numPr>
          <w:ilvl w:val="0"/>
          <w:numId w:val="77"/>
        </w:numPr>
        <w:spacing w:after="0" w:line="300" w:lineRule="auto"/>
      </w:pPr>
      <w:r>
        <w:t>Planning Resource</w:t>
      </w:r>
      <w:r w:rsidR="00114479">
        <w:t xml:space="preserve"> </w:t>
      </w:r>
      <w:r>
        <w:t>Name</w:t>
      </w:r>
    </w:p>
    <w:p w14:paraId="00089F5A" w14:textId="77777777" w:rsidR="008D0CB7" w:rsidRDefault="00773DF1" w:rsidP="0066130C">
      <w:pPr>
        <w:pStyle w:val="ListParagraph"/>
        <w:numPr>
          <w:ilvl w:val="0"/>
          <w:numId w:val="77"/>
        </w:numPr>
        <w:spacing w:after="0" w:line="300" w:lineRule="auto"/>
      </w:pPr>
      <w:r>
        <w:t>Local Balancing Authority (LBA) or External Balancing Authority (BA) where located</w:t>
      </w:r>
    </w:p>
    <w:p w14:paraId="65D5F963" w14:textId="77777777" w:rsidR="008D0CB7" w:rsidRDefault="00773DF1" w:rsidP="0066130C">
      <w:pPr>
        <w:pStyle w:val="ListParagraph"/>
        <w:numPr>
          <w:ilvl w:val="0"/>
          <w:numId w:val="77"/>
        </w:numPr>
        <w:spacing w:after="0" w:line="300" w:lineRule="auto"/>
      </w:pPr>
      <w:r>
        <w:t>Expected DR test value (MW)</w:t>
      </w:r>
    </w:p>
    <w:p w14:paraId="5CCD45EC" w14:textId="77777777" w:rsidR="008D0CB7" w:rsidRDefault="00773DF1" w:rsidP="0066130C">
      <w:pPr>
        <w:pStyle w:val="ListParagraph"/>
        <w:numPr>
          <w:ilvl w:val="0"/>
          <w:numId w:val="77"/>
        </w:numPr>
        <w:spacing w:after="0" w:line="300" w:lineRule="auto"/>
      </w:pPr>
      <w:r>
        <w:t>Estimated completion date of DR test</w:t>
      </w:r>
    </w:p>
    <w:p w14:paraId="4A0058FB" w14:textId="77777777" w:rsidR="008D0CB7" w:rsidRDefault="008D0CB7" w:rsidP="008D0CB7">
      <w:pPr>
        <w:spacing w:after="0" w:line="300" w:lineRule="auto"/>
        <w:ind w:left="360"/>
      </w:pPr>
    </w:p>
    <w:p w14:paraId="0A6284C1" w14:textId="77777777" w:rsidR="008D0CB7" w:rsidRDefault="00773DF1" w:rsidP="008D0CB7">
      <w:pPr>
        <w:spacing w:after="0" w:line="300" w:lineRule="auto"/>
      </w:pPr>
      <w:r>
        <w:t>Once the DR test is completed, information pertaining to it must be submitted via written notification to MISO (</w:t>
      </w:r>
      <w:r w:rsidR="5F851FA0">
        <w:t>https://help.misoenergy.org</w:t>
      </w:r>
      <w:r>
        <w:t>).</w:t>
      </w:r>
    </w:p>
    <w:p w14:paraId="008BA55A" w14:textId="77777777" w:rsidR="008D0CB7" w:rsidRDefault="008D0CB7" w:rsidP="008D0CB7">
      <w:pPr>
        <w:spacing w:after="0" w:line="300" w:lineRule="auto"/>
      </w:pPr>
    </w:p>
    <w:p w14:paraId="08531AE1" w14:textId="77777777" w:rsidR="008D0CB7" w:rsidRPr="008D0CB7" w:rsidRDefault="00773DF1" w:rsidP="008D0CB7">
      <w:pPr>
        <w:spacing w:after="0" w:line="300" w:lineRule="auto"/>
      </w:pPr>
      <w:r>
        <w:t xml:space="preserve">A Demand Resource providing such notice must satisfy credit requirements by March 1 prior to the Planning Year totaling the ICAP value registered, but not tested, multiplied by $2,400/MW, where $2,400 is the product of 3 * 4 * $200 to account for the three (3) times </w:t>
      </w:r>
      <w:r w:rsidR="00A65E76">
        <w:t>E</w:t>
      </w:r>
      <w:r>
        <w:t>nergy penalty assumed under the waiver, the four (4) hours of LMR requirements, and a $200 LMP as a proxy for pricing under emergency conditions.</w:t>
      </w:r>
    </w:p>
    <w:p w14:paraId="773AF185" w14:textId="77777777" w:rsidR="00D56057" w:rsidRDefault="00D56057" w:rsidP="006E313E">
      <w:pPr>
        <w:spacing w:after="0" w:line="300" w:lineRule="auto"/>
      </w:pPr>
    </w:p>
    <w:p w14:paraId="2B50611C" w14:textId="77777777" w:rsidR="008F2137" w:rsidRDefault="00773DF1" w:rsidP="00E92182">
      <w:r>
        <w:t xml:space="preserve">If the Market Participant submits the real power test results on or before the last business day of </w:t>
      </w:r>
      <w:r w:rsidR="009103A9">
        <w:t xml:space="preserve">the month </w:t>
      </w:r>
      <w:r>
        <w:t xml:space="preserve">prior to the </w:t>
      </w:r>
      <w:r w:rsidR="00B7376D">
        <w:t>Season</w:t>
      </w:r>
      <w:r w:rsidR="009103A9">
        <w:t xml:space="preserve"> the DR was used in a FRAP</w:t>
      </w:r>
      <w:r w:rsidR="00B50216" w:rsidRPr="00B50216">
        <w:t xml:space="preserve"> </w:t>
      </w:r>
      <w:r w:rsidR="00B50216">
        <w:t xml:space="preserve">or RBDC </w:t>
      </w:r>
      <w:proofErr w:type="spellStart"/>
      <w:r w:rsidR="00B50216">
        <w:t>Opt</w:t>
      </w:r>
      <w:proofErr w:type="spellEnd"/>
      <w:r w:rsidR="00B50216">
        <w:t xml:space="preserve"> Out</w:t>
      </w:r>
      <w:r w:rsidR="009103A9">
        <w:t xml:space="preserve"> or cleared the auction within the </w:t>
      </w:r>
      <w:r>
        <w:t xml:space="preserve">Planning Year that are equal to or greater than the expected DR test value, then the </w:t>
      </w:r>
      <w:r w:rsidRPr="00E92182">
        <w:t>Transmission Provider will adjust the Market Participant’s credit requirement to account for these changes within twenty (20) Business Days after that real power test is submitted.</w:t>
      </w:r>
    </w:p>
    <w:p w14:paraId="45AA2CB0" w14:textId="77777777" w:rsidR="008F2137" w:rsidRDefault="00773DF1" w:rsidP="00E92182">
      <w:r>
        <w:t>If</w:t>
      </w:r>
      <w:r w:rsidR="00DA4E07">
        <w:t xml:space="preserve"> </w:t>
      </w:r>
      <w:r w:rsidR="0035252A">
        <w:t>SAC</w:t>
      </w:r>
      <w:r w:rsidR="002C5FF7" w:rsidRPr="00E92182">
        <w:t xml:space="preserve"> associated with a Planning Resource for which DR testing has been successfully deferred are unconverted</w:t>
      </w:r>
      <w:r w:rsidR="00DA4E07">
        <w:t xml:space="preserve"> to ZRCs</w:t>
      </w:r>
      <w:r w:rsidR="002C5FF7" w:rsidRPr="00E92182">
        <w:t>, the Market Participant may provide notice to the Transmission Provider that it wishes to forfeit the deferred DR value, in which case the Transmission Provider will adjust the Market Participant’s DR value and credit requirement within twenty (20) Business Days.</w:t>
      </w:r>
    </w:p>
    <w:p w14:paraId="74B3BC8E" w14:textId="61E7E4F5" w:rsidR="00E92182" w:rsidRPr="006C0E34" w:rsidRDefault="00773DF1" w:rsidP="00BF2DAD">
      <w:r w:rsidRPr="00E92182">
        <w:t xml:space="preserve">A Market Participant that provides a DR Test Deferral Notice and that either (1) has not submitted any real power test result for such DR by the last business day of </w:t>
      </w:r>
      <w:r w:rsidR="009103A9">
        <w:t xml:space="preserve">the month </w:t>
      </w:r>
      <w:r w:rsidRPr="00E92182">
        <w:t xml:space="preserve">prior to the </w:t>
      </w:r>
      <w:r w:rsidR="00B7376D">
        <w:t>Season</w:t>
      </w:r>
      <w:r w:rsidR="009103A9">
        <w:t xml:space="preserve"> the DR was used in a FRAP</w:t>
      </w:r>
      <w:r w:rsidR="00B50216" w:rsidRPr="00B50216">
        <w:t xml:space="preserve"> </w:t>
      </w:r>
      <w:r w:rsidR="00B50216">
        <w:t xml:space="preserve">or RBDC </w:t>
      </w:r>
      <w:proofErr w:type="spellStart"/>
      <w:r w:rsidR="00B50216">
        <w:t>Opt</w:t>
      </w:r>
      <w:proofErr w:type="spellEnd"/>
      <w:r w:rsidR="00B50216">
        <w:t xml:space="preserve"> Out</w:t>
      </w:r>
      <w:r w:rsidR="009103A9">
        <w:t xml:space="preserve"> or cleared the auction within the </w:t>
      </w:r>
      <w:r w:rsidRPr="00E92182">
        <w:t xml:space="preserve">Planning Year, or (2) has submitted a real power test result by the last business day of </w:t>
      </w:r>
      <w:r w:rsidR="009103A9">
        <w:t xml:space="preserve">the month </w:t>
      </w:r>
      <w:r w:rsidRPr="00E92182">
        <w:t xml:space="preserve">prior to the </w:t>
      </w:r>
      <w:r w:rsidR="00B7376D">
        <w:t>Season</w:t>
      </w:r>
      <w:r w:rsidR="009103A9">
        <w:t xml:space="preserve"> the DR was used in a FRAP</w:t>
      </w:r>
      <w:r w:rsidR="00B50216" w:rsidRPr="00B50216">
        <w:t xml:space="preserve"> </w:t>
      </w:r>
      <w:r w:rsidR="00B50216">
        <w:t xml:space="preserve">or RBDC </w:t>
      </w:r>
      <w:proofErr w:type="spellStart"/>
      <w:r w:rsidR="00B50216">
        <w:t>Opt</w:t>
      </w:r>
      <w:proofErr w:type="spellEnd"/>
      <w:r w:rsidR="00B50216">
        <w:t xml:space="preserve"> Out</w:t>
      </w:r>
      <w:r w:rsidR="009103A9">
        <w:t xml:space="preserve"> or cleared the auction within the </w:t>
      </w:r>
      <w:r w:rsidRPr="00E92182">
        <w:t xml:space="preserve">Planning Year that demonstrates fewer megawatts are available than the expected DR test value submitted in the DR Test Deferral Notice, shall be subject to a penalty equal to three (3) times the Hourly Real-Time Ex Post LMP at the Load </w:t>
      </w:r>
      <w:proofErr w:type="spellStart"/>
      <w:r w:rsidRPr="00E92182">
        <w:t>CPNode</w:t>
      </w:r>
      <w:proofErr w:type="spellEnd"/>
      <w:r w:rsidRPr="00E92182">
        <w:t xml:space="preserve"> for any such deficiency and distributed pursuant to </w:t>
      </w:r>
      <w:r w:rsidR="008F2137">
        <w:t>the Market Participants representing the LSEs in the Local Balancing Authority Area(s) that experienced the Emergency that required the use of an LMR. Such revenues shall be distributed on a Load Ratio Share basis.</w:t>
      </w:r>
      <w:r w:rsidRPr="00E92182">
        <w:t xml:space="preserve"> In addition, such Market Participant shall not have their credit released until a real power test result demonstrating the availability of all megawatts submitted in the DR Test Deferral Notice is submitted and verified by the Transmission Provider, or the end of the Planning Year, whichever is earlier</w:t>
      </w:r>
      <w:r>
        <w:t>.</w:t>
      </w:r>
    </w:p>
    <w:p w14:paraId="2E559404" w14:textId="77777777" w:rsidR="006E313E" w:rsidRPr="006C0E34" w:rsidRDefault="00773DF1" w:rsidP="0066130C">
      <w:pPr>
        <w:pStyle w:val="Heading3"/>
        <w:numPr>
          <w:ilvl w:val="2"/>
          <w:numId w:val="58"/>
        </w:numPr>
        <w:spacing w:before="120" w:after="120" w:line="300" w:lineRule="auto"/>
        <w:rPr>
          <w:rFonts w:cs="Arial"/>
          <w:color w:val="auto"/>
          <w:szCs w:val="24"/>
        </w:rPr>
      </w:pPr>
      <w:bookmarkStart w:id="551" w:name="_Toc182310235"/>
      <w:r w:rsidRPr="006C0E34">
        <w:rPr>
          <w:rFonts w:cs="Arial"/>
          <w:color w:val="auto"/>
          <w:szCs w:val="24"/>
        </w:rPr>
        <w:t>Energy Efficiency Resources</w:t>
      </w:r>
      <w:bookmarkEnd w:id="542"/>
      <w:bookmarkEnd w:id="543"/>
      <w:bookmarkEnd w:id="544"/>
      <w:bookmarkEnd w:id="545"/>
      <w:bookmarkEnd w:id="546"/>
      <w:bookmarkEnd w:id="547"/>
      <w:bookmarkEnd w:id="548"/>
      <w:bookmarkEnd w:id="549"/>
      <w:bookmarkEnd w:id="550"/>
      <w:bookmarkEnd w:id="551"/>
    </w:p>
    <w:p w14:paraId="241C1DD2" w14:textId="4443B868" w:rsidR="006E313E" w:rsidRPr="006C0E34" w:rsidRDefault="00773DF1" w:rsidP="006E313E">
      <w:pPr>
        <w:spacing w:after="0" w:line="300" w:lineRule="auto"/>
      </w:pPr>
      <w:r w:rsidRPr="006C0E34">
        <w:t xml:space="preserve">Energy Efficiency (EE) Resources are installed measures on retail customer facilities that achieve a permanent reduction in electric </w:t>
      </w:r>
      <w:r w:rsidR="00A65E76">
        <w:t>E</w:t>
      </w:r>
      <w:r w:rsidRPr="006C0E34">
        <w:t xml:space="preserve">nergy usage while maintaining a comparable quality of service. The EE Resource must achieve a permanent, continuous reduction in electric </w:t>
      </w:r>
      <w:r w:rsidR="00A65E76">
        <w:t>E</w:t>
      </w:r>
      <w:r w:rsidRPr="006C0E34">
        <w:t>nergy consumption (during the defined EE Performance Hours) that is not reflected in the peak load forecast</w:t>
      </w:r>
      <w:r w:rsidR="0035252A">
        <w:t>s</w:t>
      </w:r>
      <w:r w:rsidRPr="006C0E34">
        <w:t xml:space="preserve"> used for the PRA for the Planning Year for which the EE Resource is proposed. The EE Resource must be fully implemented at all times during the</w:t>
      </w:r>
      <w:r w:rsidR="0035252A">
        <w:t xml:space="preserve"> </w:t>
      </w:r>
      <w:r w:rsidR="00B7376D">
        <w:t>Season</w:t>
      </w:r>
      <w:r w:rsidR="0035252A">
        <w:t xml:space="preserve"> within the</w:t>
      </w:r>
      <w:r w:rsidRPr="006C0E34">
        <w:t xml:space="preserve"> Planning Year, without any requirement of notice, dispatch, or operator intervention. Examples of EE Resources are efficient lighting, appliance, or air conditioning installations; building insulation or process improvements; and permanent load shifts that are not dispatched based on price or other factors.</w:t>
      </w:r>
    </w:p>
    <w:p w14:paraId="65B0B5E3" w14:textId="77777777" w:rsidR="006E313E" w:rsidRPr="006C0E34" w:rsidRDefault="006E313E" w:rsidP="006E313E">
      <w:pPr>
        <w:spacing w:after="0" w:line="300" w:lineRule="auto"/>
      </w:pPr>
    </w:p>
    <w:p w14:paraId="473EB2EF" w14:textId="77777777" w:rsidR="006E313E" w:rsidRPr="006C0E34" w:rsidRDefault="00773DF1" w:rsidP="006E313E">
      <w:pPr>
        <w:spacing w:after="0" w:line="300" w:lineRule="auto"/>
      </w:pPr>
      <w:r w:rsidRPr="006C0E34">
        <w:t xml:space="preserve">The reduction in electric </w:t>
      </w:r>
      <w:r w:rsidR="00A65E76">
        <w:t>E</w:t>
      </w:r>
      <w:r w:rsidRPr="006C0E34">
        <w:t>nergy consumption due to existing EE programs that is reflected in the CPD forecast cannot qualif</w:t>
      </w:r>
      <w:r w:rsidR="00C61980">
        <w:t>y</w:t>
      </w:r>
      <w:r w:rsidRPr="006C0E34">
        <w:t xml:space="preserve"> as an EE Resource.</w:t>
      </w:r>
      <w:r w:rsidR="00C61980">
        <w:t xml:space="preserve"> </w:t>
      </w:r>
      <w:r w:rsidRPr="006C0E34">
        <w:t xml:space="preserve">All the requirements to offer or commit an EE Resource in MISO’s capacity planning market are detailed in the sections below. One of the major requirements includes the measurement and verification of the EE Resource’s Nominated EE Value for </w:t>
      </w:r>
      <w:r w:rsidR="00D66A2C">
        <w:t xml:space="preserve">a </w:t>
      </w:r>
      <w:r w:rsidR="00B7376D">
        <w:t>Season</w:t>
      </w:r>
      <w:r w:rsidR="0035252A">
        <w:t xml:space="preserve"> within </w:t>
      </w:r>
      <w:r w:rsidRPr="006C0E34">
        <w:t xml:space="preserve">the Planning Year. The Nominated EE Value is the expected average </w:t>
      </w:r>
      <w:r w:rsidR="0003646B">
        <w:t>D</w:t>
      </w:r>
      <w:r w:rsidRPr="006C0E34">
        <w:t xml:space="preserve">emand (MW) reduction, excluding transmission losses, during the defined EE Performance Hours in </w:t>
      </w:r>
      <w:r w:rsidR="0035252A">
        <w:t xml:space="preserve">each </w:t>
      </w:r>
      <w:r w:rsidR="00B7376D">
        <w:t>Season</w:t>
      </w:r>
      <w:r w:rsidR="0035252A">
        <w:t xml:space="preserve"> of </w:t>
      </w:r>
      <w:r w:rsidRPr="006C0E34">
        <w:t xml:space="preserve">the Planning Year. The EE Performance Hours are between the hour ending 13:00 Eastern Prevailing Time (EPT) and the hour ending 19:00 EPT during all days </w:t>
      </w:r>
      <w:r w:rsidR="001943B0">
        <w:t xml:space="preserve">of the applicable </w:t>
      </w:r>
      <w:r w:rsidR="00B7376D">
        <w:t>Season</w:t>
      </w:r>
      <w:r w:rsidR="001943B0">
        <w:t xml:space="preserve"> the EE </w:t>
      </w:r>
      <w:r w:rsidR="003B31A8">
        <w:t>Resource is seeking capacity accreditation</w:t>
      </w:r>
      <w:r w:rsidRPr="006C0E34">
        <w:t>, inclusive, of such Planning Year, that are not a weekend or federal holiday.</w:t>
      </w:r>
    </w:p>
    <w:p w14:paraId="4B636320" w14:textId="77777777" w:rsidR="006E313E" w:rsidRPr="006C0E34" w:rsidRDefault="006E313E" w:rsidP="006E313E">
      <w:pPr>
        <w:spacing w:after="0" w:line="300" w:lineRule="auto"/>
      </w:pPr>
    </w:p>
    <w:p w14:paraId="3EDE9678" w14:textId="77777777" w:rsidR="006E313E" w:rsidRPr="006C0E34" w:rsidRDefault="00773DF1" w:rsidP="00A67C9F">
      <w:pPr>
        <w:spacing w:after="0" w:line="300" w:lineRule="auto"/>
      </w:pPr>
      <w:r w:rsidRPr="006C0E34">
        <w:t>A Measurement &amp; Verification (M&amp;V) plan describes the methods and procedures for determining the Nominated EE Value of an EE Resource and confirming that the Nominated EE Value is achieved. The EE Resource provider must submit an initial Measurement &amp; Verification plan for the EE Resource by February 1 prior to the PRA in which the EE Resource is to be initially offered. The EE Resource provider must submit an updated Measurement &amp; Verification plan for the EE Resource by February 1 prior to the next PRA in which the EE Resource is to be subsequently offered. Post-installation of the EE Resource, the EE Resource provider must submit an initial Post-Installation M&amp;V Report for the EE Resource by March 1 prior to the first Planning Year that the EE Resource is committed to PRA. The EE Resource Provider must submit updated Post-Installation M&amp;V Reports by March 1 prior to each subsequent Planning Year that the resource is committed. Failure to submit an updated Post-Installation M&amp;V Report by March 1 prior to a subsequent Planning Year or failure to demonstrate that post-installation</w:t>
      </w:r>
    </w:p>
    <w:p w14:paraId="7C3F5D3F" w14:textId="77777777" w:rsidR="006E313E" w:rsidRPr="006C0E34" w:rsidRDefault="00773DF1" w:rsidP="006E313E">
      <w:pPr>
        <w:spacing w:after="0" w:line="300" w:lineRule="auto"/>
      </w:pPr>
      <w:r w:rsidRPr="006C0E34">
        <w:t xml:space="preserve">M&amp;V activities were performed in accordance with the timeline in the approved M&amp;V Plan will result in a Nominated EE Value equal to zero MWs of </w:t>
      </w:r>
      <w:r w:rsidR="0035252A">
        <w:t xml:space="preserve">seasonal </w:t>
      </w:r>
      <w:r w:rsidRPr="006C0E34">
        <w:t>ZRCs for the Planning Year.</w:t>
      </w:r>
    </w:p>
    <w:p w14:paraId="25E92A0E" w14:textId="77777777" w:rsidR="006E313E" w:rsidRPr="006C0E34" w:rsidRDefault="006E313E" w:rsidP="006E313E">
      <w:pPr>
        <w:spacing w:after="0" w:line="300" w:lineRule="auto"/>
      </w:pPr>
    </w:p>
    <w:p w14:paraId="7CFF31C6" w14:textId="77777777" w:rsidR="006E313E" w:rsidRPr="006C0E34" w:rsidRDefault="00773DF1" w:rsidP="006E313E">
      <w:pPr>
        <w:spacing w:after="0" w:line="300" w:lineRule="auto"/>
      </w:pPr>
      <w:r w:rsidRPr="006C0E34">
        <w:t xml:space="preserve">The last Post-Installation M&amp;V Report submitted and approved by MISO prior to the Planning Year that the EE Resource is committed will establish the Nominated EE Value that is used to measure PRA commitment compliance during the Planning Year. Details regarding </w:t>
      </w:r>
      <w:r w:rsidR="0035252A">
        <w:t xml:space="preserve">seasonal </w:t>
      </w:r>
      <w:r w:rsidRPr="006C0E34">
        <w:t xml:space="preserve">PRA commitment compliance and the associated penalty for failure to deliver the unforced value of a </w:t>
      </w:r>
      <w:r w:rsidR="0035252A">
        <w:t xml:space="preserve">seasonal </w:t>
      </w:r>
      <w:r w:rsidRPr="006C0E34">
        <w:t>PRA capacity commitment are detailed below.</w:t>
      </w:r>
    </w:p>
    <w:p w14:paraId="65257F33" w14:textId="77777777" w:rsidR="006E313E" w:rsidRPr="006C0E34" w:rsidRDefault="006E313E" w:rsidP="006E313E">
      <w:pPr>
        <w:spacing w:after="0" w:line="300" w:lineRule="auto"/>
      </w:pPr>
    </w:p>
    <w:p w14:paraId="6A8DB48C" w14:textId="77777777" w:rsidR="006E313E" w:rsidRPr="006C0E34" w:rsidRDefault="00773DF1" w:rsidP="006E313E">
      <w:pPr>
        <w:spacing w:after="0" w:line="300" w:lineRule="auto"/>
      </w:pPr>
      <w:r w:rsidRPr="006C0E34">
        <w:t xml:space="preserve">MISO reserves the right to audit the results presented in an initial or updated Post-Installation M&amp;V Report. The M&amp;V Audit may be conducted at any time, including during the defined EE Performance Hours. If the M&amp;V Audit is performed and results finalized prior to the start of a Planning Year, the Nominated EE Value confirmed by the Audit becomes the Nominated EE Value that is used to measure </w:t>
      </w:r>
      <w:r w:rsidR="0035252A">
        <w:t xml:space="preserve">seasonal </w:t>
      </w:r>
      <w:r w:rsidRPr="006C0E34">
        <w:t>PRA commitment compliance during the Planning Year. If the M&amp;V Audit is performed and results are finalized after the start of a Planning Year, the Nominated EE Value confirmed by the M&amp;V Audit becomes the Nominated EE Value prospectively for the remainder of that Planning Year.</w:t>
      </w:r>
    </w:p>
    <w:p w14:paraId="595443B6" w14:textId="77777777" w:rsidR="006E313E" w:rsidRPr="006C0E34" w:rsidRDefault="006E313E" w:rsidP="006E313E">
      <w:pPr>
        <w:spacing w:after="0" w:line="300" w:lineRule="auto"/>
      </w:pPr>
    </w:p>
    <w:p w14:paraId="10B689B1" w14:textId="77777777" w:rsidR="006E313E" w:rsidRPr="006C0E34" w:rsidRDefault="00773DF1" w:rsidP="006E313E">
      <w:pPr>
        <w:spacing w:after="0" w:line="300" w:lineRule="auto"/>
      </w:pPr>
      <w:r w:rsidRPr="006C0E34">
        <w:t xml:space="preserve">Energy Efficiency installations that are installed prior to any given Planning Year are eligible to participate in </w:t>
      </w:r>
      <w:r w:rsidR="0035252A">
        <w:t xml:space="preserve">seasonal </w:t>
      </w:r>
      <w:r w:rsidRPr="006C0E34">
        <w:t xml:space="preserve">PRAs or </w:t>
      </w:r>
      <w:r w:rsidR="44F2BBDD">
        <w:t xml:space="preserve">be </w:t>
      </w:r>
      <w:r w:rsidRPr="006C0E34">
        <w:t>used in a FRAP</w:t>
      </w:r>
      <w:r w:rsidR="00B50216" w:rsidRPr="00B50216">
        <w:t xml:space="preserve"> </w:t>
      </w:r>
      <w:r w:rsidR="00B50216">
        <w:t xml:space="preserve">or RBDC </w:t>
      </w:r>
      <w:proofErr w:type="spellStart"/>
      <w:r w:rsidR="00B50216">
        <w:t>Opt</w:t>
      </w:r>
      <w:proofErr w:type="spellEnd"/>
      <w:r w:rsidR="00B50216">
        <w:t xml:space="preserve"> Out</w:t>
      </w:r>
      <w:r w:rsidRPr="006C0E34">
        <w:t xml:space="preserve"> for that Planning Year and three subsequent Planning Years. For example, an EE Resource installed and qualified prior to June 1, 2013, could participate in the </w:t>
      </w:r>
      <w:r w:rsidR="0035252A">
        <w:t xml:space="preserve">seasonal </w:t>
      </w:r>
      <w:r w:rsidRPr="006C0E34">
        <w:t>PRA</w:t>
      </w:r>
      <w:r w:rsidR="0035252A">
        <w:t>s</w:t>
      </w:r>
      <w:r w:rsidRPr="006C0E34">
        <w:t xml:space="preserve"> or be used in a FRAP</w:t>
      </w:r>
      <w:r w:rsidR="00B50216" w:rsidRPr="00B50216">
        <w:t xml:space="preserve"> </w:t>
      </w:r>
      <w:r w:rsidR="00B50216">
        <w:t xml:space="preserve">or RBDC </w:t>
      </w:r>
      <w:proofErr w:type="spellStart"/>
      <w:r w:rsidR="00B50216">
        <w:t>Opt</w:t>
      </w:r>
      <w:proofErr w:type="spellEnd"/>
      <w:r w:rsidR="00B50216">
        <w:t xml:space="preserve"> Out</w:t>
      </w:r>
      <w:r w:rsidRPr="006C0E34">
        <w:t xml:space="preserve"> for 2013/14, 2014/15, 2015/16, and 2016/17 Planning Years provided the EE Resource registers and meets the qualification requirements for each Planning Year. After four years, the EE Resource could no longer be used as a Planning Resource but would continue to be included as a reduction in the </w:t>
      </w:r>
      <w:r w:rsidR="0003646B">
        <w:t>D</w:t>
      </w:r>
      <w:r w:rsidRPr="006C0E34">
        <w:t>emand forecast.</w:t>
      </w:r>
    </w:p>
    <w:p w14:paraId="45CD0658" w14:textId="77777777" w:rsidR="006E313E" w:rsidRPr="006C0E34" w:rsidRDefault="00773DF1" w:rsidP="0066130C">
      <w:pPr>
        <w:pStyle w:val="Heading4"/>
        <w:numPr>
          <w:ilvl w:val="3"/>
          <w:numId w:val="58"/>
        </w:numPr>
        <w:spacing w:before="120" w:after="120" w:line="300" w:lineRule="auto"/>
        <w:rPr>
          <w:rFonts w:cs="Arial"/>
          <w:i/>
          <w:sz w:val="24"/>
          <w:szCs w:val="24"/>
        </w:rPr>
      </w:pPr>
      <w:r w:rsidRPr="006C0E34">
        <w:rPr>
          <w:rFonts w:cs="Arial"/>
          <w:i/>
          <w:sz w:val="24"/>
          <w:szCs w:val="24"/>
        </w:rPr>
        <w:t>Energy Efficiency Resource – Measurement and Verification</w:t>
      </w:r>
    </w:p>
    <w:p w14:paraId="795A51F7" w14:textId="5F833E5A" w:rsidR="002F0121" w:rsidRDefault="00773DF1" w:rsidP="002F0121">
      <w:pPr>
        <w:spacing w:after="0" w:line="300" w:lineRule="auto"/>
        <w:rPr>
          <w:szCs w:val="24"/>
        </w:rPr>
      </w:pPr>
      <w:r w:rsidRPr="006C0E34">
        <w:t>See Attachment UU of the Tariff.</w:t>
      </w:r>
    </w:p>
    <w:p w14:paraId="19075882" w14:textId="77777777" w:rsidR="006E313E" w:rsidRPr="00E83A97" w:rsidRDefault="00773DF1" w:rsidP="0066130C">
      <w:pPr>
        <w:pStyle w:val="Heading3"/>
        <w:numPr>
          <w:ilvl w:val="2"/>
          <w:numId w:val="58"/>
        </w:numPr>
        <w:spacing w:before="120" w:after="120" w:line="300" w:lineRule="auto"/>
        <w:rPr>
          <w:rFonts w:cs="Arial"/>
          <w:color w:val="auto"/>
          <w:szCs w:val="24"/>
        </w:rPr>
      </w:pPr>
      <w:bookmarkStart w:id="552" w:name="_Toc182310236"/>
      <w:r>
        <w:rPr>
          <w:rFonts w:cs="Arial"/>
          <w:color w:val="auto"/>
          <w:szCs w:val="24"/>
        </w:rPr>
        <w:t>Electric Storage Resource</w:t>
      </w:r>
      <w:bookmarkEnd w:id="552"/>
    </w:p>
    <w:p w14:paraId="49DB3CBB" w14:textId="48FBE899" w:rsidR="001D4EA1" w:rsidRPr="001612BF" w:rsidRDefault="00773DF1" w:rsidP="001D4EA1">
      <w:r w:rsidRPr="001612BF">
        <w:t xml:space="preserve">An Electric Storage Resource (ESR) </w:t>
      </w:r>
      <w:r w:rsidRPr="002D31A5">
        <w:t xml:space="preserve">is a </w:t>
      </w:r>
      <w:r>
        <w:t>r</w:t>
      </w:r>
      <w:r w:rsidRPr="002D31A5">
        <w:t>esource</w:t>
      </w:r>
      <w:r w:rsidRPr="001612BF">
        <w:t xml:space="preserve"> capable of receiving electric </w:t>
      </w:r>
      <w:r w:rsidR="00A65E76">
        <w:t>E</w:t>
      </w:r>
      <w:r w:rsidRPr="001612BF">
        <w:t xml:space="preserve">nergy from the grid and storing it for later injection of </w:t>
      </w:r>
      <w:r w:rsidR="00A65E76">
        <w:t>E</w:t>
      </w:r>
      <w:r w:rsidRPr="001612BF">
        <w:t>nergy back to the grid. The ESR includes all technologies and/or storage mediums, including but not limited to</w:t>
      </w:r>
      <w:r w:rsidR="00FD61AF">
        <w:t>:</w:t>
      </w:r>
      <w:r w:rsidRPr="001612BF">
        <w:t xml:space="preserve"> batteries, flywheels, compressed air, and pumped</w:t>
      </w:r>
      <w:r>
        <w:t xml:space="preserve"> storage</w:t>
      </w:r>
      <w:r w:rsidRPr="001612BF">
        <w:t>. The location of an ESR may be at any point of grid interconnection, on either the Transmission System or a local distribution system. An ESR must:</w:t>
      </w:r>
    </w:p>
    <w:p w14:paraId="7AB5B30A" w14:textId="77777777" w:rsidR="001D4EA1" w:rsidRPr="001612BF" w:rsidRDefault="00773DF1" w:rsidP="0066130C">
      <w:pPr>
        <w:pStyle w:val="ListParagraph"/>
        <w:numPr>
          <w:ilvl w:val="0"/>
          <w:numId w:val="82"/>
        </w:numPr>
        <w:spacing w:after="160" w:line="259" w:lineRule="auto"/>
      </w:pPr>
      <w:r w:rsidRPr="001612BF">
        <w:t xml:space="preserve">be capable of injecting a minimum of </w:t>
      </w:r>
      <w:r w:rsidR="00A256C3">
        <w:t>100 kW</w:t>
      </w:r>
      <w:r w:rsidRPr="001612BF">
        <w:t xml:space="preserve">; </w:t>
      </w:r>
    </w:p>
    <w:p w14:paraId="27A2700F" w14:textId="77777777" w:rsidR="001D4EA1" w:rsidRPr="005D454F" w:rsidRDefault="00773DF1" w:rsidP="0066130C">
      <w:pPr>
        <w:pStyle w:val="ListParagraph"/>
        <w:numPr>
          <w:ilvl w:val="0"/>
          <w:numId w:val="82"/>
        </w:numPr>
        <w:spacing w:after="160" w:line="259" w:lineRule="auto"/>
      </w:pPr>
      <w:r w:rsidRPr="005D454F">
        <w:t xml:space="preserve">be capable of complying with MISO’s Setpoint </w:t>
      </w:r>
      <w:r>
        <w:t>i</w:t>
      </w:r>
      <w:r w:rsidRPr="005D454F">
        <w:t xml:space="preserve">nstructions; </w:t>
      </w:r>
    </w:p>
    <w:p w14:paraId="1DB1B8CE" w14:textId="77777777" w:rsidR="001D4EA1" w:rsidRPr="005D454F" w:rsidRDefault="00773DF1" w:rsidP="0066130C">
      <w:pPr>
        <w:pStyle w:val="ListParagraph"/>
        <w:numPr>
          <w:ilvl w:val="0"/>
          <w:numId w:val="82"/>
        </w:numPr>
        <w:spacing w:after="160" w:line="259" w:lineRule="auto"/>
      </w:pPr>
      <w:r w:rsidRPr="005D454F">
        <w:t xml:space="preserve">have the appropriate metering equipment installed; and </w:t>
      </w:r>
    </w:p>
    <w:p w14:paraId="460B8A02" w14:textId="031710A0" w:rsidR="001D4EA1" w:rsidRPr="005D454F" w:rsidRDefault="00773DF1" w:rsidP="0066130C">
      <w:pPr>
        <w:pStyle w:val="ListParagraph"/>
        <w:numPr>
          <w:ilvl w:val="0"/>
          <w:numId w:val="82"/>
        </w:numPr>
        <w:spacing w:after="160" w:line="259" w:lineRule="auto"/>
      </w:pPr>
      <w:r w:rsidRPr="005D454F">
        <w:t>be physically located within the MISO Balancing Authority Area.</w:t>
      </w:r>
    </w:p>
    <w:p w14:paraId="43BA3A08" w14:textId="77777777" w:rsidR="001D4EA1" w:rsidRDefault="00773DF1" w:rsidP="0066130C">
      <w:pPr>
        <w:pStyle w:val="Heading4"/>
        <w:numPr>
          <w:ilvl w:val="3"/>
          <w:numId w:val="58"/>
        </w:numPr>
        <w:spacing w:before="120" w:after="120" w:line="300" w:lineRule="auto"/>
        <w:rPr>
          <w:rFonts w:cs="Arial"/>
          <w:i/>
          <w:sz w:val="24"/>
        </w:rPr>
      </w:pPr>
      <w:bookmarkStart w:id="553" w:name="_Toc334782109"/>
      <w:bookmarkStart w:id="554" w:name="_Toc334688329"/>
      <w:bookmarkStart w:id="555" w:name="_Toc336856099"/>
      <w:bookmarkStart w:id="556" w:name="_Toc361148130"/>
      <w:bookmarkStart w:id="557" w:name="_Toc388518663"/>
      <w:bookmarkStart w:id="558" w:name="_Toc388518765"/>
      <w:bookmarkStart w:id="559" w:name="_Toc364426921"/>
      <w:bookmarkStart w:id="560" w:name="_Toc394409715"/>
      <w:r w:rsidRPr="00AD229D">
        <w:rPr>
          <w:rFonts w:cs="Arial"/>
          <w:i/>
          <w:sz w:val="24"/>
        </w:rPr>
        <w:t>Electric Storage Resource - Qualification Requirements</w:t>
      </w:r>
    </w:p>
    <w:p w14:paraId="5A510D70" w14:textId="77777777" w:rsidR="005F141D" w:rsidRPr="001612BF" w:rsidRDefault="00773DF1" w:rsidP="005F141D">
      <w:r w:rsidRPr="005D454F">
        <w:t xml:space="preserve">An ESR </w:t>
      </w:r>
      <w:r>
        <w:t>may</w:t>
      </w:r>
      <w:r w:rsidRPr="005D454F">
        <w:t xml:space="preserve"> qualify as a Capacity Resource for the Planning Resource Auction (PRA) provided the </w:t>
      </w:r>
      <w:r>
        <w:t>r</w:t>
      </w:r>
      <w:r w:rsidRPr="005D454F">
        <w:t xml:space="preserve">esource is </w:t>
      </w:r>
      <w:r w:rsidR="00392F35">
        <w:t xml:space="preserve">a Use Limited Resource that is </w:t>
      </w:r>
      <w:r w:rsidRPr="005D454F">
        <w:t>able to continuously discharge for a minimum of 4 hours across the expected peak hour each Operating Day and meet</w:t>
      </w:r>
      <w:r>
        <w:t>s</w:t>
      </w:r>
      <w:r w:rsidRPr="005D454F">
        <w:t xml:space="preserve"> the following criteria</w:t>
      </w:r>
      <w:r w:rsidR="006C0821">
        <w:t>:</w:t>
      </w:r>
    </w:p>
    <w:p w14:paraId="727D54EE" w14:textId="77777777" w:rsidR="00C54603" w:rsidRDefault="00773DF1" w:rsidP="0066130C">
      <w:pPr>
        <w:pStyle w:val="ListParagraph"/>
        <w:numPr>
          <w:ilvl w:val="0"/>
          <w:numId w:val="83"/>
        </w:numPr>
        <w:spacing w:after="160" w:line="259" w:lineRule="auto"/>
      </w:pPr>
      <w:r w:rsidRPr="001612BF">
        <w:t xml:space="preserve">An ESR must demonstrate </w:t>
      </w:r>
      <w:r w:rsidR="00392F35">
        <w:t xml:space="preserve">discharge </w:t>
      </w:r>
      <w:r w:rsidRPr="001612BF">
        <w:t xml:space="preserve">capability </w:t>
      </w:r>
      <w:r>
        <w:t xml:space="preserve">during each of the seasonal auctions the ESR will be used to meet RAR. </w:t>
      </w:r>
      <w:r w:rsidR="00FD61AF">
        <w:t xml:space="preserve"> This includes one annual test to demonstrate the Hourly Equivalent Discharge Amount and historical availability at the times indicated in the Non-GADS Performance Template.</w:t>
      </w:r>
    </w:p>
    <w:p w14:paraId="4D302718" w14:textId="77777777" w:rsidR="005F141D" w:rsidRDefault="00773DF1" w:rsidP="0066130C">
      <w:pPr>
        <w:pStyle w:val="ListParagraph"/>
        <w:numPr>
          <w:ilvl w:val="0"/>
          <w:numId w:val="83"/>
        </w:numPr>
        <w:spacing w:after="160" w:line="259" w:lineRule="auto"/>
      </w:pPr>
      <w:r w:rsidRPr="001612BF">
        <w:t xml:space="preserve">Verification of capability will be based on the power (MW) and the </w:t>
      </w:r>
      <w:r w:rsidR="00A65E76">
        <w:t>E</w:t>
      </w:r>
      <w:r w:rsidRPr="001612BF">
        <w:t xml:space="preserve">nergy rating (MWh) via data </w:t>
      </w:r>
      <w:r w:rsidR="00AB4E12">
        <w:t>included</w:t>
      </w:r>
      <w:r w:rsidR="00AB4E12" w:rsidRPr="001612BF">
        <w:t xml:space="preserve"> </w:t>
      </w:r>
      <w:r w:rsidRPr="001612BF">
        <w:t xml:space="preserve">in </w:t>
      </w:r>
      <w:r w:rsidR="00AB4E12">
        <w:t xml:space="preserve">a populated Non-GADS Performance Template and submitted to MISO through </w:t>
      </w:r>
      <w:r w:rsidRPr="001612BF">
        <w:t>the MECT</w:t>
      </w:r>
      <w:r w:rsidRPr="005D454F">
        <w:t xml:space="preserve">.  </w:t>
      </w:r>
    </w:p>
    <w:p w14:paraId="4B58AEA4" w14:textId="77777777" w:rsidR="005F141D" w:rsidRDefault="00773DF1" w:rsidP="0066130C">
      <w:pPr>
        <w:pStyle w:val="ListParagraph"/>
        <w:numPr>
          <w:ilvl w:val="0"/>
          <w:numId w:val="83"/>
        </w:numPr>
        <w:spacing w:after="160" w:line="259" w:lineRule="auto"/>
      </w:pPr>
      <w:r w:rsidRPr="00984BBE">
        <w:t xml:space="preserve">For an upcoming PRA, the following data for the ESR must be submitted to the MECT by October </w:t>
      </w:r>
      <w:r>
        <w:t xml:space="preserve">31 </w:t>
      </w:r>
      <w:r w:rsidR="650B48E3">
        <w:t>to qualify for the PRA</w:t>
      </w:r>
      <w:r>
        <w:t xml:space="preserve"> </w:t>
      </w:r>
      <w:r w:rsidRPr="00984BBE">
        <w:t xml:space="preserve">using the </w:t>
      </w:r>
      <w:r w:rsidR="00AB4E12">
        <w:t>Non-GADS Performance Template</w:t>
      </w:r>
      <w:r>
        <w:t xml:space="preserve">: </w:t>
      </w:r>
      <w:r w:rsidR="003E1A4E">
        <w:t>Nameplate Capacity</w:t>
      </w:r>
      <w:r w:rsidR="00637798">
        <w:t xml:space="preserve">, </w:t>
      </w:r>
      <w:r>
        <w:t>N</w:t>
      </w:r>
      <w:r w:rsidRPr="009C0BBF">
        <w:t>et Energy Rating (MWh)</w:t>
      </w:r>
      <w:r w:rsidR="00F37C4A">
        <w:t>,</w:t>
      </w:r>
      <w:r w:rsidR="00E20D51">
        <w:t xml:space="preserve"> and Hourly Equivalent Discharge Amount</w:t>
      </w:r>
      <w:r w:rsidRPr="009C0BBF">
        <w:t xml:space="preserve"> </w:t>
      </w:r>
      <w:r w:rsidR="00F37C4A">
        <w:t>(MW)</w:t>
      </w:r>
      <w:r w:rsidR="00DA0E5B">
        <w:t xml:space="preserve"> </w:t>
      </w:r>
      <w:r w:rsidRPr="009C0BBF">
        <w:t xml:space="preserve">from the </w:t>
      </w:r>
      <w:r w:rsidR="00DA0E5B">
        <w:t xml:space="preserve">ESR </w:t>
      </w:r>
      <w:r w:rsidRPr="009C0BBF">
        <w:t xml:space="preserve">testing (minimum of 1 hour </w:t>
      </w:r>
      <w:r w:rsidR="00447ABC">
        <w:t xml:space="preserve">and a maximum </w:t>
      </w:r>
      <w:r w:rsidR="00236EF0">
        <w:t>of</w:t>
      </w:r>
      <w:r w:rsidRPr="009C0BBF">
        <w:t xml:space="preserve"> 4 hours)</w:t>
      </w:r>
      <w:r>
        <w:t>.</w:t>
      </w:r>
    </w:p>
    <w:p w14:paraId="2430AB23" w14:textId="77777777" w:rsidR="005F141D" w:rsidRDefault="00773DF1" w:rsidP="0066130C">
      <w:pPr>
        <w:pStyle w:val="ListParagraph"/>
        <w:numPr>
          <w:ilvl w:val="0"/>
          <w:numId w:val="83"/>
        </w:numPr>
        <w:spacing w:after="0" w:line="240" w:lineRule="auto"/>
      </w:pPr>
      <w:r w:rsidRPr="001612BF">
        <w:t xml:space="preserve">An ESR must </w:t>
      </w:r>
      <w:r>
        <w:t>demonstrate deliverability in order to qualify as a Capacity Resource for participating in the PRA</w:t>
      </w:r>
      <w:r w:rsidRPr="005D454F">
        <w:t>.</w:t>
      </w:r>
      <w:r>
        <w:t xml:space="preserve"> If an ESR is interconnected to the MISO Transmission System, the Resource can either obtain Network Resource Interconnection Service (NRIS) under Attachment X or p</w:t>
      </w:r>
      <w:r w:rsidRPr="009C0BBF">
        <w:t xml:space="preserve">rocure Firm </w:t>
      </w:r>
      <w:r>
        <w:t>T</w:t>
      </w:r>
      <w:r w:rsidRPr="009C0BBF">
        <w:t>ransmission Service in conjunction with Energy Resource Interconnection Service (ERIS)</w:t>
      </w:r>
      <w:r>
        <w:t xml:space="preserve">. If an ESR is interconnected to the Distribution System, the Resource will be subject to </w:t>
      </w:r>
      <w:r w:rsidRPr="005D454F">
        <w:t>coordination with Distribution Provider, Transmission Owner, and MISO Transmission Service</w:t>
      </w:r>
      <w:r>
        <w:t xml:space="preserve">. </w:t>
      </w:r>
      <w:r w:rsidRPr="008A1B9E">
        <w:t>For more information, see section "4.2.8.5.1 - Roles and Responsibilities to Determine Eligibility for PRA Participation."</w:t>
      </w:r>
    </w:p>
    <w:p w14:paraId="7A222438" w14:textId="77777777" w:rsidR="005F141D" w:rsidRPr="00AD229D" w:rsidRDefault="005F141D"/>
    <w:p w14:paraId="0AD475A1" w14:textId="77777777" w:rsidR="005F141D" w:rsidRDefault="00773DF1" w:rsidP="0066130C">
      <w:pPr>
        <w:pStyle w:val="Heading4"/>
        <w:numPr>
          <w:ilvl w:val="3"/>
          <w:numId w:val="58"/>
        </w:numPr>
        <w:spacing w:before="120" w:after="120" w:line="300" w:lineRule="auto"/>
        <w:rPr>
          <w:rFonts w:cs="Arial"/>
          <w:i/>
          <w:sz w:val="24"/>
        </w:rPr>
      </w:pPr>
      <w:r w:rsidRPr="00226DFB">
        <w:rPr>
          <w:rFonts w:cs="Arial"/>
          <w:i/>
          <w:sz w:val="24"/>
        </w:rPr>
        <w:t xml:space="preserve">Electric Storage Resource - </w:t>
      </w:r>
      <w:r w:rsidR="00076F78">
        <w:rPr>
          <w:rFonts w:cs="Arial"/>
          <w:i/>
          <w:sz w:val="24"/>
        </w:rPr>
        <w:t>Hourly Equivalent Discharge Amount</w:t>
      </w:r>
      <w:r w:rsidRPr="00AD229D">
        <w:rPr>
          <w:rFonts w:cs="Arial"/>
          <w:i/>
          <w:sz w:val="24"/>
        </w:rPr>
        <w:t xml:space="preserve"> (MW)</w:t>
      </w:r>
    </w:p>
    <w:p w14:paraId="13B14994" w14:textId="77777777" w:rsidR="005F141D" w:rsidRDefault="00773DF1" w:rsidP="00AD229D">
      <w:pPr>
        <w:spacing w:after="0" w:line="240" w:lineRule="auto"/>
        <w:ind w:left="72"/>
      </w:pPr>
      <w:r>
        <w:t xml:space="preserve">The Hourly Equivalent Discharge Amount </w:t>
      </w:r>
      <w:r w:rsidRPr="001612BF">
        <w:t>(MW)</w:t>
      </w:r>
      <w:r>
        <w:t xml:space="preserve"> </w:t>
      </w:r>
      <w:r w:rsidR="002F3D26">
        <w:t xml:space="preserve">of an ESR </w:t>
      </w:r>
      <w:r>
        <w:t>will be calculated as:</w:t>
      </w:r>
    </w:p>
    <w:p w14:paraId="13606D10" w14:textId="77777777" w:rsidR="005F141D" w:rsidRDefault="005F141D" w:rsidP="00AD229D">
      <w:pPr>
        <w:spacing w:after="0" w:line="240" w:lineRule="auto"/>
        <w:ind w:left="72"/>
      </w:pPr>
    </w:p>
    <w:p w14:paraId="7544BE6C" w14:textId="77777777" w:rsidR="005F141D" w:rsidRPr="00FD61AF" w:rsidRDefault="001038A3" w:rsidP="00AD229D">
      <w:pPr>
        <w:spacing w:after="0" w:line="240" w:lineRule="auto"/>
        <w:ind w:left="72"/>
        <w:rPr>
          <w:szCs w:val="22"/>
        </w:rPr>
      </w:pPr>
      <m:oMathPara>
        <m:oMath>
          <m:f>
            <m:fPr>
              <m:ctrlPr>
                <w:rPr>
                  <w:rFonts w:ascii="Cambria Math" w:hAnsi="Cambria Math" w:cstheme="minorHAnsi"/>
                  <w:i/>
                  <w:iCs/>
                  <w:sz w:val="36"/>
                  <w:szCs w:val="22"/>
                </w:rPr>
              </m:ctrlPr>
            </m:fPr>
            <m:num>
              <m:r>
                <w:rPr>
                  <w:rFonts w:ascii="Cambria Math" w:hAnsi="Cambria Math"/>
                  <w:szCs w:val="22"/>
                </w:rPr>
                <m:t>Total Net Energy(MWh)</m:t>
              </m:r>
            </m:num>
            <m:den>
              <m:r>
                <w:rPr>
                  <w:rFonts w:ascii="Cambria Math" w:hAnsi="Cambria Math"/>
                  <w:szCs w:val="22"/>
                </w:rPr>
                <m:t>Total Hours tested</m:t>
              </m:r>
            </m:den>
          </m:f>
        </m:oMath>
      </m:oMathPara>
    </w:p>
    <w:p w14:paraId="694A3D9A" w14:textId="77777777" w:rsidR="005F141D" w:rsidRDefault="005F141D" w:rsidP="00AD229D">
      <w:pPr>
        <w:spacing w:after="0" w:line="240" w:lineRule="auto"/>
        <w:ind w:left="72"/>
      </w:pPr>
    </w:p>
    <w:p w14:paraId="602A2D43" w14:textId="77777777" w:rsidR="005F141D" w:rsidRDefault="00773DF1" w:rsidP="005F141D">
      <w:pPr>
        <w:spacing w:after="0" w:line="240" w:lineRule="auto"/>
        <w:ind w:left="72"/>
      </w:pPr>
      <w:r>
        <w:t>w</w:t>
      </w:r>
      <w:r w:rsidRPr="00E43A4C">
        <w:t xml:space="preserve">here </w:t>
      </w:r>
      <w:r>
        <w:t>T</w:t>
      </w:r>
      <w:r w:rsidRPr="00E43A4C">
        <w:t xml:space="preserve">he </w:t>
      </w:r>
      <w:r>
        <w:t>T</w:t>
      </w:r>
      <w:r w:rsidRPr="00E43A4C">
        <w:t xml:space="preserve">otal </w:t>
      </w:r>
      <w:r>
        <w:t>Net</w:t>
      </w:r>
      <w:r w:rsidRPr="00E43A4C">
        <w:t xml:space="preserve"> </w:t>
      </w:r>
      <w:r>
        <w:t>E</w:t>
      </w:r>
      <w:r w:rsidRPr="00E43A4C">
        <w:t xml:space="preserve">nergy </w:t>
      </w:r>
      <w:r>
        <w:t>R</w:t>
      </w:r>
      <w:r w:rsidRPr="00E43A4C">
        <w:t xml:space="preserve">ating (MWh) and the </w:t>
      </w:r>
      <w:r>
        <w:t>T</w:t>
      </w:r>
      <w:r w:rsidRPr="00E43A4C">
        <w:t xml:space="preserve">otal </w:t>
      </w:r>
      <w:r>
        <w:t>H</w:t>
      </w:r>
      <w:r w:rsidRPr="00E43A4C">
        <w:t xml:space="preserve">ours tested are based on the </w:t>
      </w:r>
      <w:r w:rsidR="002F3D26">
        <w:t>data submitted to MISO through a populated Non-GADS Performance Temp</w:t>
      </w:r>
      <w:r w:rsidR="00A65E76">
        <w:t>l</w:t>
      </w:r>
      <w:r w:rsidR="002F3D26">
        <w:t>ate.</w:t>
      </w:r>
    </w:p>
    <w:p w14:paraId="4D1747E5" w14:textId="77777777" w:rsidR="005F141D" w:rsidRDefault="005F141D" w:rsidP="005F141D">
      <w:pPr>
        <w:spacing w:after="0" w:line="240" w:lineRule="auto"/>
        <w:ind w:left="72"/>
      </w:pPr>
    </w:p>
    <w:p w14:paraId="112DECE4" w14:textId="77777777" w:rsidR="00FD5DEE" w:rsidRDefault="00773DF1" w:rsidP="0066130C">
      <w:pPr>
        <w:pStyle w:val="Heading4"/>
        <w:numPr>
          <w:ilvl w:val="3"/>
          <w:numId w:val="58"/>
        </w:numPr>
        <w:spacing w:before="120" w:after="120" w:line="300" w:lineRule="auto"/>
        <w:rPr>
          <w:rFonts w:cs="Arial"/>
          <w:i/>
          <w:sz w:val="24"/>
        </w:rPr>
      </w:pPr>
      <w:r>
        <w:rPr>
          <w:rFonts w:cs="Arial"/>
          <w:i/>
          <w:sz w:val="24"/>
        </w:rPr>
        <w:t>Reporting Historical Data</w:t>
      </w:r>
    </w:p>
    <w:p w14:paraId="29E5B25C" w14:textId="77777777" w:rsidR="005F141D" w:rsidRPr="00CD4C96" w:rsidRDefault="00773DF1" w:rsidP="00AD229D">
      <w:pPr>
        <w:rPr>
          <w:rFonts w:cstheme="minorHAnsi"/>
        </w:rPr>
      </w:pPr>
      <w:r w:rsidRPr="005F141D">
        <w:rPr>
          <w:rStyle w:val="normaltextrun"/>
          <w:rFonts w:cstheme="minorHAnsi"/>
          <w:color w:val="000000"/>
          <w:shd w:val="clear" w:color="auto" w:fill="FFFFFF"/>
        </w:rPr>
        <w:t xml:space="preserve">Market Participants will use </w:t>
      </w:r>
      <w:r>
        <w:rPr>
          <w:rStyle w:val="normaltextrun"/>
          <w:rFonts w:cstheme="minorHAnsi"/>
          <w:color w:val="000000"/>
          <w:shd w:val="clear" w:color="auto" w:fill="FFFFFF"/>
        </w:rPr>
        <w:t xml:space="preserve">MISO’s </w:t>
      </w:r>
      <w:r w:rsidR="002F3D26">
        <w:rPr>
          <w:rStyle w:val="normaltextrun"/>
          <w:rFonts w:cstheme="minorHAnsi"/>
          <w:color w:val="000000"/>
          <w:shd w:val="clear" w:color="auto" w:fill="FFFFFF"/>
        </w:rPr>
        <w:t>N</w:t>
      </w:r>
      <w:r>
        <w:rPr>
          <w:rStyle w:val="normaltextrun"/>
          <w:rFonts w:cstheme="minorHAnsi"/>
          <w:color w:val="000000"/>
          <w:shd w:val="clear" w:color="auto" w:fill="FFFFFF"/>
        </w:rPr>
        <w:t xml:space="preserve">on-GADS </w:t>
      </w:r>
      <w:r w:rsidR="002F3D26">
        <w:rPr>
          <w:rStyle w:val="normaltextrun"/>
          <w:rFonts w:cstheme="minorHAnsi"/>
          <w:color w:val="000000"/>
          <w:shd w:val="clear" w:color="auto" w:fill="FFFFFF"/>
        </w:rPr>
        <w:t>P</w:t>
      </w:r>
      <w:r>
        <w:rPr>
          <w:rStyle w:val="normaltextrun"/>
          <w:rFonts w:cstheme="minorHAnsi"/>
          <w:color w:val="000000"/>
          <w:shd w:val="clear" w:color="auto" w:fill="FFFFFF"/>
        </w:rPr>
        <w:t>erformance</w:t>
      </w:r>
      <w:r w:rsidRPr="005F141D">
        <w:rPr>
          <w:rStyle w:val="normaltextrun"/>
          <w:rFonts w:cstheme="minorHAnsi"/>
          <w:color w:val="000000"/>
          <w:shd w:val="clear" w:color="auto" w:fill="FFFFFF"/>
        </w:rPr>
        <w:t xml:space="preserve"> </w:t>
      </w:r>
      <w:r w:rsidR="002F3D26">
        <w:rPr>
          <w:rStyle w:val="findhit"/>
          <w:rFonts w:cstheme="minorHAnsi"/>
          <w:color w:val="000000"/>
          <w:shd w:val="clear" w:color="auto" w:fill="FFFFFF"/>
        </w:rPr>
        <w:t>T</w:t>
      </w:r>
      <w:r w:rsidRPr="005F141D">
        <w:rPr>
          <w:rStyle w:val="findhit"/>
          <w:rFonts w:cstheme="minorHAnsi"/>
          <w:color w:val="000000"/>
          <w:shd w:val="clear" w:color="auto" w:fill="FFFFFF"/>
        </w:rPr>
        <w:t>emplate</w:t>
      </w:r>
      <w:r w:rsidR="002F3D26">
        <w:rPr>
          <w:rStyle w:val="normaltextrun"/>
          <w:rFonts w:cstheme="minorHAnsi"/>
          <w:color w:val="000000"/>
          <w:shd w:val="clear" w:color="auto" w:fill="FFFFFF"/>
        </w:rPr>
        <w:t xml:space="preserve"> </w:t>
      </w:r>
      <w:r w:rsidRPr="005F141D">
        <w:rPr>
          <w:rStyle w:val="normaltextrun"/>
          <w:rFonts w:cstheme="minorHAnsi"/>
          <w:color w:val="000000"/>
          <w:shd w:val="clear" w:color="auto" w:fill="FFFFFF"/>
        </w:rPr>
        <w:t>found on the</w:t>
      </w:r>
      <w:r w:rsidR="002F3D26">
        <w:rPr>
          <w:rStyle w:val="normaltextrun"/>
          <w:rFonts w:cstheme="minorHAnsi"/>
          <w:color w:val="000000"/>
          <w:shd w:val="clear" w:color="auto" w:fill="FFFFFF"/>
        </w:rPr>
        <w:t xml:space="preserve"> Resource Adequacy page of the</w:t>
      </w:r>
      <w:r w:rsidRPr="005F141D">
        <w:rPr>
          <w:rStyle w:val="normaltextrun"/>
          <w:rFonts w:cstheme="minorHAnsi"/>
          <w:color w:val="000000"/>
          <w:shd w:val="clear" w:color="auto" w:fill="FFFFFF"/>
        </w:rPr>
        <w:t xml:space="preserve"> MISO website to submit the appropriate </w:t>
      </w:r>
      <w:r w:rsidR="002F3D26">
        <w:rPr>
          <w:rStyle w:val="normaltextrun"/>
          <w:rFonts w:cstheme="minorHAnsi"/>
          <w:color w:val="000000"/>
          <w:shd w:val="clear" w:color="auto" w:fill="FFFFFF"/>
        </w:rPr>
        <w:t>unit and operational</w:t>
      </w:r>
      <w:r w:rsidR="002F3D26" w:rsidRPr="005F141D">
        <w:rPr>
          <w:rStyle w:val="normaltextrun"/>
          <w:rFonts w:cstheme="minorHAnsi"/>
          <w:color w:val="000000"/>
          <w:shd w:val="clear" w:color="auto" w:fill="FFFFFF"/>
        </w:rPr>
        <w:t xml:space="preserve"> </w:t>
      </w:r>
      <w:r w:rsidRPr="005F141D">
        <w:rPr>
          <w:rStyle w:val="normaltextrun"/>
          <w:rFonts w:cstheme="minorHAnsi"/>
          <w:color w:val="000000"/>
          <w:shd w:val="clear" w:color="auto" w:fill="FFFFFF"/>
        </w:rPr>
        <w:t xml:space="preserve">data for the upcoming Planning Year. </w:t>
      </w:r>
      <w:r w:rsidR="00674DE5">
        <w:rPr>
          <w:rStyle w:val="normaltextrun"/>
          <w:rFonts w:cstheme="minorHAnsi"/>
          <w:color w:val="000000"/>
          <w:shd w:val="clear" w:color="auto" w:fill="FFFFFF"/>
        </w:rPr>
        <w:t xml:space="preserve">A </w:t>
      </w:r>
      <w:r w:rsidR="00043DDF">
        <w:rPr>
          <w:rStyle w:val="normaltextrun"/>
          <w:rFonts w:cstheme="minorHAnsi"/>
          <w:color w:val="000000"/>
          <w:shd w:val="clear" w:color="auto" w:fill="FFFFFF"/>
        </w:rPr>
        <w:t>populated Non-GADS</w:t>
      </w:r>
      <w:r w:rsidR="00674DE5" w:rsidRPr="005F141D">
        <w:rPr>
          <w:rStyle w:val="normaltextrun"/>
          <w:rFonts w:cstheme="minorHAnsi"/>
          <w:color w:val="000000"/>
          <w:shd w:val="clear" w:color="auto" w:fill="FFFFFF"/>
        </w:rPr>
        <w:t xml:space="preserve"> </w:t>
      </w:r>
      <w:r w:rsidR="00043DDF">
        <w:rPr>
          <w:rStyle w:val="normaltextrun"/>
          <w:rFonts w:cstheme="minorHAnsi"/>
          <w:color w:val="000000"/>
          <w:shd w:val="clear" w:color="auto" w:fill="FFFFFF"/>
        </w:rPr>
        <w:t>P</w:t>
      </w:r>
      <w:r w:rsidR="00A26FA4">
        <w:rPr>
          <w:rStyle w:val="normaltextrun"/>
          <w:rFonts w:cstheme="minorHAnsi"/>
          <w:color w:val="000000"/>
          <w:shd w:val="clear" w:color="auto" w:fill="FFFFFF"/>
        </w:rPr>
        <w:t xml:space="preserve">erformance </w:t>
      </w:r>
      <w:r w:rsidR="00043DDF">
        <w:rPr>
          <w:rStyle w:val="findhit"/>
          <w:rFonts w:cstheme="minorHAnsi"/>
          <w:color w:val="000000"/>
          <w:shd w:val="clear" w:color="auto" w:fill="FFFFFF"/>
        </w:rPr>
        <w:t>T</w:t>
      </w:r>
      <w:r w:rsidRPr="005F141D">
        <w:rPr>
          <w:rStyle w:val="findhit"/>
          <w:rFonts w:cstheme="minorHAnsi"/>
          <w:color w:val="000000"/>
          <w:shd w:val="clear" w:color="auto" w:fill="FFFFFF"/>
        </w:rPr>
        <w:t>emplate</w:t>
      </w:r>
      <w:r w:rsidRPr="005F141D">
        <w:rPr>
          <w:rStyle w:val="normaltextrun"/>
          <w:rFonts w:cstheme="minorHAnsi"/>
          <w:color w:val="000000"/>
          <w:shd w:val="clear" w:color="auto" w:fill="FFFFFF"/>
        </w:rPr>
        <w:t xml:space="preserve"> </w:t>
      </w:r>
      <w:r w:rsidR="00043DDF">
        <w:rPr>
          <w:rStyle w:val="normaltextrun"/>
          <w:rFonts w:cstheme="minorHAnsi"/>
          <w:color w:val="000000"/>
          <w:shd w:val="clear" w:color="auto" w:fill="FFFFFF"/>
        </w:rPr>
        <w:t>must</w:t>
      </w:r>
      <w:r w:rsidR="00043DDF" w:rsidRPr="005F141D">
        <w:rPr>
          <w:rStyle w:val="normaltextrun"/>
          <w:rFonts w:cstheme="minorHAnsi"/>
          <w:color w:val="000000"/>
          <w:shd w:val="clear" w:color="auto" w:fill="FFFFFF"/>
        </w:rPr>
        <w:t xml:space="preserve"> </w:t>
      </w:r>
      <w:r w:rsidRPr="005F141D">
        <w:rPr>
          <w:rStyle w:val="normaltextrun"/>
          <w:rFonts w:cstheme="minorHAnsi"/>
          <w:color w:val="000000"/>
          <w:shd w:val="clear" w:color="auto" w:fill="FFFFFF"/>
        </w:rPr>
        <w:t>be submitted to MISO by October 31 of each year via the Module E Capacity Tracking (MECT) tool</w:t>
      </w:r>
      <w:r w:rsidR="00811CFA">
        <w:rPr>
          <w:rStyle w:val="normaltextrun"/>
          <w:rFonts w:cstheme="minorHAnsi"/>
          <w:color w:val="000000"/>
          <w:shd w:val="clear" w:color="auto" w:fill="FFFFFF"/>
        </w:rPr>
        <w:t xml:space="preserve"> </w:t>
      </w:r>
      <w:r w:rsidR="000C1204">
        <w:rPr>
          <w:rStyle w:val="normaltextrun"/>
          <w:rFonts w:cstheme="minorHAnsi"/>
          <w:color w:val="000000"/>
          <w:shd w:val="clear" w:color="auto" w:fill="FFFFFF"/>
        </w:rPr>
        <w:t>to</w:t>
      </w:r>
      <w:r w:rsidR="00811CFA">
        <w:rPr>
          <w:rStyle w:val="normaltextrun"/>
          <w:rFonts w:cstheme="minorHAnsi"/>
          <w:color w:val="000000"/>
          <w:shd w:val="clear" w:color="auto" w:fill="FFFFFF"/>
        </w:rPr>
        <w:t xml:space="preserve"> be eligible for accreditation in the </w:t>
      </w:r>
      <w:r w:rsidR="008718ED">
        <w:rPr>
          <w:rStyle w:val="normaltextrun"/>
          <w:rFonts w:cstheme="minorHAnsi"/>
          <w:color w:val="000000"/>
          <w:shd w:val="clear" w:color="auto" w:fill="FFFFFF"/>
        </w:rPr>
        <w:t>Planning Resource Auction applicable to the following Planning Year</w:t>
      </w:r>
      <w:r w:rsidRPr="005F141D">
        <w:rPr>
          <w:rStyle w:val="normaltextrun"/>
          <w:rFonts w:cstheme="minorHAnsi"/>
          <w:color w:val="000000"/>
          <w:shd w:val="clear" w:color="auto" w:fill="FFFFFF"/>
        </w:rPr>
        <w:t>.</w:t>
      </w:r>
      <w:r w:rsidRPr="005F141D">
        <w:rPr>
          <w:rStyle w:val="eop"/>
          <w:rFonts w:cstheme="minorHAnsi"/>
          <w:color w:val="000000"/>
          <w:shd w:val="clear" w:color="auto" w:fill="FFFFFF"/>
        </w:rPr>
        <w:t> </w:t>
      </w:r>
      <w:r w:rsidRPr="00CD4C96">
        <w:rPr>
          <w:rFonts w:cstheme="minorHAnsi"/>
        </w:rPr>
        <w:t xml:space="preserve"> </w:t>
      </w:r>
    </w:p>
    <w:p w14:paraId="6BF82A7E" w14:textId="77777777" w:rsidR="005F141D" w:rsidRDefault="00773DF1" w:rsidP="00AD229D">
      <w:r>
        <w:t>Reporting availa</w:t>
      </w:r>
      <w:r w:rsidR="00F84498">
        <w:t>bility data for an ESR</w:t>
      </w:r>
      <w:r w:rsidR="00A05FEB">
        <w:t xml:space="preserve"> is not required i</w:t>
      </w:r>
      <w:r w:rsidR="000C1204">
        <w:t>f</w:t>
      </w:r>
      <w:r w:rsidR="00A05FEB">
        <w:t xml:space="preserve"> the ESR </w:t>
      </w:r>
      <w:r w:rsidR="009D790D">
        <w:t xml:space="preserve">has </w:t>
      </w:r>
      <w:r w:rsidR="00A05FEB">
        <w:t>less than 10 MW</w:t>
      </w:r>
      <w:r w:rsidR="009D790D">
        <w:t xml:space="preserve"> of nameplate capacity </w:t>
      </w:r>
      <w:r w:rsidR="00832F2B">
        <w:t>and the Market Participant</w:t>
      </w:r>
      <w:r w:rsidR="00014663">
        <w:t xml:space="preserve"> has never provided such data for the ESR.</w:t>
      </w:r>
    </w:p>
    <w:p w14:paraId="2A831105" w14:textId="77777777" w:rsidR="005F141D" w:rsidRDefault="00773DF1" w:rsidP="0066130C">
      <w:pPr>
        <w:pStyle w:val="Heading4"/>
        <w:numPr>
          <w:ilvl w:val="3"/>
          <w:numId w:val="58"/>
        </w:numPr>
        <w:spacing w:before="120" w:after="120" w:line="300" w:lineRule="auto"/>
        <w:rPr>
          <w:rFonts w:cs="Arial"/>
          <w:i/>
          <w:sz w:val="24"/>
        </w:rPr>
      </w:pPr>
      <w:r>
        <w:rPr>
          <w:rFonts w:cs="Arial"/>
          <w:i/>
          <w:sz w:val="24"/>
        </w:rPr>
        <w:t>ESR Capacity Accredited Value Determination</w:t>
      </w:r>
    </w:p>
    <w:p w14:paraId="0130C05E" w14:textId="77777777" w:rsidR="005F141D" w:rsidRDefault="00773DF1" w:rsidP="00AD229D">
      <w:r w:rsidRPr="005D454F">
        <w:t xml:space="preserve">MISO will determine the </w:t>
      </w:r>
      <w:r w:rsidR="00014663">
        <w:t xml:space="preserve">accreditation </w:t>
      </w:r>
      <w:r w:rsidRPr="005D454F">
        <w:t xml:space="preserve">for each ESR based upon an evaluation of its demonstrated capability, </w:t>
      </w:r>
      <w:r>
        <w:t>r</w:t>
      </w:r>
      <w:r w:rsidRPr="005D454F">
        <w:t xml:space="preserve">esource availability, and </w:t>
      </w:r>
      <w:r w:rsidR="00014663">
        <w:t>I</w:t>
      </w:r>
      <w:r w:rsidRPr="005D454F">
        <w:t xml:space="preserve">nterconnection </w:t>
      </w:r>
      <w:r w:rsidR="00014663">
        <w:t>S</w:t>
      </w:r>
      <w:r w:rsidRPr="005D454F">
        <w:t xml:space="preserve">ervice if applicable. ESRs must demonstrate deliverability prior to participating in the PRA. Deliverability will be </w:t>
      </w:r>
      <w:r>
        <w:t>demonstrated</w:t>
      </w:r>
      <w:r w:rsidRPr="005D454F">
        <w:t xml:space="preserve"> by</w:t>
      </w:r>
      <w:r>
        <w:t xml:space="preserve"> the Market Participant and verified by</w:t>
      </w:r>
      <w:r w:rsidRPr="005D454F">
        <w:t xml:space="preserve"> MISO depending upon the Point of Interconnection of the </w:t>
      </w:r>
      <w:r>
        <w:t>r</w:t>
      </w:r>
      <w:r w:rsidRPr="005D454F">
        <w:t>esource. A class</w:t>
      </w:r>
      <w:r w:rsidR="00014663">
        <w:t xml:space="preserve"> </w:t>
      </w:r>
      <w:r w:rsidRPr="005D454F">
        <w:t xml:space="preserve">average </w:t>
      </w:r>
      <w:r w:rsidR="00F95E33">
        <w:t>unavailability</w:t>
      </w:r>
      <w:r w:rsidR="007B7FB4">
        <w:t xml:space="preserve"> rate</w:t>
      </w:r>
      <w:r>
        <w:t xml:space="preserve"> </w:t>
      </w:r>
      <w:r w:rsidRPr="005D454F">
        <w:t xml:space="preserve">will be applied to an ESR to determine a default </w:t>
      </w:r>
      <w:r w:rsidR="00563DE9">
        <w:t xml:space="preserve">class average </w:t>
      </w:r>
      <w:r>
        <w:t>capacity accreditation value</w:t>
      </w:r>
      <w:r w:rsidRPr="005D454F">
        <w:t xml:space="preserve"> prior to being in service long enough to calculate a unit</w:t>
      </w:r>
      <w:r>
        <w:t>-</w:t>
      </w:r>
      <w:r w:rsidRPr="005D454F">
        <w:t xml:space="preserve">specific </w:t>
      </w:r>
      <w:r w:rsidR="007B7FB4">
        <w:t>forced outage rate</w:t>
      </w:r>
      <w:r w:rsidRPr="005D454F">
        <w:t xml:space="preserve">. </w:t>
      </w:r>
      <w:r>
        <w:t xml:space="preserve">A </w:t>
      </w:r>
      <w:r w:rsidRPr="005D454F">
        <w:t xml:space="preserve">5% </w:t>
      </w:r>
      <w:r w:rsidR="00563DE9">
        <w:t>unavailability</w:t>
      </w:r>
      <w:r w:rsidR="007B7FB4">
        <w:t xml:space="preserve"> rate</w:t>
      </w:r>
      <w:r w:rsidRPr="005D454F">
        <w:t xml:space="preserve"> will be assumed until sufficient ESRs exist (30 or more individual units) to come up with an average value.</w:t>
      </w:r>
      <w:r>
        <w:t xml:space="preserve"> </w:t>
      </w:r>
      <w:r w:rsidR="0058485B">
        <w:t>The accreditation</w:t>
      </w:r>
      <w:r w:rsidRPr="00792103">
        <w:t xml:space="preserve"> </w:t>
      </w:r>
      <w:r w:rsidR="0058485B">
        <w:t xml:space="preserve">of </w:t>
      </w:r>
      <w:r w:rsidRPr="00792103">
        <w:t>an ESR</w:t>
      </w:r>
      <w:r>
        <w:t xml:space="preserve"> with sufficient historical data</w:t>
      </w:r>
      <w:r w:rsidRPr="00792103">
        <w:t xml:space="preserve"> is </w:t>
      </w:r>
      <w:r>
        <w:t>calculated</w:t>
      </w:r>
      <w:r w:rsidRPr="00792103">
        <w:t xml:space="preserve"> </w:t>
      </w:r>
      <w:r w:rsidR="00605E9E">
        <w:t>through</w:t>
      </w:r>
      <w:r w:rsidRPr="00792103">
        <w:t xml:space="preserve"> the </w:t>
      </w:r>
      <w:r w:rsidR="00605E9E">
        <w:t>Non-GADS Performance T</w:t>
      </w:r>
      <w:r w:rsidRPr="00792103">
        <w:t>emplate.</w:t>
      </w:r>
    </w:p>
    <w:p w14:paraId="46507791" w14:textId="77777777" w:rsidR="006E313E" w:rsidRPr="00E83A97" w:rsidRDefault="00773DF1" w:rsidP="0066130C">
      <w:pPr>
        <w:pStyle w:val="Heading3"/>
        <w:numPr>
          <w:ilvl w:val="2"/>
          <w:numId w:val="58"/>
        </w:numPr>
        <w:spacing w:before="120" w:after="120" w:line="300" w:lineRule="auto"/>
        <w:rPr>
          <w:rFonts w:cs="Arial"/>
          <w:color w:val="auto"/>
          <w:szCs w:val="24"/>
        </w:rPr>
      </w:pPr>
      <w:bookmarkStart w:id="561" w:name="_Toc110340252"/>
      <w:bookmarkStart w:id="562" w:name="_Toc182310237"/>
      <w:bookmarkEnd w:id="561"/>
      <w:r w:rsidRPr="00E83A97">
        <w:rPr>
          <w:rFonts w:cs="Arial"/>
          <w:color w:val="auto"/>
          <w:szCs w:val="24"/>
        </w:rPr>
        <w:t>Qualifying Facilities (QF)</w:t>
      </w:r>
      <w:bookmarkEnd w:id="562"/>
    </w:p>
    <w:p w14:paraId="1807CFF8" w14:textId="77777777" w:rsidR="006E313E" w:rsidRPr="001E4AF3" w:rsidRDefault="00773DF1" w:rsidP="006E313E">
      <w:pPr>
        <w:spacing w:after="0" w:line="300" w:lineRule="auto"/>
        <w:rPr>
          <w:rFonts w:eastAsiaTheme="majorEastAsia" w:cs="Arial"/>
          <w:bCs/>
          <w:szCs w:val="22"/>
        </w:rPr>
      </w:pPr>
      <w:r w:rsidRPr="006C0E34">
        <w:rPr>
          <w:rFonts w:eastAsiaTheme="majorEastAsia" w:cs="Arial"/>
          <w:bCs/>
          <w:szCs w:val="22"/>
        </w:rPr>
        <w:t>Certain generators may be recognized as a Qualifying Facility under PURPA. MISO offers three modeling options that facilitate market participation for QF generators. Each of the options, described below, are reflected differently in the PRA. Each QF should coordinate with its LSE to determine eligibility.</w:t>
      </w:r>
      <w:r>
        <w:rPr>
          <w:rStyle w:val="FootnoteReference"/>
          <w:rFonts w:eastAsiaTheme="majorEastAsia"/>
          <w:bCs/>
          <w:szCs w:val="22"/>
        </w:rPr>
        <w:footnoteReference w:id="2"/>
      </w:r>
    </w:p>
    <w:p w14:paraId="7EC2174F" w14:textId="77777777" w:rsidR="006E313E" w:rsidRPr="006C0E34" w:rsidRDefault="006E313E" w:rsidP="006E313E">
      <w:pPr>
        <w:spacing w:after="0" w:line="300" w:lineRule="auto"/>
        <w:rPr>
          <w:rFonts w:eastAsiaTheme="majorEastAsia" w:cs="Arial"/>
          <w:bCs/>
          <w:szCs w:val="22"/>
        </w:rPr>
      </w:pPr>
    </w:p>
    <w:p w14:paraId="77053712" w14:textId="77777777" w:rsidR="006E313E" w:rsidRPr="006C0E34" w:rsidRDefault="00773DF1" w:rsidP="006E313E">
      <w:pPr>
        <w:spacing w:after="0" w:line="300" w:lineRule="auto"/>
        <w:rPr>
          <w:rFonts w:eastAsiaTheme="majorEastAsia" w:cs="Arial"/>
          <w:bCs/>
          <w:szCs w:val="22"/>
        </w:rPr>
      </w:pPr>
      <w:r w:rsidRPr="006C0E34">
        <w:rPr>
          <w:rFonts w:eastAsiaTheme="majorEastAsia" w:cs="Arial"/>
          <w:b/>
          <w:bCs/>
          <w:szCs w:val="22"/>
          <w:u w:val="single"/>
        </w:rPr>
        <w:t>Gross Modeling</w:t>
      </w:r>
      <w:r w:rsidRPr="006C0E34">
        <w:rPr>
          <w:rFonts w:eastAsiaTheme="majorEastAsia" w:cs="Arial"/>
          <w:bCs/>
          <w:szCs w:val="22"/>
        </w:rPr>
        <w:t xml:space="preserve">: Load and generation associated with a QF are modeled separately in the PRA. Load associated with the QF would be included in the LSE’s </w:t>
      </w:r>
      <w:r w:rsidR="0003646B">
        <w:rPr>
          <w:rFonts w:eastAsiaTheme="majorEastAsia" w:cs="Arial"/>
          <w:bCs/>
          <w:szCs w:val="22"/>
        </w:rPr>
        <w:t>D</w:t>
      </w:r>
      <w:r w:rsidRPr="006C0E34">
        <w:rPr>
          <w:rFonts w:eastAsiaTheme="majorEastAsia" w:cs="Arial"/>
          <w:bCs/>
          <w:szCs w:val="22"/>
        </w:rPr>
        <w:t xml:space="preserve">emand forecast submitted to MISO and generation is modeled as a Generation Resource with a </w:t>
      </w:r>
      <w:proofErr w:type="spellStart"/>
      <w:r w:rsidRPr="006C0E34">
        <w:rPr>
          <w:rFonts w:eastAsiaTheme="majorEastAsia" w:cs="Arial"/>
          <w:bCs/>
          <w:szCs w:val="22"/>
        </w:rPr>
        <w:t>CP</w:t>
      </w:r>
      <w:r w:rsidR="007A2337">
        <w:rPr>
          <w:rFonts w:eastAsiaTheme="majorEastAsia" w:cs="Arial"/>
          <w:bCs/>
          <w:szCs w:val="22"/>
        </w:rPr>
        <w:t>N</w:t>
      </w:r>
      <w:r w:rsidRPr="006C0E34">
        <w:rPr>
          <w:rFonts w:eastAsiaTheme="majorEastAsia" w:cs="Arial"/>
          <w:bCs/>
          <w:szCs w:val="22"/>
        </w:rPr>
        <w:t>ode</w:t>
      </w:r>
      <w:proofErr w:type="spellEnd"/>
      <w:r w:rsidRPr="006C0E34">
        <w:rPr>
          <w:rFonts w:eastAsiaTheme="majorEastAsia" w:cs="Arial"/>
          <w:bCs/>
          <w:szCs w:val="22"/>
        </w:rPr>
        <w:t>. QF generators utilizing this option are required to meet the accreditation requirements for testing and deliverability as described in Section 4.2.1</w:t>
      </w:r>
      <w:r w:rsidR="000E4949">
        <w:rPr>
          <w:rFonts w:eastAsiaTheme="majorEastAsia" w:cs="Arial"/>
          <w:bCs/>
          <w:szCs w:val="22"/>
        </w:rPr>
        <w:t xml:space="preserve"> </w:t>
      </w:r>
      <w:r w:rsidR="00CF1E03">
        <w:rPr>
          <w:rFonts w:eastAsiaTheme="majorEastAsia" w:cs="Arial"/>
          <w:bCs/>
          <w:szCs w:val="22"/>
        </w:rPr>
        <w:t xml:space="preserve">Generation Resource but not Dispatchable Intermittent Resource </w:t>
      </w:r>
      <w:r w:rsidR="00A55711">
        <w:rPr>
          <w:rFonts w:eastAsiaTheme="majorEastAsia" w:cs="Arial"/>
          <w:bCs/>
          <w:szCs w:val="22"/>
        </w:rPr>
        <w:t>or Intermittent Generation</w:t>
      </w:r>
      <w:r w:rsidRPr="006C0E34">
        <w:rPr>
          <w:rFonts w:eastAsiaTheme="majorEastAsia" w:cs="Arial"/>
          <w:bCs/>
          <w:szCs w:val="22"/>
        </w:rPr>
        <w:t>.</w:t>
      </w:r>
    </w:p>
    <w:p w14:paraId="1E1E93AB" w14:textId="77777777" w:rsidR="006E313E" w:rsidRPr="006C0E34" w:rsidRDefault="006E313E" w:rsidP="006E313E">
      <w:pPr>
        <w:spacing w:after="0" w:line="300" w:lineRule="auto"/>
        <w:rPr>
          <w:rFonts w:eastAsiaTheme="majorEastAsia" w:cs="Arial"/>
          <w:bCs/>
          <w:szCs w:val="22"/>
        </w:rPr>
      </w:pPr>
    </w:p>
    <w:p w14:paraId="1613D0C7" w14:textId="77777777" w:rsidR="006E313E" w:rsidRPr="006C0E34" w:rsidRDefault="00773DF1" w:rsidP="006E313E">
      <w:pPr>
        <w:spacing w:after="0" w:line="300" w:lineRule="auto"/>
        <w:rPr>
          <w:rFonts w:eastAsiaTheme="majorEastAsia" w:cs="Arial"/>
          <w:bCs/>
          <w:szCs w:val="22"/>
        </w:rPr>
      </w:pPr>
      <w:r w:rsidRPr="006C0E34">
        <w:rPr>
          <w:rFonts w:eastAsiaTheme="majorEastAsia" w:cs="Arial"/>
          <w:b/>
          <w:bCs/>
          <w:szCs w:val="22"/>
          <w:u w:val="single"/>
        </w:rPr>
        <w:t>Hybrid Modeling</w:t>
      </w:r>
      <w:r w:rsidRPr="006C0E34">
        <w:rPr>
          <w:rFonts w:eastAsiaTheme="majorEastAsia" w:cs="Arial"/>
          <w:bCs/>
          <w:szCs w:val="22"/>
        </w:rPr>
        <w:t xml:space="preserve">: When QF generation exceeds the associated QF load, both load and generation may be modeled as a single Generation Resource </w:t>
      </w:r>
      <w:proofErr w:type="spellStart"/>
      <w:r w:rsidR="00A55711" w:rsidRPr="006C0E34">
        <w:rPr>
          <w:rFonts w:eastAsiaTheme="majorEastAsia" w:cs="Arial"/>
          <w:bCs/>
          <w:szCs w:val="22"/>
        </w:rPr>
        <w:t>CPNode</w:t>
      </w:r>
      <w:proofErr w:type="spellEnd"/>
      <w:r w:rsidRPr="006C0E34">
        <w:rPr>
          <w:rFonts w:eastAsiaTheme="majorEastAsia" w:cs="Arial"/>
          <w:bCs/>
          <w:szCs w:val="22"/>
        </w:rPr>
        <w:t>. The expected net injection onto the transmission system (e.g.</w:t>
      </w:r>
      <w:r w:rsidR="00704086">
        <w:rPr>
          <w:rFonts w:eastAsiaTheme="majorEastAsia" w:cs="Arial"/>
          <w:bCs/>
          <w:szCs w:val="22"/>
        </w:rPr>
        <w:t>,</w:t>
      </w:r>
      <w:r w:rsidRPr="006C0E34">
        <w:rPr>
          <w:rFonts w:eastAsiaTheme="majorEastAsia" w:cs="Arial"/>
          <w:bCs/>
          <w:szCs w:val="22"/>
        </w:rPr>
        <w:t xml:space="preserve"> QF generation – process load served by QF generation) is modeled as the GVTC. QF generators utilizing this option are required to meet the accreditation requirements for testing and deliverability as described in Section 4.2.1</w:t>
      </w:r>
      <w:r w:rsidR="00F84187">
        <w:rPr>
          <w:rFonts w:eastAsiaTheme="majorEastAsia" w:cs="Arial"/>
          <w:bCs/>
          <w:szCs w:val="22"/>
        </w:rPr>
        <w:t xml:space="preserve"> Generation Resource but not Dispatchable Intermittent Resource or Intermittent Generation</w:t>
      </w:r>
      <w:r w:rsidRPr="006C0E34">
        <w:rPr>
          <w:rFonts w:eastAsiaTheme="majorEastAsia" w:cs="Arial"/>
          <w:bCs/>
          <w:szCs w:val="22"/>
        </w:rPr>
        <w:t>.</w:t>
      </w:r>
    </w:p>
    <w:p w14:paraId="113D2AFA" w14:textId="77777777" w:rsidR="006E313E" w:rsidRPr="006C0E34" w:rsidRDefault="006E313E" w:rsidP="006E313E">
      <w:pPr>
        <w:spacing w:after="0" w:line="300" w:lineRule="auto"/>
        <w:rPr>
          <w:rFonts w:eastAsiaTheme="majorEastAsia" w:cs="Arial"/>
          <w:bCs/>
          <w:szCs w:val="22"/>
        </w:rPr>
      </w:pPr>
    </w:p>
    <w:p w14:paraId="72A673A3" w14:textId="77777777" w:rsidR="006E313E" w:rsidRDefault="00773DF1" w:rsidP="006E313E">
      <w:pPr>
        <w:spacing w:after="0" w:line="300" w:lineRule="auto"/>
        <w:rPr>
          <w:rFonts w:eastAsiaTheme="majorEastAsia" w:cs="Arial"/>
          <w:bCs/>
          <w:szCs w:val="22"/>
        </w:rPr>
      </w:pPr>
      <w:r w:rsidRPr="006C0E34">
        <w:rPr>
          <w:rFonts w:eastAsiaTheme="majorEastAsia" w:cs="Arial"/>
          <w:b/>
          <w:bCs/>
          <w:szCs w:val="22"/>
          <w:u w:val="single"/>
        </w:rPr>
        <w:t>BTMG Modeling</w:t>
      </w:r>
      <w:r w:rsidRPr="006C0E34">
        <w:rPr>
          <w:rFonts w:eastAsiaTheme="majorEastAsia" w:cs="Arial"/>
          <w:bCs/>
          <w:szCs w:val="22"/>
        </w:rPr>
        <w:t xml:space="preserve">: Load and generation associated with a QF are modeled separately in the PRA. Load associated with the QF would be included in the LSE’s </w:t>
      </w:r>
      <w:r w:rsidR="0003646B">
        <w:rPr>
          <w:rFonts w:eastAsiaTheme="majorEastAsia" w:cs="Arial"/>
          <w:bCs/>
          <w:szCs w:val="22"/>
        </w:rPr>
        <w:t>D</w:t>
      </w:r>
      <w:r w:rsidRPr="006C0E34">
        <w:rPr>
          <w:rFonts w:eastAsiaTheme="majorEastAsia" w:cs="Arial"/>
          <w:bCs/>
          <w:szCs w:val="22"/>
        </w:rPr>
        <w:t>emand forecast submitted to MISO and generation is modeled as a BTMG. QF generators utilizing this option are required to meet the accreditation requirements for testing and deliverability as described in Section 4.2.</w:t>
      </w:r>
      <w:r w:rsidR="00366005">
        <w:rPr>
          <w:rFonts w:eastAsiaTheme="majorEastAsia" w:cs="Arial"/>
          <w:bCs/>
          <w:szCs w:val="22"/>
        </w:rPr>
        <w:t>6 BTMG Qualification Requirements</w:t>
      </w:r>
      <w:r w:rsidRPr="006C0E34">
        <w:rPr>
          <w:rFonts w:eastAsiaTheme="majorEastAsia" w:cs="Arial"/>
          <w:bCs/>
          <w:szCs w:val="22"/>
        </w:rPr>
        <w:t>.</w:t>
      </w:r>
    </w:p>
    <w:p w14:paraId="76AF249B" w14:textId="77777777" w:rsidR="005E21CE" w:rsidRPr="00E83A97" w:rsidRDefault="00773DF1" w:rsidP="0066130C">
      <w:pPr>
        <w:pStyle w:val="Heading3"/>
        <w:numPr>
          <w:ilvl w:val="2"/>
          <w:numId w:val="58"/>
        </w:numPr>
        <w:spacing w:before="120" w:after="120" w:line="300" w:lineRule="auto"/>
        <w:rPr>
          <w:rFonts w:cs="Arial"/>
          <w:color w:val="auto"/>
          <w:szCs w:val="24"/>
        </w:rPr>
      </w:pPr>
      <w:bookmarkStart w:id="563" w:name="_Toc182310238"/>
      <w:r>
        <w:rPr>
          <w:rFonts w:cs="Arial"/>
          <w:color w:val="auto"/>
          <w:szCs w:val="24"/>
        </w:rPr>
        <w:t xml:space="preserve">Hybrid </w:t>
      </w:r>
      <w:r w:rsidR="00D90108">
        <w:rPr>
          <w:rFonts w:cs="Arial"/>
          <w:color w:val="auto"/>
          <w:szCs w:val="24"/>
        </w:rPr>
        <w:t xml:space="preserve">and Co-Located </w:t>
      </w:r>
      <w:r>
        <w:rPr>
          <w:rFonts w:cs="Arial"/>
          <w:color w:val="auto"/>
          <w:szCs w:val="24"/>
        </w:rPr>
        <w:t>Resources</w:t>
      </w:r>
      <w:bookmarkEnd w:id="563"/>
    </w:p>
    <w:p w14:paraId="381C39D5" w14:textId="77777777" w:rsidR="00B973D7" w:rsidRDefault="00773DF1" w:rsidP="00B973D7">
      <w:r>
        <w:t xml:space="preserve">For purposes of accreditation, Hybrid Resources </w:t>
      </w:r>
      <w:r w:rsidR="00D90108">
        <w:t xml:space="preserve">and Co-Located Resources </w:t>
      </w:r>
      <w:r>
        <w:t>will be accredited in two phases</w:t>
      </w:r>
      <w:r w:rsidR="00D90108">
        <w:t>:</w:t>
      </w:r>
      <w:r>
        <w:t xml:space="preserve"> Phase I – Sum of Parts accreditation and Phase II – Availability-based accreditation. Phase I applies in the initial service life of a Hybrid Resource</w:t>
      </w:r>
      <w:r w:rsidR="00D90108">
        <w:t xml:space="preserve"> or Co-Located Resource</w:t>
      </w:r>
      <w:r>
        <w:t xml:space="preserve"> before operating history is available. Phase II applies once a Hybrid Resource </w:t>
      </w:r>
      <w:r w:rsidR="004F2CB0">
        <w:t xml:space="preserve">or Co-Located Resource </w:t>
      </w:r>
      <w:r>
        <w:t xml:space="preserve">has </w:t>
      </w:r>
      <w:r w:rsidR="004F2CB0">
        <w:t xml:space="preserve">historical </w:t>
      </w:r>
      <w:r>
        <w:t>operating data. See Appendix X</w:t>
      </w:r>
      <w:r w:rsidR="0070451C">
        <w:t xml:space="preserve"> </w:t>
      </w:r>
      <w:r w:rsidR="00651CBD">
        <w:t>–</w:t>
      </w:r>
      <w:r w:rsidR="00BC72E0">
        <w:t xml:space="preserve"> </w:t>
      </w:r>
      <w:r w:rsidR="000F7D1C">
        <w:t xml:space="preserve">Hybrid </w:t>
      </w:r>
      <w:r w:rsidR="004F2CB0">
        <w:t>and Co-Located Resource</w:t>
      </w:r>
      <w:r w:rsidR="00244D6C">
        <w:t xml:space="preserve"> </w:t>
      </w:r>
      <w:r w:rsidR="000F7D1C">
        <w:t xml:space="preserve">Accreditation </w:t>
      </w:r>
      <w:r>
        <w:t>for details.</w:t>
      </w:r>
    </w:p>
    <w:p w14:paraId="2DE36D08" w14:textId="77777777" w:rsidR="006E313E" w:rsidRPr="00297F25" w:rsidRDefault="00773DF1" w:rsidP="0066130C">
      <w:pPr>
        <w:pStyle w:val="Heading2"/>
        <w:numPr>
          <w:ilvl w:val="1"/>
          <w:numId w:val="58"/>
        </w:numPr>
        <w:spacing w:before="120" w:after="120" w:line="300" w:lineRule="auto"/>
        <w:ind w:left="720" w:hanging="720"/>
        <w:rPr>
          <w:color w:val="auto"/>
        </w:rPr>
      </w:pPr>
      <w:bookmarkStart w:id="564" w:name="_Toc182310239"/>
      <w:r w:rsidRPr="00297F25">
        <w:rPr>
          <w:color w:val="auto"/>
        </w:rPr>
        <w:t xml:space="preserve">Confirmation and Conversion of </w:t>
      </w:r>
      <w:r w:rsidR="005B4FB5">
        <w:rPr>
          <w:rFonts w:cs="Arial"/>
          <w:color w:val="auto"/>
        </w:rPr>
        <w:t>SAC</w:t>
      </w:r>
      <w:r w:rsidRPr="00297F25">
        <w:rPr>
          <w:color w:val="auto"/>
        </w:rPr>
        <w:t xml:space="preserve"> MW</w:t>
      </w:r>
      <w:bookmarkEnd w:id="553"/>
      <w:bookmarkEnd w:id="554"/>
      <w:bookmarkEnd w:id="555"/>
      <w:bookmarkEnd w:id="556"/>
      <w:bookmarkEnd w:id="557"/>
      <w:bookmarkEnd w:id="558"/>
      <w:bookmarkEnd w:id="559"/>
      <w:bookmarkEnd w:id="560"/>
      <w:bookmarkEnd w:id="564"/>
    </w:p>
    <w:p w14:paraId="08DA9EC8" w14:textId="77777777" w:rsidR="006E313E" w:rsidRPr="006C0E34" w:rsidRDefault="00773DF1" w:rsidP="006E313E">
      <w:pPr>
        <w:pStyle w:val="CommentText"/>
        <w:spacing w:after="0" w:line="300" w:lineRule="auto"/>
        <w:jc w:val="both"/>
        <w:rPr>
          <w:rFonts w:cs="Arial"/>
          <w:sz w:val="22"/>
          <w:szCs w:val="22"/>
        </w:rPr>
      </w:pPr>
      <w:r w:rsidRPr="006C0E34">
        <w:rPr>
          <w:sz w:val="22"/>
          <w:szCs w:val="22"/>
        </w:rPr>
        <w:t xml:space="preserve">A ZRC represents 1 MW-day of qualified </w:t>
      </w:r>
      <w:r w:rsidR="004E4FE2">
        <w:rPr>
          <w:sz w:val="22"/>
          <w:szCs w:val="22"/>
        </w:rPr>
        <w:t>Seasonal Accredited Capacity (SAC)</w:t>
      </w:r>
      <w:r w:rsidR="00A07AFC">
        <w:rPr>
          <w:sz w:val="22"/>
          <w:szCs w:val="22"/>
        </w:rPr>
        <w:t xml:space="preserve"> </w:t>
      </w:r>
      <w:r w:rsidRPr="006C0E34">
        <w:rPr>
          <w:sz w:val="22"/>
          <w:szCs w:val="22"/>
        </w:rPr>
        <w:t>from a Planning Resource for a specific</w:t>
      </w:r>
      <w:r w:rsidR="004E4FE2">
        <w:rPr>
          <w:sz w:val="22"/>
          <w:szCs w:val="22"/>
        </w:rPr>
        <w:t xml:space="preserve"> Season of a</w:t>
      </w:r>
      <w:r w:rsidRPr="006C0E34">
        <w:rPr>
          <w:sz w:val="22"/>
          <w:szCs w:val="22"/>
        </w:rPr>
        <w:t xml:space="preserve"> Planning Year, tracked to the nearest tenth of a MW, pursuant to the applicable ZRC qualification procedures described herein. To create a ZRC, a</w:t>
      </w:r>
      <w:r w:rsidR="00DF6BB7">
        <w:rPr>
          <w:sz w:val="22"/>
          <w:szCs w:val="22"/>
        </w:rPr>
        <w:t>n</w:t>
      </w:r>
      <w:r w:rsidRPr="006C0E34">
        <w:rPr>
          <w:sz w:val="22"/>
          <w:szCs w:val="22"/>
        </w:rPr>
        <w:t xml:space="preserve"> MP must confirm the </w:t>
      </w:r>
      <w:r w:rsidR="004E4FE2">
        <w:rPr>
          <w:sz w:val="22"/>
          <w:szCs w:val="22"/>
        </w:rPr>
        <w:t>SAC</w:t>
      </w:r>
      <w:r w:rsidRPr="006C0E34">
        <w:rPr>
          <w:sz w:val="22"/>
          <w:szCs w:val="22"/>
        </w:rPr>
        <w:t xml:space="preserve"> MW and then convert </w:t>
      </w:r>
      <w:r w:rsidR="004E4FE2">
        <w:rPr>
          <w:sz w:val="22"/>
          <w:szCs w:val="22"/>
        </w:rPr>
        <w:t>SAC</w:t>
      </w:r>
      <w:r w:rsidRPr="006C0E34">
        <w:rPr>
          <w:sz w:val="22"/>
          <w:szCs w:val="22"/>
        </w:rPr>
        <w:t xml:space="preserve"> MW from each qualified Planning Resource to </w:t>
      </w:r>
      <w:r w:rsidR="004E4FE2">
        <w:rPr>
          <w:sz w:val="22"/>
          <w:szCs w:val="22"/>
        </w:rPr>
        <w:t xml:space="preserve">seasonal </w:t>
      </w:r>
      <w:r w:rsidRPr="006C0E34">
        <w:rPr>
          <w:sz w:val="22"/>
          <w:szCs w:val="22"/>
        </w:rPr>
        <w:t xml:space="preserve">ZRCs through the </w:t>
      </w:r>
      <w:r w:rsidR="00293D64">
        <w:rPr>
          <w:sz w:val="22"/>
          <w:szCs w:val="22"/>
        </w:rPr>
        <w:t>Convert SAC</w:t>
      </w:r>
      <w:r w:rsidRPr="006C0E34">
        <w:rPr>
          <w:sz w:val="22"/>
          <w:szCs w:val="22"/>
        </w:rPr>
        <w:t xml:space="preserve"> screen</w:t>
      </w:r>
      <w:r w:rsidR="00293D64">
        <w:rPr>
          <w:sz w:val="22"/>
          <w:szCs w:val="22"/>
        </w:rPr>
        <w:t xml:space="preserve"> in MECT</w:t>
      </w:r>
      <w:r w:rsidRPr="006C0E34">
        <w:rPr>
          <w:sz w:val="22"/>
          <w:szCs w:val="22"/>
        </w:rPr>
        <w:t xml:space="preserve">. </w:t>
      </w:r>
      <w:r w:rsidR="004E4FE2">
        <w:rPr>
          <w:sz w:val="22"/>
          <w:szCs w:val="22"/>
        </w:rPr>
        <w:t>SAC</w:t>
      </w:r>
      <w:r w:rsidRPr="006C0E34">
        <w:rPr>
          <w:sz w:val="22"/>
          <w:szCs w:val="22"/>
        </w:rPr>
        <w:t xml:space="preserve"> confirmation and conversion </w:t>
      </w:r>
      <w:r w:rsidR="00601CC4">
        <w:rPr>
          <w:sz w:val="22"/>
          <w:szCs w:val="22"/>
        </w:rPr>
        <w:t>must</w:t>
      </w:r>
      <w:r w:rsidR="00601CC4" w:rsidRPr="006C0E34">
        <w:rPr>
          <w:sz w:val="22"/>
          <w:szCs w:val="22"/>
        </w:rPr>
        <w:t xml:space="preserve"> </w:t>
      </w:r>
      <w:r w:rsidRPr="006C0E34">
        <w:rPr>
          <w:sz w:val="22"/>
          <w:szCs w:val="22"/>
        </w:rPr>
        <w:t>be completed</w:t>
      </w:r>
      <w:r w:rsidR="00C61E91">
        <w:rPr>
          <w:sz w:val="22"/>
          <w:szCs w:val="22"/>
        </w:rPr>
        <w:t xml:space="preserve"> </w:t>
      </w:r>
      <w:r w:rsidR="00A14942">
        <w:rPr>
          <w:sz w:val="22"/>
          <w:szCs w:val="22"/>
        </w:rPr>
        <w:t>per the timeline specified in appendix K</w:t>
      </w:r>
      <w:r w:rsidR="00C61E91">
        <w:rPr>
          <w:sz w:val="22"/>
          <w:szCs w:val="22"/>
        </w:rPr>
        <w:t>.</w:t>
      </w:r>
    </w:p>
    <w:p w14:paraId="460A0E16" w14:textId="77777777" w:rsidR="006E313E" w:rsidRPr="006C0E34" w:rsidRDefault="006E313E" w:rsidP="006E313E">
      <w:pPr>
        <w:spacing w:after="0" w:line="300" w:lineRule="auto"/>
        <w:rPr>
          <w:szCs w:val="22"/>
        </w:rPr>
      </w:pPr>
    </w:p>
    <w:p w14:paraId="0ACB3B03" w14:textId="77777777" w:rsidR="006E313E" w:rsidRPr="006C0E34" w:rsidRDefault="00773DF1" w:rsidP="006E313E">
      <w:pPr>
        <w:spacing w:after="0" w:line="300" w:lineRule="auto"/>
      </w:pPr>
      <w:r w:rsidRPr="006C0E34">
        <w:t xml:space="preserve">When </w:t>
      </w:r>
      <w:r w:rsidR="004E4FE2">
        <w:t xml:space="preserve">seasonal </w:t>
      </w:r>
      <w:r w:rsidRPr="006C0E34">
        <w:t xml:space="preserve">ZRCs are converted from </w:t>
      </w:r>
      <w:r w:rsidR="004E4FE2">
        <w:t>SAC</w:t>
      </w:r>
      <w:r w:rsidRPr="006C0E34">
        <w:t xml:space="preserve"> by the Asset Owner, the </w:t>
      </w:r>
      <w:r w:rsidR="004E4FE2">
        <w:t xml:space="preserve">seasonal </w:t>
      </w:r>
      <w:r w:rsidRPr="006C0E34">
        <w:t xml:space="preserve">ZRCs are populated into the available ZRC account for that Asset Owner. MISO will keep track of how many ZRCs the MP has created, and how many remaining </w:t>
      </w:r>
      <w:r w:rsidR="004E4FE2">
        <w:t>SAC</w:t>
      </w:r>
      <w:r w:rsidRPr="006C0E34">
        <w:t xml:space="preserve"> MWs for each Planning Resource are available for conversion to ZRCs. Once created, MISO will track ZRCs back to the specific Planning Resources that they were created from to assist with establishing clearing requirements, the auction clearing process</w:t>
      </w:r>
      <w:r w:rsidR="005D7ED0">
        <w:t>,</w:t>
      </w:r>
      <w:r w:rsidRPr="006C0E34">
        <w:t xml:space="preserve"> and market mitigation monitoring.</w:t>
      </w:r>
    </w:p>
    <w:p w14:paraId="31A38D79" w14:textId="77777777" w:rsidR="006E313E" w:rsidRPr="00297F25" w:rsidRDefault="00773DF1" w:rsidP="0066130C">
      <w:pPr>
        <w:pStyle w:val="Heading2"/>
        <w:numPr>
          <w:ilvl w:val="1"/>
          <w:numId w:val="58"/>
        </w:numPr>
        <w:spacing w:before="120" w:after="120" w:line="300" w:lineRule="auto"/>
        <w:ind w:left="720" w:hanging="720"/>
        <w:rPr>
          <w:color w:val="auto"/>
        </w:rPr>
      </w:pPr>
      <w:bookmarkStart w:id="565" w:name="_Toc255381700"/>
      <w:bookmarkStart w:id="566" w:name="_Toc278895063"/>
      <w:bookmarkStart w:id="567" w:name="_Toc261527609"/>
      <w:bookmarkStart w:id="568" w:name="_Toc274136146"/>
      <w:bookmarkStart w:id="569" w:name="_Toc288831407"/>
      <w:bookmarkStart w:id="570" w:name="_Toc332060317"/>
      <w:bookmarkStart w:id="571" w:name="_Toc334782110"/>
      <w:bookmarkStart w:id="572" w:name="_Toc334688330"/>
      <w:bookmarkStart w:id="573" w:name="_Toc336856100"/>
      <w:bookmarkStart w:id="574" w:name="_Toc361148131"/>
      <w:bookmarkStart w:id="575" w:name="_Toc388518664"/>
      <w:bookmarkStart w:id="576" w:name="_Toc388518766"/>
      <w:bookmarkStart w:id="577" w:name="_Toc364426922"/>
      <w:bookmarkStart w:id="578" w:name="_Toc394409716"/>
      <w:bookmarkStart w:id="579" w:name="_Toc182310240"/>
      <w:r w:rsidRPr="00297F25">
        <w:rPr>
          <w:color w:val="auto"/>
        </w:rPr>
        <w:t>ZRC Transactions</w:t>
      </w:r>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p>
    <w:p w14:paraId="6A773B50" w14:textId="77777777" w:rsidR="006E313E" w:rsidRPr="006C0E34" w:rsidRDefault="00773DF1" w:rsidP="0066130C">
      <w:pPr>
        <w:pStyle w:val="Heading3"/>
        <w:numPr>
          <w:ilvl w:val="2"/>
          <w:numId w:val="58"/>
        </w:numPr>
        <w:spacing w:before="120" w:after="120" w:line="300" w:lineRule="auto"/>
        <w:rPr>
          <w:rFonts w:cs="Arial"/>
          <w:color w:val="auto"/>
        </w:rPr>
      </w:pPr>
      <w:bookmarkStart w:id="580" w:name="_Toc261527610"/>
      <w:bookmarkStart w:id="581" w:name="_Toc274136147"/>
      <w:bookmarkStart w:id="582" w:name="_Toc288831408"/>
      <w:bookmarkStart w:id="583" w:name="_Toc278895064"/>
      <w:bookmarkStart w:id="584" w:name="_Toc332060318"/>
      <w:bookmarkStart w:id="585" w:name="_Toc334782111"/>
      <w:bookmarkStart w:id="586" w:name="_Toc334688331"/>
      <w:bookmarkStart w:id="587" w:name="_Toc336856101"/>
      <w:bookmarkStart w:id="588" w:name="_Toc361148132"/>
      <w:bookmarkStart w:id="589" w:name="_Toc388518665"/>
      <w:bookmarkStart w:id="590" w:name="_Toc388518767"/>
      <w:bookmarkStart w:id="591" w:name="_Toc364426923"/>
      <w:bookmarkStart w:id="592" w:name="_Toc394409717"/>
      <w:bookmarkStart w:id="593" w:name="_Toc182310241"/>
      <w:r w:rsidRPr="006C0E34">
        <w:rPr>
          <w:rFonts w:cs="Arial"/>
          <w:color w:val="auto"/>
        </w:rPr>
        <w:t xml:space="preserve">Transfer of </w:t>
      </w:r>
      <w:bookmarkEnd w:id="580"/>
      <w:bookmarkEnd w:id="581"/>
      <w:bookmarkEnd w:id="582"/>
      <w:r w:rsidRPr="006C0E34">
        <w:rPr>
          <w:rFonts w:cs="Arial"/>
          <w:color w:val="auto"/>
        </w:rPr>
        <w:t>ZRCs</w:t>
      </w:r>
      <w:bookmarkEnd w:id="583"/>
      <w:bookmarkEnd w:id="584"/>
      <w:bookmarkEnd w:id="585"/>
      <w:bookmarkEnd w:id="586"/>
      <w:bookmarkEnd w:id="587"/>
      <w:bookmarkEnd w:id="588"/>
      <w:bookmarkEnd w:id="589"/>
      <w:bookmarkEnd w:id="590"/>
      <w:bookmarkEnd w:id="591"/>
      <w:bookmarkEnd w:id="592"/>
      <w:bookmarkEnd w:id="593"/>
    </w:p>
    <w:p w14:paraId="7B2B5C87" w14:textId="77777777" w:rsidR="001E00B3" w:rsidRDefault="00773DF1" w:rsidP="006E313E">
      <w:pPr>
        <w:spacing w:after="0" w:line="300" w:lineRule="auto"/>
      </w:pPr>
      <w:r w:rsidRPr="006C0E34">
        <w:t>Available ZRCs can be transferred between MPs using the MECT. This is accomplished in the ‘ZRC Transactions’ tab in the MECT. Both the ‘Buyer’ and ‘Seller’ are required to account for a ZRC transaction in the MECT. The ’Seller’ is required to submit the transaction in the MECT and the ’Buyer’ is required to confirm the transaction reported. Once the transaction has been submitted and confirmed by both parties, the ZRC transaction volumes will be subtracted from the seller’s available ZRC account and added to the buyer’s available ZRC account.</w:t>
      </w:r>
      <w:r w:rsidR="00A1002F">
        <w:t xml:space="preserve"> ZRC transactions are from the transaction date to the end of that </w:t>
      </w:r>
      <w:r w:rsidR="00B7376D">
        <w:t>Season</w:t>
      </w:r>
      <w:r w:rsidR="00A1002F">
        <w:t>.</w:t>
      </w:r>
      <w:r w:rsidR="00CC7770">
        <w:t xml:space="preserve"> </w:t>
      </w:r>
      <w:r w:rsidR="0043785A">
        <w:t xml:space="preserve">In situations where the ZRC transaction </w:t>
      </w:r>
      <w:r w:rsidR="00A7037D">
        <w:t xml:space="preserve">is only intended for part of a </w:t>
      </w:r>
      <w:r w:rsidR="54962B90">
        <w:t>S</w:t>
      </w:r>
      <w:r w:rsidR="00A7037D">
        <w:t xml:space="preserve">eason, the ZRCs can be transferred back to the original </w:t>
      </w:r>
      <w:r w:rsidR="007A2337">
        <w:t>MP and</w:t>
      </w:r>
      <w:r w:rsidR="00A7037D">
        <w:t xml:space="preserve"> would be effective for the rest of the Season. </w:t>
      </w:r>
      <w:r w:rsidR="00CC7770">
        <w:t>The Market Participant that registered the Planning Resource is responsible for complying with all Tariff requirements.</w:t>
      </w:r>
      <w:r w:rsidRPr="006C0E34">
        <w:t xml:space="preserve"> The MECT allows transactions based </w:t>
      </w:r>
      <w:r w:rsidR="00054C5D">
        <w:t>the ZRC balance in the Seller’s portfolio</w:t>
      </w:r>
      <w:r w:rsidRPr="006C0E34">
        <w:t>. ZRC transactions can occur throughout the PRA auction cycle, including during the Offer window. ZRC transactions can also be utilized during the Planning Year to facilitate ZRC replacement transactions.</w:t>
      </w:r>
    </w:p>
    <w:p w14:paraId="49899988" w14:textId="77777777" w:rsidR="001E00B3" w:rsidRPr="00BF2DAD" w:rsidRDefault="00773DF1" w:rsidP="00BF2DAD">
      <w:pPr>
        <w:pStyle w:val="Heading2"/>
        <w:numPr>
          <w:ilvl w:val="1"/>
          <w:numId w:val="58"/>
        </w:numPr>
        <w:spacing w:before="120" w:after="120" w:line="300" w:lineRule="auto"/>
        <w:ind w:left="720" w:hanging="720"/>
        <w:rPr>
          <w:color w:val="auto"/>
        </w:rPr>
      </w:pPr>
      <w:r w:rsidRPr="00BF2DAD">
        <w:rPr>
          <w:color w:val="auto"/>
        </w:rPr>
        <w:t xml:space="preserve"> </w:t>
      </w:r>
      <w:bookmarkStart w:id="594" w:name="_Toc182310242"/>
      <w:r w:rsidRPr="00BF2DAD">
        <w:rPr>
          <w:color w:val="auto"/>
        </w:rPr>
        <w:t>ICAP Deferral</w:t>
      </w:r>
      <w:bookmarkEnd w:id="594"/>
    </w:p>
    <w:p w14:paraId="3ED3E53A" w14:textId="77777777" w:rsidR="001E00B3" w:rsidRPr="00BF2DAD" w:rsidRDefault="00773DF1" w:rsidP="00BF2DAD">
      <w:pPr>
        <w:pStyle w:val="Heading3"/>
        <w:numPr>
          <w:ilvl w:val="2"/>
          <w:numId w:val="58"/>
        </w:numPr>
        <w:spacing w:before="120" w:after="120" w:line="300" w:lineRule="auto"/>
        <w:rPr>
          <w:rFonts w:cs="Arial"/>
          <w:color w:val="auto"/>
        </w:rPr>
      </w:pPr>
      <w:bookmarkStart w:id="595" w:name="_Toc182310243"/>
      <w:r w:rsidRPr="00FD61AF">
        <w:rPr>
          <w:rFonts w:cs="Arial"/>
          <w:color w:val="auto"/>
        </w:rPr>
        <w:t>Summary</w:t>
      </w:r>
      <w:bookmarkEnd w:id="595"/>
    </w:p>
    <w:p w14:paraId="620DAE58" w14:textId="77777777" w:rsidR="001E00B3" w:rsidRDefault="00773DF1" w:rsidP="001E00B3">
      <w:pPr>
        <w:spacing w:after="0" w:line="300" w:lineRule="auto"/>
      </w:pPr>
      <w:r w:rsidRPr="006C0E34">
        <w:t>ICAP Deferrals allow Market Participants (MPs) to participate in the Planning Resource Auction (PRA) using Zonal Resource Credits (ZRCs) that have been credited to the following:</w:t>
      </w:r>
    </w:p>
    <w:p w14:paraId="3E663D9B" w14:textId="75A57744" w:rsidR="001E00B3" w:rsidRPr="006C0E34" w:rsidRDefault="00773DF1" w:rsidP="0066130C">
      <w:pPr>
        <w:pStyle w:val="ListParagraph"/>
        <w:numPr>
          <w:ilvl w:val="0"/>
          <w:numId w:val="71"/>
        </w:numPr>
        <w:spacing w:after="0" w:line="300" w:lineRule="auto"/>
      </w:pPr>
      <w:r>
        <w:t>A</w:t>
      </w:r>
      <w:r w:rsidR="003077BC" w:rsidRPr="006C0E34">
        <w:t xml:space="preserve">n untested new Planning Resource; </w:t>
      </w:r>
    </w:p>
    <w:p w14:paraId="73563A73" w14:textId="383F9326" w:rsidR="00FD61AF" w:rsidRDefault="00773DF1" w:rsidP="0066130C">
      <w:pPr>
        <w:pStyle w:val="ListParagraph"/>
        <w:numPr>
          <w:ilvl w:val="0"/>
          <w:numId w:val="71"/>
        </w:numPr>
        <w:spacing w:after="0" w:line="300" w:lineRule="auto"/>
      </w:pPr>
      <w:r>
        <w:t>N</w:t>
      </w:r>
      <w:r w:rsidR="003077BC">
        <w:t xml:space="preserve">ew </w:t>
      </w:r>
      <w:r>
        <w:t xml:space="preserve">Planning </w:t>
      </w:r>
      <w:r w:rsidR="41213827">
        <w:t>R</w:t>
      </w:r>
      <w:r w:rsidR="00225CD3">
        <w:t xml:space="preserve">esources that have not or will not achieve </w:t>
      </w:r>
      <w:r w:rsidR="41092FB5">
        <w:t>the Commercial Operation Date</w:t>
      </w:r>
      <w:r w:rsidR="00225CD3">
        <w:t xml:space="preserve"> </w:t>
      </w:r>
      <w:r w:rsidR="42276E02">
        <w:t>(</w:t>
      </w:r>
      <w:r w:rsidR="00225CD3">
        <w:t>COD</w:t>
      </w:r>
      <w:r w:rsidR="7211FF2C">
        <w:t>)</w:t>
      </w:r>
      <w:r w:rsidR="00225CD3">
        <w:t xml:space="preserve"> by March 1 </w:t>
      </w:r>
      <w:r w:rsidR="00AE4CCD">
        <w:t>prior to</w:t>
      </w:r>
      <w:r w:rsidR="00225CD3">
        <w:t xml:space="preserve"> the upcoming </w:t>
      </w:r>
      <w:r w:rsidR="00BA3139">
        <w:t>P</w:t>
      </w:r>
      <w:r w:rsidR="00225CD3">
        <w:t>lanning Year</w:t>
      </w:r>
    </w:p>
    <w:p w14:paraId="4E0D3122" w14:textId="79FCF749" w:rsidR="00580527" w:rsidRDefault="00FD61AF" w:rsidP="0066130C">
      <w:pPr>
        <w:pStyle w:val="ListParagraph"/>
        <w:numPr>
          <w:ilvl w:val="0"/>
          <w:numId w:val="71"/>
        </w:numPr>
        <w:spacing w:after="0" w:line="300" w:lineRule="auto"/>
      </w:pPr>
      <w:r>
        <w:t>A</w:t>
      </w:r>
      <w:r w:rsidR="00773DF1" w:rsidRPr="006C0E34">
        <w:t>n existing Planning Resource that is returning to operation from a catastrophic outage or suspension;</w:t>
      </w:r>
      <w:r w:rsidR="00A816B8">
        <w:t xml:space="preserve"> </w:t>
      </w:r>
      <w:r w:rsidR="00773DF1" w:rsidRPr="006C0E34">
        <w:t>an existing Planning Resource where the Market Participant’s GVTC extension request was denied or the Market Participant missed the GVTC submittal deadline and failed to request an extension;</w:t>
      </w:r>
    </w:p>
    <w:p w14:paraId="6B22B9CB" w14:textId="78A7AD98" w:rsidR="00022ABE" w:rsidRDefault="00773DF1" w:rsidP="0066130C">
      <w:pPr>
        <w:pStyle w:val="ListParagraph"/>
        <w:numPr>
          <w:ilvl w:val="0"/>
          <w:numId w:val="71"/>
        </w:numPr>
        <w:spacing w:after="0" w:line="300" w:lineRule="auto"/>
      </w:pPr>
      <w:r>
        <w:t>A</w:t>
      </w:r>
      <w:r w:rsidR="003077BC">
        <w:t xml:space="preserve">n existing Planning Resource that is returning to </w:t>
      </w:r>
      <w:r w:rsidR="00F946C4">
        <w:t>the</w:t>
      </w:r>
      <w:r w:rsidR="003077BC">
        <w:t xml:space="preserve"> MISO market</w:t>
      </w:r>
      <w:r w:rsidR="00580527">
        <w:t>.</w:t>
      </w:r>
    </w:p>
    <w:p w14:paraId="1F12C083" w14:textId="4D02DA6F" w:rsidR="001E00B3" w:rsidRDefault="00773DF1" w:rsidP="0066130C">
      <w:pPr>
        <w:pStyle w:val="ListParagraph"/>
        <w:numPr>
          <w:ilvl w:val="0"/>
          <w:numId w:val="71"/>
        </w:numPr>
        <w:spacing w:after="0" w:line="300" w:lineRule="auto"/>
      </w:pPr>
      <w:r>
        <w:t>A</w:t>
      </w:r>
      <w:r w:rsidR="003077BC" w:rsidRPr="006C0E34">
        <w:t>n existing Planning Resource increasing its capability through increases to GVTC or Interconnection Service (IS)</w:t>
      </w:r>
    </w:p>
    <w:p w14:paraId="2348391C" w14:textId="77777777" w:rsidR="009B55E1" w:rsidRPr="006C0E34" w:rsidRDefault="009B55E1" w:rsidP="00BF2DAD">
      <w:pPr>
        <w:pStyle w:val="ListParagraph"/>
        <w:spacing w:after="0" w:line="300" w:lineRule="auto"/>
        <w:ind w:left="1080"/>
      </w:pPr>
    </w:p>
    <w:p w14:paraId="24C39F38" w14:textId="77777777" w:rsidR="001B0179" w:rsidRPr="006C0E34" w:rsidRDefault="00773DF1" w:rsidP="00A67C9F">
      <w:pPr>
        <w:spacing w:after="0" w:line="300" w:lineRule="auto"/>
      </w:pPr>
      <w:r>
        <w:t xml:space="preserve">Schedule 53 </w:t>
      </w:r>
      <w:r w:rsidR="4522C203">
        <w:t>R</w:t>
      </w:r>
      <w:r>
        <w:t xml:space="preserve">esources </w:t>
      </w:r>
      <w:r w:rsidR="648A87FC">
        <w:t>that submit ICAP Deferral</w:t>
      </w:r>
      <w:r>
        <w:t xml:space="preserve"> </w:t>
      </w:r>
      <w:r w:rsidR="00401237">
        <w:t xml:space="preserve">will get </w:t>
      </w:r>
      <w:r w:rsidR="0046110B">
        <w:t xml:space="preserve">SAC </w:t>
      </w:r>
      <w:r w:rsidR="00401237">
        <w:t xml:space="preserve">class average </w:t>
      </w:r>
      <w:r w:rsidR="06C6B224">
        <w:t xml:space="preserve">for the deferred season(s) </w:t>
      </w:r>
      <w:r w:rsidR="0046110B">
        <w:t xml:space="preserve">while </w:t>
      </w:r>
      <w:r w:rsidR="219981A4">
        <w:t>n</w:t>
      </w:r>
      <w:r w:rsidR="0046110B">
        <w:t xml:space="preserve">on-Schedule 53 </w:t>
      </w:r>
      <w:r w:rsidR="4B991231">
        <w:t>R</w:t>
      </w:r>
      <w:r w:rsidR="0046110B">
        <w:t xml:space="preserve">esources will get </w:t>
      </w:r>
      <w:r w:rsidR="00F04F02">
        <w:t>the lesser of GVTC or IS, multiplied by (1-</w:t>
      </w:r>
      <w:r w:rsidR="005F2B9F">
        <w:t xml:space="preserve"> class average </w:t>
      </w:r>
      <w:proofErr w:type="spellStart"/>
      <w:r w:rsidR="005F2B9F">
        <w:t>XEFORd</w:t>
      </w:r>
      <w:proofErr w:type="spellEnd"/>
      <w:r w:rsidR="005F2B9F">
        <w:t>).</w:t>
      </w:r>
    </w:p>
    <w:p w14:paraId="7FBFFC16" w14:textId="77777777" w:rsidR="001E00B3" w:rsidRPr="00BF2DAD" w:rsidRDefault="00773DF1" w:rsidP="00BF2DAD">
      <w:pPr>
        <w:pStyle w:val="Heading3"/>
        <w:numPr>
          <w:ilvl w:val="2"/>
          <w:numId w:val="58"/>
        </w:numPr>
        <w:spacing w:before="120" w:after="120" w:line="300" w:lineRule="auto"/>
        <w:rPr>
          <w:rFonts w:cs="Arial"/>
          <w:color w:val="auto"/>
        </w:rPr>
      </w:pPr>
      <w:bookmarkStart w:id="596" w:name="_Toc182310244"/>
      <w:r w:rsidRPr="00BF2DAD">
        <w:rPr>
          <w:rFonts w:cs="Arial"/>
          <w:color w:val="auto"/>
        </w:rPr>
        <w:t>Requirements and Timeline</w:t>
      </w:r>
      <w:bookmarkEnd w:id="596"/>
    </w:p>
    <w:p w14:paraId="0336C28B" w14:textId="77777777" w:rsidR="001E00B3" w:rsidRPr="006C0E34" w:rsidRDefault="00773DF1" w:rsidP="001E00B3">
      <w:pPr>
        <w:spacing w:after="0" w:line="300" w:lineRule="auto"/>
      </w:pPr>
      <w:r w:rsidRPr="006C0E34">
        <w:t xml:space="preserve">The MP must provide written notification to MISO </w:t>
      </w:r>
      <w:r>
        <w:t>(</w:t>
      </w:r>
      <w:r w:rsidR="2A2B4DE7">
        <w:t>https://help.misoenergy.org</w:t>
      </w:r>
      <w:r>
        <w:t>)</w:t>
      </w:r>
      <w:r w:rsidRPr="001E4AF3">
        <w:t xml:space="preserve"> of its intention to defer ICAP by February 15</w:t>
      </w:r>
      <w:r w:rsidRPr="006C0E34">
        <w:t xml:space="preserve"> prior to the upcoming Planning Year. This ICAP Deferral Notice should state that the Planning Resource will demonstrate deliverability, demonstrate commercial operation including filing a</w:t>
      </w:r>
      <w:r>
        <w:t xml:space="preserve"> COD Notification (Appendix E to the GIA)</w:t>
      </w:r>
      <w:r w:rsidRPr="006C0E34">
        <w:t xml:space="preserve"> with MISO Resource Integration (ResourceIntegration@misoenergy.org), have </w:t>
      </w:r>
      <w:r w:rsidR="78EF428B">
        <w:t xml:space="preserve">confirmed </w:t>
      </w:r>
      <w:r w:rsidRPr="006C0E34">
        <w:t xml:space="preserve">Transmission Service , and/or perform a real power test to submit its GVTC after March 1, but before the last Business Day, prior to the </w:t>
      </w:r>
      <w:r>
        <w:t xml:space="preserve">start of the deferred </w:t>
      </w:r>
      <w:r w:rsidR="00B7376D">
        <w:t>Season</w:t>
      </w:r>
      <w:r w:rsidRPr="006C0E34">
        <w:t>. The ICAP Deferral Notice can be found in Appendix T of this BPM. The ICAP Deferral Notice must be from an officer of the company and</w:t>
      </w:r>
      <w:r>
        <w:t xml:space="preserve"> </w:t>
      </w:r>
      <w:r w:rsidRPr="006C0E34">
        <w:t xml:space="preserve">include the following information: </w:t>
      </w:r>
    </w:p>
    <w:p w14:paraId="66D20D5C" w14:textId="77777777" w:rsidR="001E00B3" w:rsidRPr="006C0E34" w:rsidRDefault="00773DF1" w:rsidP="0066130C">
      <w:pPr>
        <w:pStyle w:val="ListParagraph"/>
        <w:numPr>
          <w:ilvl w:val="0"/>
          <w:numId w:val="16"/>
        </w:numPr>
        <w:spacing w:after="0" w:line="300" w:lineRule="auto"/>
        <w:ind w:left="1080"/>
      </w:pPr>
      <w:r w:rsidRPr="006C0E34">
        <w:t>Company Name</w:t>
      </w:r>
    </w:p>
    <w:p w14:paraId="23576B7A" w14:textId="77777777" w:rsidR="001E00B3" w:rsidRPr="006C0E34" w:rsidRDefault="00773DF1" w:rsidP="0066130C">
      <w:pPr>
        <w:pStyle w:val="ListParagraph"/>
        <w:numPr>
          <w:ilvl w:val="0"/>
          <w:numId w:val="16"/>
        </w:numPr>
        <w:spacing w:after="0" w:line="300" w:lineRule="auto"/>
        <w:ind w:left="1080"/>
      </w:pPr>
      <w:r w:rsidRPr="006C0E34">
        <w:t>NERC ID of Company</w:t>
      </w:r>
    </w:p>
    <w:p w14:paraId="6BC2E4C2" w14:textId="77777777" w:rsidR="001E00B3" w:rsidRPr="006C0E34" w:rsidRDefault="00773DF1" w:rsidP="0066130C">
      <w:pPr>
        <w:pStyle w:val="ListParagraph"/>
        <w:numPr>
          <w:ilvl w:val="0"/>
          <w:numId w:val="16"/>
        </w:numPr>
        <w:spacing w:after="0" w:line="300" w:lineRule="auto"/>
        <w:ind w:left="1080"/>
      </w:pPr>
      <w:r w:rsidRPr="006C0E34">
        <w:t>Planning Resource Type</w:t>
      </w:r>
    </w:p>
    <w:p w14:paraId="2ECEE495" w14:textId="77777777" w:rsidR="001E00B3" w:rsidRPr="006C0E34" w:rsidRDefault="00773DF1" w:rsidP="0066130C">
      <w:pPr>
        <w:pStyle w:val="ListParagraph"/>
        <w:numPr>
          <w:ilvl w:val="0"/>
          <w:numId w:val="16"/>
        </w:numPr>
        <w:spacing w:after="0" w:line="300" w:lineRule="auto"/>
        <w:ind w:left="1080"/>
      </w:pPr>
      <w:r w:rsidRPr="006C0E34">
        <w:t>Planning Resource Name/</w:t>
      </w:r>
      <w:proofErr w:type="spellStart"/>
      <w:r w:rsidRPr="006C0E34">
        <w:t>CPNode</w:t>
      </w:r>
      <w:proofErr w:type="spellEnd"/>
      <w:r w:rsidRPr="006C0E34">
        <w:t xml:space="preserve"> Name</w:t>
      </w:r>
      <w:r w:rsidR="00142933">
        <w:t>/Unit Number</w:t>
      </w:r>
    </w:p>
    <w:p w14:paraId="5223F694" w14:textId="77777777" w:rsidR="001E00B3" w:rsidRPr="006C0E34" w:rsidRDefault="00773DF1" w:rsidP="0066130C">
      <w:pPr>
        <w:pStyle w:val="ListParagraph"/>
        <w:numPr>
          <w:ilvl w:val="0"/>
          <w:numId w:val="16"/>
        </w:numPr>
        <w:spacing w:after="0" w:line="300" w:lineRule="auto"/>
        <w:ind w:left="1080"/>
      </w:pPr>
      <w:r>
        <w:t>Local Resource Zone (LRZ) or External Resource Zone (ERZ) where Planning Resource is located</w:t>
      </w:r>
    </w:p>
    <w:p w14:paraId="48B76C6C" w14:textId="77777777" w:rsidR="001E00B3" w:rsidRPr="006C0E34" w:rsidRDefault="00773DF1" w:rsidP="0066130C">
      <w:pPr>
        <w:pStyle w:val="ListParagraph"/>
        <w:numPr>
          <w:ilvl w:val="0"/>
          <w:numId w:val="16"/>
        </w:numPr>
        <w:spacing w:after="0" w:line="300" w:lineRule="auto"/>
        <w:ind w:left="1080"/>
      </w:pPr>
      <w:r w:rsidRPr="006C0E34">
        <w:t>Planning Resource Fuel Type</w:t>
      </w:r>
    </w:p>
    <w:p w14:paraId="3FC75136" w14:textId="77777777" w:rsidR="001E00B3" w:rsidRPr="006C0E34" w:rsidRDefault="00773DF1" w:rsidP="0066130C">
      <w:pPr>
        <w:pStyle w:val="ListParagraph"/>
        <w:numPr>
          <w:ilvl w:val="0"/>
          <w:numId w:val="16"/>
        </w:numPr>
        <w:spacing w:after="0" w:line="300" w:lineRule="auto"/>
        <w:ind w:left="1080"/>
      </w:pPr>
      <w:r w:rsidRPr="006C0E34">
        <w:t>Estimated ICAP Value in MW</w:t>
      </w:r>
    </w:p>
    <w:p w14:paraId="5C83669F" w14:textId="77777777" w:rsidR="001E00B3" w:rsidRPr="006C0E34" w:rsidRDefault="00773DF1" w:rsidP="0066130C">
      <w:pPr>
        <w:pStyle w:val="ListParagraph"/>
        <w:numPr>
          <w:ilvl w:val="0"/>
          <w:numId w:val="16"/>
        </w:numPr>
        <w:spacing w:after="0" w:line="300" w:lineRule="auto"/>
        <w:ind w:left="1080"/>
      </w:pPr>
      <w:r w:rsidRPr="006C0E34">
        <w:t>Estimated Completion Date of ICAP</w:t>
      </w:r>
    </w:p>
    <w:p w14:paraId="3804D214" w14:textId="64F9D1D9" w:rsidR="001405EF" w:rsidRPr="00BF2DAD" w:rsidRDefault="00773DF1" w:rsidP="0066130C">
      <w:pPr>
        <w:pStyle w:val="ListParagraph"/>
        <w:numPr>
          <w:ilvl w:val="0"/>
          <w:numId w:val="16"/>
        </w:numPr>
        <w:spacing w:after="0" w:line="300" w:lineRule="auto"/>
        <w:ind w:left="1080"/>
      </w:pPr>
      <w:r>
        <w:rPr>
          <w:rFonts w:eastAsiaTheme="majorEastAsia" w:cs="Arial"/>
          <w:bCs/>
          <w:szCs w:val="26"/>
        </w:rPr>
        <w:t>Reason for deferring (See Appendix U)</w:t>
      </w:r>
    </w:p>
    <w:p w14:paraId="2BFC2DD2" w14:textId="77777777" w:rsidR="001E00B3" w:rsidRPr="006C0E34" w:rsidRDefault="00773DF1" w:rsidP="0066130C">
      <w:pPr>
        <w:pStyle w:val="ListParagraph"/>
        <w:numPr>
          <w:ilvl w:val="0"/>
          <w:numId w:val="16"/>
        </w:numPr>
        <w:spacing w:after="0" w:line="300" w:lineRule="auto"/>
        <w:ind w:left="1080"/>
      </w:pPr>
      <w:r>
        <w:t>Season(s) to be deferred</w:t>
      </w:r>
    </w:p>
    <w:p w14:paraId="0476A1FE" w14:textId="77777777" w:rsidR="001E00B3" w:rsidRPr="006C0E34" w:rsidRDefault="00773DF1" w:rsidP="0066130C">
      <w:pPr>
        <w:pStyle w:val="ListParagraph"/>
        <w:numPr>
          <w:ilvl w:val="0"/>
          <w:numId w:val="16"/>
        </w:numPr>
        <w:spacing w:after="0" w:line="300" w:lineRule="auto"/>
        <w:ind w:left="1080"/>
      </w:pPr>
      <w:r w:rsidRPr="006C0E34">
        <w:t>Generator Interconnection Agreement (GIA) Number (only necessary if deferral includes upgrades to Interconnection Service)</w:t>
      </w:r>
    </w:p>
    <w:p w14:paraId="56313270" w14:textId="77777777" w:rsidR="001E00B3" w:rsidRPr="006C0E34" w:rsidRDefault="00773DF1" w:rsidP="0066130C">
      <w:pPr>
        <w:pStyle w:val="ListParagraph"/>
        <w:numPr>
          <w:ilvl w:val="0"/>
          <w:numId w:val="16"/>
        </w:numPr>
        <w:spacing w:after="0" w:line="300" w:lineRule="auto"/>
        <w:ind w:left="1080"/>
      </w:pPr>
      <w:r w:rsidRPr="006C0E34">
        <w:t>Expected NRIS and ERIS values</w:t>
      </w:r>
    </w:p>
    <w:p w14:paraId="3868D020" w14:textId="77777777" w:rsidR="001E00B3" w:rsidRPr="006C0E34" w:rsidRDefault="00773DF1" w:rsidP="0066130C">
      <w:pPr>
        <w:pStyle w:val="ListParagraph"/>
        <w:numPr>
          <w:ilvl w:val="0"/>
          <w:numId w:val="16"/>
        </w:numPr>
        <w:spacing w:after="0" w:line="300" w:lineRule="auto"/>
        <w:ind w:left="1080"/>
      </w:pPr>
      <w:r w:rsidRPr="006C0E34">
        <w:t>GVTC</w:t>
      </w:r>
      <w:r w:rsidR="0045406C">
        <w:t xml:space="preserve"> / COD </w:t>
      </w:r>
      <w:r w:rsidR="00A23C5D">
        <w:t>declaration for intermittent resources</w:t>
      </w:r>
    </w:p>
    <w:p w14:paraId="28052282" w14:textId="77777777" w:rsidR="001E00B3" w:rsidRPr="006C0E34" w:rsidRDefault="00773DF1" w:rsidP="0066130C">
      <w:pPr>
        <w:pStyle w:val="ListParagraph"/>
        <w:numPr>
          <w:ilvl w:val="0"/>
          <w:numId w:val="16"/>
        </w:numPr>
        <w:spacing w:after="0" w:line="300" w:lineRule="auto"/>
        <w:ind w:left="1080"/>
      </w:pPr>
      <w:r w:rsidRPr="006C0E34">
        <w:t>Commercial Operation Date</w:t>
      </w:r>
    </w:p>
    <w:p w14:paraId="6809A89F" w14:textId="77777777" w:rsidR="001E00B3" w:rsidRPr="006C0E34" w:rsidRDefault="00773DF1" w:rsidP="0066130C">
      <w:pPr>
        <w:pStyle w:val="ListParagraph"/>
        <w:numPr>
          <w:ilvl w:val="0"/>
          <w:numId w:val="16"/>
        </w:numPr>
        <w:spacing w:after="0" w:line="300" w:lineRule="auto"/>
        <w:ind w:left="1080"/>
      </w:pPr>
      <w:r w:rsidRPr="006C0E34">
        <w:t>TSR Number</w:t>
      </w:r>
    </w:p>
    <w:p w14:paraId="5596BBF8" w14:textId="77777777" w:rsidR="001E00B3" w:rsidRPr="006C0E34" w:rsidRDefault="00773DF1" w:rsidP="0066130C">
      <w:pPr>
        <w:pStyle w:val="ListParagraph"/>
        <w:numPr>
          <w:ilvl w:val="0"/>
          <w:numId w:val="16"/>
        </w:numPr>
        <w:spacing w:after="0" w:line="300" w:lineRule="auto"/>
        <w:ind w:left="1080"/>
      </w:pPr>
      <w:r w:rsidRPr="006C0E34">
        <w:t>Other ICAP Type</w:t>
      </w:r>
    </w:p>
    <w:p w14:paraId="12B5FBA1" w14:textId="77777777" w:rsidR="001E00B3" w:rsidRPr="006C0E34" w:rsidRDefault="001E00B3" w:rsidP="001E00B3">
      <w:pPr>
        <w:spacing w:after="0" w:line="300" w:lineRule="auto"/>
      </w:pPr>
    </w:p>
    <w:p w14:paraId="6A82FD7E" w14:textId="5EF46705" w:rsidR="001E00B3" w:rsidRPr="006C0E34" w:rsidRDefault="00773DF1" w:rsidP="001E00B3">
      <w:pPr>
        <w:spacing w:after="0" w:line="300" w:lineRule="auto"/>
      </w:pPr>
      <w:r>
        <w:t>Once the GVTC test is completed, information pertaining to it must be submitted via written notification to MISO (</w:t>
      </w:r>
      <w:hyperlink r:id="rId20" w:history="1">
        <w:r w:rsidR="00AC296D" w:rsidRPr="00830EA0">
          <w:rPr>
            <w:rStyle w:val="Hyperlink"/>
          </w:rPr>
          <w:t>https://help.misoenergy.org/</w:t>
        </w:r>
      </w:hyperlink>
      <w:r>
        <w:t>)</w:t>
      </w:r>
      <w:r w:rsidR="00647AEF">
        <w:t xml:space="preserve"> </w:t>
      </w:r>
      <w:r w:rsidR="002937FC" w:rsidRPr="006C0E34">
        <w:t xml:space="preserve">by the last Business Day </w:t>
      </w:r>
      <w:r w:rsidR="00647AEF">
        <w:t xml:space="preserve">prior to </w:t>
      </w:r>
      <w:r w:rsidR="00F4427F">
        <w:t>the deferred</w:t>
      </w:r>
      <w:r w:rsidR="002937FC">
        <w:t xml:space="preserve"> Seasons’ </w:t>
      </w:r>
      <w:r w:rsidR="00647AEF">
        <w:t xml:space="preserve">start </w:t>
      </w:r>
      <w:r w:rsidR="002937FC">
        <w:t>date</w:t>
      </w:r>
      <w:r w:rsidR="002937FC" w:rsidRPr="006C0E34">
        <w:t xml:space="preserve"> for all </w:t>
      </w:r>
      <w:r w:rsidR="00647AEF">
        <w:t xml:space="preserve">deferred </w:t>
      </w:r>
      <w:r w:rsidR="002937FC" w:rsidRPr="006C0E34">
        <w:t>ZRCs that cleared in the PRA or were included as part of a FRAP</w:t>
      </w:r>
      <w:r w:rsidR="00B50216" w:rsidRPr="00B50216">
        <w:t xml:space="preserve"> </w:t>
      </w:r>
      <w:r w:rsidR="00B50216">
        <w:t xml:space="preserve">or RBDC </w:t>
      </w:r>
      <w:proofErr w:type="spellStart"/>
      <w:r w:rsidR="00B50216">
        <w:t>Opt</w:t>
      </w:r>
      <w:proofErr w:type="spellEnd"/>
      <w:r w:rsidR="00B50216">
        <w:t xml:space="preserve"> Out</w:t>
      </w:r>
      <w:r>
        <w:t>.</w:t>
      </w:r>
      <w:r w:rsidR="00BF38A5">
        <w:t xml:space="preserve">  </w:t>
      </w:r>
      <w:r w:rsidR="004012FA">
        <w:t xml:space="preserve">For intermittent resources COD declaration is used to meet the GVTC submittal requirement. </w:t>
      </w:r>
      <w:r w:rsidR="009E73FF">
        <w:t xml:space="preserve">For intermittent </w:t>
      </w:r>
      <w:r w:rsidR="00D811C1">
        <w:t>BTMG an attestation of COD must be submitted to MISO</w:t>
      </w:r>
      <w:r w:rsidR="00BD5299">
        <w:t>.</w:t>
      </w:r>
    </w:p>
    <w:p w14:paraId="3E43B8D8" w14:textId="77777777" w:rsidR="001E00B3" w:rsidRPr="006C0E34" w:rsidRDefault="001E00B3" w:rsidP="001E00B3">
      <w:pPr>
        <w:spacing w:after="0" w:line="300" w:lineRule="auto"/>
      </w:pPr>
    </w:p>
    <w:p w14:paraId="471709CA" w14:textId="37745BEE" w:rsidR="001E00B3" w:rsidRPr="006C0E34" w:rsidRDefault="00773DF1" w:rsidP="001E00B3">
      <w:pPr>
        <w:pStyle w:val="ListParagraph"/>
        <w:spacing w:after="0" w:line="300" w:lineRule="auto"/>
      </w:pPr>
      <w:r w:rsidRPr="006C0E34">
        <w:t>New resources must have (</w:t>
      </w:r>
      <w:proofErr w:type="spellStart"/>
      <w:r w:rsidRPr="006C0E34">
        <w:t>i</w:t>
      </w:r>
      <w:proofErr w:type="spellEnd"/>
      <w:r w:rsidRPr="006C0E34">
        <w:t>) an executed GIA</w:t>
      </w:r>
      <w:r w:rsidR="001405EF">
        <w:t>, an executed Provisional GIA,</w:t>
      </w:r>
      <w:r w:rsidRPr="006C0E34">
        <w:t xml:space="preserve"> or an unexecuted GIA accepted by FERC and (ii) be registered in the </w:t>
      </w:r>
      <w:r w:rsidR="001405EF">
        <w:t>March</w:t>
      </w:r>
      <w:r w:rsidR="001405EF" w:rsidRPr="006C0E34">
        <w:t xml:space="preserve"> </w:t>
      </w:r>
      <w:r w:rsidRPr="006C0E34">
        <w:t xml:space="preserve">Commercial Model prior to the upcoming Planning Year at the time of the ICAP Deferral request. </w:t>
      </w:r>
      <w:r w:rsidR="00382041" w:rsidRPr="00BF2DAD">
        <w:t>For example, the resource need</w:t>
      </w:r>
      <w:r w:rsidR="00D93E93" w:rsidRPr="00BF2DAD">
        <w:t>s</w:t>
      </w:r>
      <w:r w:rsidR="00382041" w:rsidRPr="00BF2DAD">
        <w:t xml:space="preserve"> to be in the March </w:t>
      </w:r>
      <w:r w:rsidR="001405EF" w:rsidRPr="00BF2DAD">
        <w:t>202</w:t>
      </w:r>
      <w:r w:rsidR="001405EF">
        <w:t>6</w:t>
      </w:r>
      <w:r w:rsidR="001405EF" w:rsidRPr="00BF2DAD">
        <w:t xml:space="preserve"> </w:t>
      </w:r>
      <w:r w:rsidR="00382041" w:rsidRPr="00BF2DAD">
        <w:t xml:space="preserve">Commercial Model to participate in the </w:t>
      </w:r>
      <w:r w:rsidR="001405EF" w:rsidRPr="00BF2DAD">
        <w:t>202</w:t>
      </w:r>
      <w:r w:rsidR="001405EF">
        <w:t>6</w:t>
      </w:r>
      <w:r w:rsidR="00382041" w:rsidRPr="00BF2DAD">
        <w:t>-</w:t>
      </w:r>
      <w:r w:rsidR="001405EF" w:rsidRPr="00BF2DAD">
        <w:t>202</w:t>
      </w:r>
      <w:r w:rsidR="001405EF">
        <w:t>7</w:t>
      </w:r>
      <w:r w:rsidR="001405EF" w:rsidRPr="00BF2DAD">
        <w:t xml:space="preserve"> </w:t>
      </w:r>
      <w:r w:rsidR="00382041" w:rsidRPr="00BF2DAD">
        <w:t>Planning Resource Auction.</w:t>
      </w:r>
    </w:p>
    <w:p w14:paraId="59DF639F" w14:textId="77777777" w:rsidR="001E00B3" w:rsidRPr="006C0E34" w:rsidRDefault="001E00B3" w:rsidP="001E00B3">
      <w:pPr>
        <w:pStyle w:val="ListParagraph"/>
        <w:spacing w:after="0" w:line="300" w:lineRule="auto"/>
      </w:pPr>
    </w:p>
    <w:p w14:paraId="69FDB169" w14:textId="77777777" w:rsidR="001E00B3" w:rsidRPr="006C0E34" w:rsidRDefault="00773DF1" w:rsidP="001E00B3">
      <w:pPr>
        <w:spacing w:after="0" w:line="300" w:lineRule="auto"/>
      </w:pPr>
      <w:r w:rsidRPr="006C0E34">
        <w:t xml:space="preserve">The MP requesting the ICAP Deferral must post 90 days of credit for the </w:t>
      </w:r>
      <w:r>
        <w:t xml:space="preserve">ICAP value of the </w:t>
      </w:r>
      <w:r w:rsidRPr="006C0E34">
        <w:t>untested ZRCs no later than March 1 prior to the upcoming Planning Year. The credit will be based on the 90 days of daily CONE for the LRZ in which the resource is located.</w:t>
      </w:r>
    </w:p>
    <w:p w14:paraId="448C0381" w14:textId="77777777" w:rsidR="001E00B3" w:rsidRPr="006C0E34" w:rsidRDefault="001E00B3" w:rsidP="001E00B3">
      <w:pPr>
        <w:spacing w:after="0" w:line="300" w:lineRule="auto"/>
      </w:pPr>
    </w:p>
    <w:p w14:paraId="4A6F3717" w14:textId="77777777" w:rsidR="001E00B3" w:rsidRPr="006C0E34" w:rsidRDefault="00773DF1" w:rsidP="001E00B3">
      <w:pPr>
        <w:spacing w:after="0" w:line="300" w:lineRule="auto"/>
      </w:pPr>
      <w:r w:rsidRPr="006C0E34">
        <w:t xml:space="preserve">MISO will adjust the Market Participant’s credit requirements within ten (10) Business Days of the full ICAP being met and has been validated by MISO or when the MP provides written notification to </w:t>
      </w:r>
      <w:r w:rsidR="00494DDF">
        <w:t>MISO Resource Adequacy</w:t>
      </w:r>
      <w:r w:rsidRPr="006C0E34">
        <w:t xml:space="preserve"> that a Planning Resource replacement has been completed.</w:t>
      </w:r>
    </w:p>
    <w:p w14:paraId="27A15548" w14:textId="77777777" w:rsidR="001E00B3" w:rsidRPr="006C0E34" w:rsidRDefault="00773DF1" w:rsidP="00FC2681">
      <w:pPr>
        <w:pStyle w:val="Heading3"/>
        <w:numPr>
          <w:ilvl w:val="0"/>
          <w:numId w:val="0"/>
        </w:numPr>
      </w:pPr>
      <w:bookmarkStart w:id="597" w:name="_Toc182310245"/>
      <w:r>
        <w:t>4.5.3</w:t>
      </w:r>
      <w:r>
        <w:tab/>
      </w:r>
      <w:r w:rsidRPr="006C0E34">
        <w:t>Uncleared ZRCs</w:t>
      </w:r>
      <w:r w:rsidR="009E179D">
        <w:t xml:space="preserve"> with ICAP Deferrals</w:t>
      </w:r>
      <w:bookmarkEnd w:id="597"/>
    </w:p>
    <w:p w14:paraId="73518285" w14:textId="77777777" w:rsidR="001E00B3" w:rsidRPr="006C0E34" w:rsidRDefault="00773DF1" w:rsidP="001E00B3">
      <w:pPr>
        <w:pStyle w:val="ListParagraph"/>
        <w:spacing w:after="0" w:line="300" w:lineRule="auto"/>
      </w:pPr>
      <w:r w:rsidRPr="006C0E34">
        <w:t>If the untested ZRCs will not be used in a FRAP</w:t>
      </w:r>
      <w:r w:rsidR="00B50216" w:rsidRPr="00B50216">
        <w:t xml:space="preserve"> </w:t>
      </w:r>
      <w:r w:rsidR="00B50216">
        <w:t xml:space="preserve">or RBDC </w:t>
      </w:r>
      <w:proofErr w:type="spellStart"/>
      <w:r w:rsidR="00B50216">
        <w:t>Opt</w:t>
      </w:r>
      <w:proofErr w:type="spellEnd"/>
      <w:r w:rsidR="00B50216">
        <w:t xml:space="preserve"> Out</w:t>
      </w:r>
      <w:r w:rsidRPr="006C0E34">
        <w:t xml:space="preserve"> or </w:t>
      </w:r>
      <w:r>
        <w:t>will not be offered</w:t>
      </w:r>
      <w:r w:rsidRPr="006C0E34">
        <w:t xml:space="preserve"> into the PRA, the MP that registered the resource may provide notice to </w:t>
      </w:r>
      <w:r w:rsidR="30938BDA">
        <w:t xml:space="preserve">MISO </w:t>
      </w:r>
      <w:r>
        <w:t xml:space="preserve">by March 1 that it wishes to forfeit the deferred ICAP value. MISO will recalculate the resulting Seasonal Accredited Capacity (SAC) value and </w:t>
      </w:r>
      <w:r w:rsidRPr="006C0E34">
        <w:t>will adjust the credit requirements within ten (10) Business Days after receiving the notice. Furthermore, if the untested ZRCs do not clear the PRA, MISO will release credit back to the MP that submitted the ICAP Deferral Notice.</w:t>
      </w:r>
    </w:p>
    <w:p w14:paraId="19092094" w14:textId="77777777" w:rsidR="001E00B3" w:rsidRPr="006C0E34" w:rsidRDefault="00773DF1" w:rsidP="00FC2681">
      <w:pPr>
        <w:pStyle w:val="Heading3"/>
        <w:numPr>
          <w:ilvl w:val="0"/>
          <w:numId w:val="0"/>
        </w:numPr>
      </w:pPr>
      <w:bookmarkStart w:id="598" w:name="_Toc182310246"/>
      <w:r>
        <w:t>4.5.4</w:t>
      </w:r>
      <w:r>
        <w:tab/>
      </w:r>
      <w:r w:rsidRPr="006C0E34">
        <w:t>ICAP Deferral Non-Compliance Charge</w:t>
      </w:r>
      <w:bookmarkEnd w:id="598"/>
    </w:p>
    <w:p w14:paraId="0E3395C6" w14:textId="77777777" w:rsidR="001E00B3" w:rsidRPr="006C0E34" w:rsidRDefault="00773DF1" w:rsidP="001E00B3">
      <w:pPr>
        <w:spacing w:after="0" w:line="300" w:lineRule="auto"/>
      </w:pPr>
      <w:r w:rsidRPr="006C0E34">
        <w:t xml:space="preserve">The MP that submitted the ICAP Deferral request is responsible for completing ICAP or resource replacement by the last Business Day of </w:t>
      </w:r>
      <w:r>
        <w:t>prior to a Seasons’ start date</w:t>
      </w:r>
      <w:r w:rsidRPr="006C0E34">
        <w:t xml:space="preserve"> for all deferred ZRCs that cleared in the PRA or were included as part of a FRAP</w:t>
      </w:r>
      <w:r w:rsidR="00B50216" w:rsidRPr="00B50216">
        <w:t xml:space="preserve"> </w:t>
      </w:r>
      <w:r w:rsidR="00B50216">
        <w:t xml:space="preserve">or RBDC </w:t>
      </w:r>
      <w:proofErr w:type="spellStart"/>
      <w:r w:rsidR="00B50216">
        <w:t>Opt</w:t>
      </w:r>
      <w:proofErr w:type="spellEnd"/>
      <w:r w:rsidR="00B50216">
        <w:t xml:space="preserve"> Out</w:t>
      </w:r>
      <w:r w:rsidRPr="006C0E34">
        <w:t xml:space="preserve">. Any ICAP not completed or replaced by the last Business Day </w:t>
      </w:r>
      <w:r>
        <w:t xml:space="preserve">prior to a Seasons’ start date </w:t>
      </w:r>
      <w:r w:rsidRPr="006C0E34">
        <w:t>will be subject to the ICAP Deferral Non-Compliance Charge for each day the ICAP or the Planning Resource replacement is not completed.</w:t>
      </w:r>
    </w:p>
    <w:p w14:paraId="6C0595C2" w14:textId="77777777" w:rsidR="001E00B3" w:rsidRPr="006C0E34" w:rsidRDefault="001E00B3" w:rsidP="001E00B3">
      <w:pPr>
        <w:spacing w:after="0" w:line="300" w:lineRule="auto"/>
      </w:pPr>
    </w:p>
    <w:p w14:paraId="2D4F2299" w14:textId="77777777" w:rsidR="001E00B3" w:rsidRPr="006C0E34" w:rsidRDefault="00773DF1" w:rsidP="001E00B3">
      <w:pPr>
        <w:spacing w:after="0" w:line="300" w:lineRule="auto"/>
      </w:pPr>
      <w:r w:rsidRPr="006C0E34">
        <w:t>The ICAP Deferral Non-Compliance Charge will be based on the sum of the</w:t>
      </w:r>
      <w:r>
        <w:t xml:space="preserve"> applicable </w:t>
      </w:r>
      <w:r w:rsidR="00B7376D">
        <w:t>s</w:t>
      </w:r>
      <w:r>
        <w:t>easonal</w:t>
      </w:r>
      <w:r w:rsidRPr="006C0E34">
        <w:t xml:space="preserve"> Auction Clearing Price (ACP) and daily CONE based on the LRZ or ERZ of the Planning Resource, multiplied by the number of ZRCs that have not been replaced or tested.</w:t>
      </w:r>
    </w:p>
    <w:p w14:paraId="4FEF0971" w14:textId="77777777" w:rsidR="001E00B3" w:rsidRPr="006C0E34" w:rsidRDefault="001E00B3" w:rsidP="001E00B3">
      <w:pPr>
        <w:spacing w:after="0" w:line="300" w:lineRule="auto"/>
      </w:pPr>
    </w:p>
    <w:p w14:paraId="204A274B" w14:textId="77777777" w:rsidR="001E00B3" w:rsidRPr="006C0E34" w:rsidRDefault="00773DF1" w:rsidP="001E00B3">
      <w:pPr>
        <w:spacing w:after="0" w:line="300" w:lineRule="auto"/>
      </w:pPr>
      <w:r w:rsidRPr="006C0E34">
        <w:t xml:space="preserve">The distribution of ICAP Deferral Non-Compliance Charge will be allocated pro-rata based on each LSE’s share of the total </w:t>
      </w:r>
      <w:r w:rsidR="0075557C">
        <w:t>s</w:t>
      </w:r>
      <w:r>
        <w:t>easonal</w:t>
      </w:r>
      <w:r w:rsidR="00152DCE">
        <w:t xml:space="preserve"> </w:t>
      </w:r>
      <w:r w:rsidR="516E1FAA">
        <w:t>Final</w:t>
      </w:r>
      <w:r>
        <w:t xml:space="preserve"> </w:t>
      </w:r>
      <w:r w:rsidRPr="006C0E34">
        <w:t>Planning Reserve Margin Requirements (PRMR) in MISO.</w:t>
      </w:r>
    </w:p>
    <w:p w14:paraId="57D229A8" w14:textId="77777777" w:rsidR="001E00B3" w:rsidRPr="006C0E34" w:rsidRDefault="001E00B3" w:rsidP="001E00B3">
      <w:pPr>
        <w:spacing w:after="0" w:line="300" w:lineRule="auto"/>
      </w:pPr>
    </w:p>
    <w:p w14:paraId="349501D3" w14:textId="77777777" w:rsidR="001E00B3" w:rsidRPr="006C0E34" w:rsidRDefault="00773DF1" w:rsidP="001E00B3">
      <w:pPr>
        <w:spacing w:after="0" w:line="300" w:lineRule="auto"/>
      </w:pPr>
      <w:r w:rsidRPr="006C0E34">
        <w:t>Please refer to Appendix U for Examples of ICAP Deferrals.</w:t>
      </w:r>
    </w:p>
    <w:p w14:paraId="5373D5CA" w14:textId="77777777" w:rsidR="006E313E" w:rsidRPr="006C0E34" w:rsidRDefault="00773DF1" w:rsidP="006E313E">
      <w:pPr>
        <w:spacing w:after="0" w:line="300" w:lineRule="auto"/>
      </w:pPr>
      <w:r w:rsidRPr="006C0E34">
        <w:br w:type="page"/>
      </w:r>
    </w:p>
    <w:p w14:paraId="1DDD93EE" w14:textId="77777777" w:rsidR="006E313E" w:rsidRPr="006C0E34" w:rsidRDefault="00773DF1" w:rsidP="0066130C">
      <w:pPr>
        <w:pStyle w:val="Heading1"/>
        <w:numPr>
          <w:ilvl w:val="0"/>
          <w:numId w:val="88"/>
        </w:numPr>
        <w:spacing w:before="120" w:after="120" w:line="300" w:lineRule="auto"/>
        <w:rPr>
          <w:rFonts w:cs="Arial"/>
          <w:color w:val="auto"/>
        </w:rPr>
      </w:pPr>
      <w:bookmarkStart w:id="599" w:name="_Toc334782113"/>
      <w:bookmarkStart w:id="600" w:name="_Toc334688333"/>
      <w:bookmarkStart w:id="601" w:name="_Toc336856103"/>
      <w:bookmarkStart w:id="602" w:name="_Toc361148134"/>
      <w:bookmarkStart w:id="603" w:name="_Toc388518667"/>
      <w:bookmarkStart w:id="604" w:name="_Toc388518769"/>
      <w:bookmarkStart w:id="605" w:name="_Toc364426925"/>
      <w:bookmarkStart w:id="606" w:name="_Toc394409718"/>
      <w:bookmarkStart w:id="607" w:name="_Toc182310247"/>
      <w:r w:rsidRPr="006C0E34">
        <w:rPr>
          <w:rFonts w:cs="Arial"/>
          <w:color w:val="auto"/>
        </w:rPr>
        <w:t>Resource Adequacy Requirements</w:t>
      </w:r>
      <w:bookmarkEnd w:id="599"/>
      <w:bookmarkEnd w:id="600"/>
      <w:bookmarkEnd w:id="601"/>
      <w:bookmarkEnd w:id="602"/>
      <w:bookmarkEnd w:id="603"/>
      <w:bookmarkEnd w:id="604"/>
      <w:bookmarkEnd w:id="605"/>
      <w:bookmarkEnd w:id="606"/>
      <w:bookmarkEnd w:id="607"/>
    </w:p>
    <w:p w14:paraId="5880DA5D" w14:textId="77777777" w:rsidR="006E313E" w:rsidRPr="00297F25" w:rsidRDefault="00773DF1" w:rsidP="0066130C">
      <w:pPr>
        <w:pStyle w:val="Heading2"/>
        <w:numPr>
          <w:ilvl w:val="1"/>
          <w:numId w:val="90"/>
        </w:numPr>
        <w:spacing w:before="120" w:after="120" w:line="300" w:lineRule="auto"/>
        <w:rPr>
          <w:color w:val="auto"/>
        </w:rPr>
      </w:pPr>
      <w:bookmarkStart w:id="608" w:name="_Toc334782114"/>
      <w:bookmarkStart w:id="609" w:name="_Toc334688334"/>
      <w:bookmarkStart w:id="610" w:name="_Toc336856104"/>
      <w:bookmarkStart w:id="611" w:name="_Toc361148135"/>
      <w:bookmarkStart w:id="612" w:name="_Toc388518668"/>
      <w:bookmarkStart w:id="613" w:name="_Toc388518770"/>
      <w:bookmarkStart w:id="614" w:name="_Toc364426926"/>
      <w:bookmarkStart w:id="615" w:name="_Toc394409719"/>
      <w:bookmarkStart w:id="616" w:name="_Toc182310248"/>
      <w:r w:rsidRPr="00297F25">
        <w:rPr>
          <w:color w:val="auto"/>
        </w:rPr>
        <w:t>Overview</w:t>
      </w:r>
      <w:bookmarkEnd w:id="608"/>
      <w:bookmarkEnd w:id="609"/>
      <w:bookmarkEnd w:id="610"/>
      <w:bookmarkEnd w:id="611"/>
      <w:bookmarkEnd w:id="612"/>
      <w:bookmarkEnd w:id="613"/>
      <w:bookmarkEnd w:id="614"/>
      <w:bookmarkEnd w:id="615"/>
      <w:bookmarkEnd w:id="616"/>
    </w:p>
    <w:p w14:paraId="624617DF" w14:textId="77777777" w:rsidR="006E313E" w:rsidRPr="006C0E34" w:rsidRDefault="00773DF1" w:rsidP="006E313E">
      <w:pPr>
        <w:spacing w:after="0" w:line="300" w:lineRule="auto"/>
      </w:pPr>
      <w:r>
        <w:t xml:space="preserve">MISO’s Resource Adequacy construct ensures that adequate Planning Resources are maintained for each Local Resource Zone (LRZ) to meet the MISO footprint’s </w:t>
      </w:r>
      <w:r w:rsidR="0075557C">
        <w:t>s</w:t>
      </w:r>
      <w:r w:rsidR="00BC75F3">
        <w:t xml:space="preserve">easonal </w:t>
      </w:r>
      <w:r w:rsidR="00152DCE">
        <w:t xml:space="preserve">Final </w:t>
      </w:r>
      <w:r>
        <w:t>Planning Reserve Margin Requirement (</w:t>
      </w:r>
      <w:r w:rsidR="046A411C">
        <w:t xml:space="preserve">Final </w:t>
      </w:r>
      <w:r>
        <w:t xml:space="preserve">PRMR). An LSE can meet its </w:t>
      </w:r>
      <w:r w:rsidR="0075557C">
        <w:t>s</w:t>
      </w:r>
      <w:r w:rsidR="00BC75F3">
        <w:t xml:space="preserve">easonal </w:t>
      </w:r>
      <w:r w:rsidR="00152DCE">
        <w:t xml:space="preserve">Final </w:t>
      </w:r>
      <w:r>
        <w:t>PRMR by any of the following ways:</w:t>
      </w:r>
    </w:p>
    <w:p w14:paraId="360EAA0B" w14:textId="77777777" w:rsidR="006E313E" w:rsidRPr="006C0E34" w:rsidRDefault="00773DF1" w:rsidP="0066130C">
      <w:pPr>
        <w:pStyle w:val="ListParagraph"/>
        <w:numPr>
          <w:ilvl w:val="0"/>
          <w:numId w:val="24"/>
        </w:numPr>
        <w:spacing w:after="0" w:line="300" w:lineRule="auto"/>
      </w:pPr>
      <w:r w:rsidRPr="006C0E34">
        <w:t>Self-scheduling of ZRCs</w:t>
      </w:r>
    </w:p>
    <w:p w14:paraId="6B9E2E47" w14:textId="77777777" w:rsidR="006E313E" w:rsidRPr="006C0E34" w:rsidRDefault="00773DF1" w:rsidP="0066130C">
      <w:pPr>
        <w:pStyle w:val="ListParagraph"/>
        <w:numPr>
          <w:ilvl w:val="0"/>
          <w:numId w:val="24"/>
        </w:numPr>
        <w:spacing w:after="0" w:line="300" w:lineRule="auto"/>
      </w:pPr>
      <w:r w:rsidRPr="006C0E34">
        <w:t>Fixed Resource Adequacy Plan (FRAP)</w:t>
      </w:r>
    </w:p>
    <w:p w14:paraId="2E62422B" w14:textId="77777777" w:rsidR="006E313E" w:rsidRPr="006C0E34" w:rsidRDefault="00773DF1" w:rsidP="0066130C">
      <w:pPr>
        <w:pStyle w:val="ListParagraph"/>
        <w:numPr>
          <w:ilvl w:val="0"/>
          <w:numId w:val="24"/>
        </w:numPr>
        <w:spacing w:after="0" w:line="300" w:lineRule="auto"/>
      </w:pPr>
      <w:r w:rsidRPr="006C0E34">
        <w:t>Participating in the Planning Resource Auction (PRA)</w:t>
      </w:r>
    </w:p>
    <w:p w14:paraId="0A914683" w14:textId="77777777" w:rsidR="0D02C00C" w:rsidRDefault="00773DF1" w:rsidP="0066130C">
      <w:pPr>
        <w:pStyle w:val="ListParagraph"/>
        <w:numPr>
          <w:ilvl w:val="0"/>
          <w:numId w:val="24"/>
        </w:numPr>
        <w:spacing w:after="0" w:line="300" w:lineRule="auto"/>
      </w:pPr>
      <w:r>
        <w:t>Paying the Capacity Deficiency Charge (CDC)</w:t>
      </w:r>
      <w:r w:rsidR="7EEB8321">
        <w:t xml:space="preserve"> </w:t>
      </w:r>
    </w:p>
    <w:p w14:paraId="024ACFBC" w14:textId="77777777" w:rsidR="00084DDE" w:rsidRDefault="00773DF1" w:rsidP="0066130C">
      <w:pPr>
        <w:pStyle w:val="ListParagraph"/>
        <w:numPr>
          <w:ilvl w:val="0"/>
          <w:numId w:val="24"/>
        </w:numPr>
        <w:spacing w:after="0" w:line="300" w:lineRule="auto"/>
      </w:pPr>
      <w:r w:rsidRPr="00AD26B9">
        <w:t xml:space="preserve">Reliability Based Demand Curve </w:t>
      </w:r>
      <w:proofErr w:type="spellStart"/>
      <w:r w:rsidRPr="00AD26B9">
        <w:t>Opt</w:t>
      </w:r>
      <w:proofErr w:type="spellEnd"/>
      <w:r w:rsidRPr="00AD26B9">
        <w:t xml:space="preserve"> Out</w:t>
      </w:r>
      <w:r>
        <w:t xml:space="preserve"> (RBDC </w:t>
      </w:r>
      <w:proofErr w:type="spellStart"/>
      <w:r>
        <w:t>Opt</w:t>
      </w:r>
      <w:proofErr w:type="spellEnd"/>
      <w:r>
        <w:t xml:space="preserve"> Out)</w:t>
      </w:r>
    </w:p>
    <w:p w14:paraId="7FB629BE" w14:textId="77777777" w:rsidR="2B16D959" w:rsidRDefault="2B16D959" w:rsidP="00A67C9F">
      <w:pPr>
        <w:pStyle w:val="ListParagraph"/>
        <w:spacing w:after="0" w:line="300" w:lineRule="auto"/>
        <w:ind w:left="1080"/>
      </w:pPr>
    </w:p>
    <w:p w14:paraId="0A6C5C32" w14:textId="77777777" w:rsidR="006E313E" w:rsidRPr="00297F25" w:rsidRDefault="00773DF1" w:rsidP="0066130C">
      <w:pPr>
        <w:pStyle w:val="Heading2"/>
        <w:numPr>
          <w:ilvl w:val="1"/>
          <w:numId w:val="90"/>
        </w:numPr>
        <w:spacing w:before="120" w:after="120" w:line="300" w:lineRule="auto"/>
        <w:rPr>
          <w:color w:val="auto"/>
        </w:rPr>
      </w:pPr>
      <w:bookmarkStart w:id="617" w:name="_Toc334782115"/>
      <w:bookmarkStart w:id="618" w:name="_Toc334688335"/>
      <w:bookmarkStart w:id="619" w:name="_Toc336856105"/>
      <w:bookmarkStart w:id="620" w:name="_Toc361148136"/>
      <w:bookmarkStart w:id="621" w:name="_Toc388518669"/>
      <w:bookmarkStart w:id="622" w:name="_Toc388518771"/>
      <w:bookmarkStart w:id="623" w:name="_Toc364426927"/>
      <w:bookmarkStart w:id="624" w:name="_Toc394409720"/>
      <w:bookmarkStart w:id="625" w:name="_Toc182310249"/>
      <w:r w:rsidRPr="00297F25">
        <w:rPr>
          <w:color w:val="auto"/>
        </w:rPr>
        <w:t>Local Resource Zones</w:t>
      </w:r>
      <w:bookmarkEnd w:id="617"/>
      <w:bookmarkEnd w:id="618"/>
      <w:bookmarkEnd w:id="619"/>
      <w:bookmarkEnd w:id="620"/>
      <w:bookmarkEnd w:id="621"/>
      <w:bookmarkEnd w:id="622"/>
      <w:bookmarkEnd w:id="623"/>
      <w:bookmarkEnd w:id="624"/>
      <w:bookmarkEnd w:id="625"/>
    </w:p>
    <w:p w14:paraId="7A19B05E" w14:textId="77777777" w:rsidR="006E313E" w:rsidRPr="006C0E34" w:rsidRDefault="00773DF1" w:rsidP="006E313E">
      <w:pPr>
        <w:spacing w:after="0" w:line="300" w:lineRule="auto"/>
      </w:pPr>
      <w:r>
        <w:t xml:space="preserve">MISO developed Local Resource Zones (LRZ) to reflect the need for an adequate amount of Planning Resources to be in the </w:t>
      </w:r>
      <w:r w:rsidR="00A71141">
        <w:t xml:space="preserve">appropriate </w:t>
      </w:r>
      <w:r>
        <w:t>physical locations within the MISO Region to reliably meet Demand and LOLE requirements. MISO will provide the details of each LRZ no later than September 1 of the year prior to a Planning Year. The geographic boundaries of each of the LRZs will be based upon analysis that considers: (1) the electrical boundaries of Local Balancing Authorities; (2) state boundaries; (3) the relative strength of transmission interconnections between Local Balancing Authorities; (4) the results of previous LOLE studies; (5) the relative size of LRZs; and (6) market seams compatibility. MISO may re-evaluate the boundaries of LRZs if there are changes within the MISO Region including, but not limited to, any of the preceding factors, significant changes in membership, the Transmission System and/or Resources.</w:t>
      </w:r>
    </w:p>
    <w:p w14:paraId="46900DEB" w14:textId="77777777" w:rsidR="006E313E" w:rsidRPr="006C0E34" w:rsidRDefault="00773DF1" w:rsidP="006E313E">
      <w:pPr>
        <w:spacing w:after="0" w:line="300" w:lineRule="auto"/>
      </w:pPr>
      <w:r w:rsidRPr="006C0E34">
        <w:br w:type="page"/>
      </w:r>
    </w:p>
    <w:p w14:paraId="1F72CF4F" w14:textId="77777777" w:rsidR="006E313E" w:rsidRDefault="00773DF1" w:rsidP="00D240A6">
      <w:pPr>
        <w:spacing w:line="300" w:lineRule="auto"/>
        <w:jc w:val="center"/>
      </w:pPr>
      <w:bookmarkStart w:id="626" w:name="_Toc334782116"/>
      <w:bookmarkStart w:id="627" w:name="_Toc335124929"/>
      <w:bookmarkStart w:id="628" w:name="_Toc336856106"/>
      <w:bookmarkStart w:id="629" w:name="_Toc361148137"/>
      <w:bookmarkStart w:id="630" w:name="_Toc388518670"/>
      <w:bookmarkStart w:id="631" w:name="_Toc388518772"/>
      <w:bookmarkStart w:id="632" w:name="_Toc364426928"/>
      <w:bookmarkStart w:id="633" w:name="_Toc394409721"/>
      <w:r>
        <w:rPr>
          <w:noProof/>
        </w:rPr>
        <w:drawing>
          <wp:inline distT="0" distB="0" distL="0" distR="0" wp14:anchorId="6B4D5100" wp14:editId="10294BCA">
            <wp:extent cx="4248560" cy="4138060"/>
            <wp:effectExtent l="19050" t="19050" r="19050" b="152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21">
                      <a:extLst>
                        <a:ext uri="{FF2B5EF4-FFF2-40B4-BE49-F238E27FC236}">
                          <a16:creationId xmlns="" xmlns:a14="http://schemas.microsoft.com/office/drawing/2010/main" xmlns:a16="http://schemas.microsoft.com/office/drawing/2014/main" xmlns:arto="http://schemas.microsoft.com/office/word/2006/arto" xmlns:c="http://schemas.openxmlformats.org/drawingml/2006/chart" xmlns:dgm="http://schemas.openxmlformats.org/drawingml/2006/diagram" xmlns:o="urn:schemas-microsoft-com:office:office" xmlns:v="urn:schemas-microsoft-com:vml" xmlns:w="http://schemas.openxmlformats.org/wordprocessingml/2006/main" xmlns:w10="urn:schemas-microsoft-com:office:word" id="{A6D0E207-0B3E-4989-9BA6-741D1413AD7D}"/>
                        </a:ext>
                      </a:extLst>
                    </a:blip>
                    <a:srcRect l="31439" t="9548" r="24032" b="12583"/>
                    <a:stretch>
                      <a:fillRect/>
                    </a:stretch>
                  </pic:blipFill>
                  <pic:spPr>
                    <a:xfrm>
                      <a:off x="0" y="0"/>
                      <a:ext cx="4248560" cy="4138060"/>
                    </a:xfrm>
                    <a:prstGeom prst="rect">
                      <a:avLst/>
                    </a:prstGeom>
                    <a:ln>
                      <a:solidFill>
                        <a:schemeClr val="tx1"/>
                      </a:solidFill>
                    </a:ln>
                  </pic:spPr>
                </pic:pic>
              </a:graphicData>
            </a:graphic>
          </wp:inline>
        </w:drawing>
      </w:r>
    </w:p>
    <w:p w14:paraId="1287C27F" w14:textId="77777777" w:rsidR="000E295F" w:rsidRPr="001E4AF3" w:rsidRDefault="00773DF1" w:rsidP="00C6691D">
      <w:pPr>
        <w:spacing w:line="300" w:lineRule="auto"/>
        <w:jc w:val="center"/>
      </w:pPr>
      <w:r w:rsidRPr="006C0E34">
        <w:rPr>
          <w:b/>
        </w:rPr>
        <w:t xml:space="preserve">Figure 5: </w:t>
      </w:r>
      <w:r>
        <w:rPr>
          <w:b/>
        </w:rPr>
        <w:t>Local Resource Zones Map</w:t>
      </w:r>
    </w:p>
    <w:p w14:paraId="7D3D4FD5" w14:textId="77777777" w:rsidR="006E313E" w:rsidRPr="006C0E34" w:rsidRDefault="00773DF1" w:rsidP="0066130C">
      <w:pPr>
        <w:pStyle w:val="Heading3"/>
        <w:numPr>
          <w:ilvl w:val="2"/>
          <w:numId w:val="90"/>
        </w:numPr>
        <w:spacing w:before="120" w:after="120" w:line="300" w:lineRule="auto"/>
        <w:rPr>
          <w:rFonts w:cs="Arial"/>
          <w:color w:val="auto"/>
          <w:szCs w:val="24"/>
        </w:rPr>
      </w:pPr>
      <w:bookmarkStart w:id="634" w:name="_Toc182310250"/>
      <w:r w:rsidRPr="3FB7412B">
        <w:rPr>
          <w:rFonts w:cs="Arial"/>
          <w:color w:val="auto"/>
          <w:szCs w:val="24"/>
        </w:rPr>
        <w:t>Change in LRZ Configuration</w:t>
      </w:r>
      <w:bookmarkEnd w:id="626"/>
      <w:bookmarkEnd w:id="627"/>
      <w:bookmarkEnd w:id="628"/>
      <w:bookmarkEnd w:id="629"/>
      <w:bookmarkEnd w:id="630"/>
      <w:bookmarkEnd w:id="631"/>
      <w:bookmarkEnd w:id="632"/>
      <w:bookmarkEnd w:id="633"/>
      <w:bookmarkEnd w:id="634"/>
    </w:p>
    <w:p w14:paraId="342CAC72" w14:textId="77777777" w:rsidR="006E313E" w:rsidRPr="006C0E34" w:rsidRDefault="00773DF1" w:rsidP="006E313E">
      <w:pPr>
        <w:spacing w:after="0" w:line="300" w:lineRule="auto"/>
      </w:pPr>
      <w:r>
        <w:t>MISO, after working with stakeholders and submitting a Tariff revision to Attachment VV</w:t>
      </w:r>
      <w:r w:rsidR="1E0CDA20">
        <w:t xml:space="preserve"> that has been accepted by the Federal Energy Regulatory Commission</w:t>
      </w:r>
      <w:r>
        <w:t>, may change the configuration of the LRZs if a re-evaluation trigger has occurred and after consideration of the criteria outlined for consideration in setting LRZ boundaries. Changes to LRZ configuration will only be applicable to future Planning Years that have not already been cleared through the PRA. MISO will share any re-evaluation triggers and the results of the analysis documenting the impacts of the proposed LRZ boundary changes with stakeholders in an open and transparent manner prior to making any filings to change LRZ boundaries.</w:t>
      </w:r>
    </w:p>
    <w:p w14:paraId="30E053E0" w14:textId="77777777" w:rsidR="006E313E" w:rsidRPr="006C0E34" w:rsidRDefault="006E313E" w:rsidP="006E313E">
      <w:pPr>
        <w:spacing w:after="0" w:line="300" w:lineRule="auto"/>
      </w:pPr>
    </w:p>
    <w:p w14:paraId="28FE96A3" w14:textId="77777777" w:rsidR="006E313E" w:rsidRPr="006C0E34" w:rsidRDefault="00773DF1" w:rsidP="006E313E">
      <w:pPr>
        <w:spacing w:line="300" w:lineRule="auto"/>
      </w:pPr>
      <w:r>
        <w:t>Once the boundaries of an LRZ have changed, its boundaries should stay constant for at least three years to provide stable future locational signals.</w:t>
      </w:r>
    </w:p>
    <w:p w14:paraId="49E5B206" w14:textId="77777777" w:rsidR="006E313E" w:rsidRPr="006C0E34" w:rsidRDefault="00773DF1" w:rsidP="0066130C">
      <w:pPr>
        <w:pStyle w:val="Heading4"/>
        <w:numPr>
          <w:ilvl w:val="3"/>
          <w:numId w:val="90"/>
        </w:numPr>
        <w:spacing w:before="120" w:after="120" w:line="300" w:lineRule="auto"/>
        <w:ind w:left="720" w:hanging="720"/>
        <w:rPr>
          <w:rFonts w:cs="Arial"/>
          <w:i/>
          <w:sz w:val="24"/>
          <w:szCs w:val="24"/>
        </w:rPr>
      </w:pPr>
      <w:r w:rsidRPr="28DE5D39">
        <w:rPr>
          <w:rFonts w:cs="Arial"/>
          <w:i/>
          <w:sz w:val="24"/>
          <w:szCs w:val="24"/>
        </w:rPr>
        <w:t xml:space="preserve">  </w:t>
      </w:r>
      <w:r w:rsidR="008B4D9C" w:rsidRPr="28DE5D39">
        <w:rPr>
          <w:rFonts w:cs="Arial"/>
          <w:i/>
          <w:sz w:val="24"/>
          <w:szCs w:val="24"/>
        </w:rPr>
        <w:t>Re-evaluation Triggers</w:t>
      </w:r>
    </w:p>
    <w:p w14:paraId="0BEB5C9C" w14:textId="77777777" w:rsidR="006E313E" w:rsidRPr="006C0E34" w:rsidRDefault="00773DF1" w:rsidP="006E313E">
      <w:pPr>
        <w:spacing w:after="0" w:line="300" w:lineRule="auto"/>
      </w:pPr>
      <w:r>
        <w:t>The Transmission Provider may re-evaluate the boundaries of LRZs if there are significant changes in the Transmission Provider Region. Such changes are called re-evaluation triggers, and they include, but are not limited to, the following:</w:t>
      </w:r>
    </w:p>
    <w:p w14:paraId="5F4C8AA3" w14:textId="77777777" w:rsidR="006E313E" w:rsidRPr="006C0E34" w:rsidRDefault="00773DF1" w:rsidP="0066130C">
      <w:pPr>
        <w:pStyle w:val="ListParagraph"/>
        <w:numPr>
          <w:ilvl w:val="0"/>
          <w:numId w:val="51"/>
        </w:numPr>
        <w:spacing w:after="0" w:line="300" w:lineRule="auto"/>
        <w:ind w:left="1080"/>
        <w:rPr>
          <w:rFonts w:cs="Arial"/>
          <w:szCs w:val="24"/>
        </w:rPr>
      </w:pPr>
      <w:r w:rsidRPr="006C0E34">
        <w:rPr>
          <w:rFonts w:cs="Arial"/>
          <w:szCs w:val="24"/>
        </w:rPr>
        <w:t>Significant changes in membership:</w:t>
      </w:r>
    </w:p>
    <w:p w14:paraId="166F7160" w14:textId="77777777" w:rsidR="006E313E" w:rsidRPr="006C0E34" w:rsidRDefault="00773DF1" w:rsidP="3FB7412B">
      <w:pPr>
        <w:spacing w:after="0" w:line="300" w:lineRule="auto"/>
        <w:ind w:left="1080"/>
        <w:rPr>
          <w:rFonts w:cs="Arial"/>
        </w:rPr>
      </w:pPr>
      <w:r w:rsidRPr="3FB7412B">
        <w:rPr>
          <w:rFonts w:cs="Arial"/>
        </w:rPr>
        <w:t xml:space="preserve">Re-evaluation may occur for LRZs where </w:t>
      </w:r>
      <w:r w:rsidR="00660F44">
        <w:rPr>
          <w:rFonts w:cs="Arial"/>
        </w:rPr>
        <w:t>there are membership changes in</w:t>
      </w:r>
      <w:r w:rsidRPr="3FB7412B">
        <w:rPr>
          <w:rFonts w:cs="Arial"/>
        </w:rPr>
        <w:t xml:space="preserve"> the MISO system or for areas which neighbor the regions where</w:t>
      </w:r>
      <w:r w:rsidR="00514858">
        <w:rPr>
          <w:rFonts w:cs="Arial"/>
        </w:rPr>
        <w:t xml:space="preserve"> there is a membership change</w:t>
      </w:r>
      <w:r w:rsidRPr="3FB7412B">
        <w:rPr>
          <w:rFonts w:cs="Arial"/>
        </w:rPr>
        <w:t>. Re-evaluation may occur prior to or in the cycle immediately following the integration of new members into the MISO system.</w:t>
      </w:r>
    </w:p>
    <w:p w14:paraId="4C5D2167" w14:textId="77777777" w:rsidR="006E313E" w:rsidRPr="006C0E34" w:rsidRDefault="00773DF1" w:rsidP="0066130C">
      <w:pPr>
        <w:pStyle w:val="ListParagraph"/>
        <w:numPr>
          <w:ilvl w:val="0"/>
          <w:numId w:val="51"/>
        </w:numPr>
        <w:spacing w:after="0" w:line="300" w:lineRule="auto"/>
        <w:ind w:left="1080"/>
        <w:rPr>
          <w:rFonts w:cs="Arial"/>
          <w:szCs w:val="24"/>
        </w:rPr>
      </w:pPr>
      <w:r w:rsidRPr="006C0E34">
        <w:rPr>
          <w:rFonts w:cs="Arial"/>
          <w:szCs w:val="24"/>
        </w:rPr>
        <w:t>Significant changes in the Transmission System:</w:t>
      </w:r>
    </w:p>
    <w:p w14:paraId="2BD748BB" w14:textId="77777777" w:rsidR="006E313E" w:rsidRPr="006C0E34" w:rsidRDefault="00773DF1" w:rsidP="3FB7412B">
      <w:pPr>
        <w:pStyle w:val="ListParagraph"/>
        <w:spacing w:after="0" w:line="300" w:lineRule="auto"/>
        <w:ind w:left="1080"/>
        <w:rPr>
          <w:rFonts w:cs="Arial"/>
        </w:rPr>
      </w:pPr>
      <w:r w:rsidRPr="3FB7412B">
        <w:rPr>
          <w:rFonts w:cs="Arial"/>
        </w:rPr>
        <w:t xml:space="preserve">Transmission infrastructure must be on target to be in-service by June 1 of the year which would follow a filing for </w:t>
      </w:r>
      <w:r w:rsidR="00A45681" w:rsidRPr="3FB7412B">
        <w:rPr>
          <w:rFonts w:cs="Arial"/>
        </w:rPr>
        <w:t>an</w:t>
      </w:r>
      <w:r w:rsidRPr="3FB7412B">
        <w:rPr>
          <w:rFonts w:cs="Arial"/>
        </w:rPr>
        <w:t xml:space="preserve"> LRZ boundary changes (i.e., the transmission must be in-service for the first summer where the zonal changes will go into effect). The changes to the transmission system should impact transmission constraints represented in the MISO Resource Adequacy construct for the zone(s) being reevaluated.</w:t>
      </w:r>
    </w:p>
    <w:p w14:paraId="7D0DFF61" w14:textId="77777777" w:rsidR="006E313E" w:rsidRPr="006C0E34" w:rsidRDefault="00773DF1" w:rsidP="0066130C">
      <w:pPr>
        <w:pStyle w:val="ListParagraph"/>
        <w:numPr>
          <w:ilvl w:val="0"/>
          <w:numId w:val="51"/>
        </w:numPr>
        <w:spacing w:after="0" w:line="300" w:lineRule="auto"/>
        <w:ind w:left="1080"/>
        <w:rPr>
          <w:rFonts w:cs="Arial"/>
          <w:szCs w:val="24"/>
        </w:rPr>
      </w:pPr>
      <w:r w:rsidRPr="006C0E34">
        <w:rPr>
          <w:rFonts w:cs="Arial"/>
          <w:szCs w:val="24"/>
        </w:rPr>
        <w:t>Significant changes in Resources:</w:t>
      </w:r>
    </w:p>
    <w:p w14:paraId="1D0B1717" w14:textId="77777777" w:rsidR="006E313E" w:rsidRPr="006C0E34" w:rsidRDefault="00773DF1" w:rsidP="006E313E">
      <w:pPr>
        <w:spacing w:after="0" w:line="300" w:lineRule="auto"/>
        <w:ind w:left="1080"/>
        <w:rPr>
          <w:rFonts w:cs="Arial"/>
          <w:szCs w:val="24"/>
        </w:rPr>
      </w:pPr>
      <w:r w:rsidRPr="006C0E34">
        <w:rPr>
          <w:rFonts w:cs="Arial"/>
          <w:szCs w:val="24"/>
        </w:rPr>
        <w:t>Changes to the resource mix may include the addition of significant new generation or the retirement of significant existing generation. The resource changes should be shown to modify the transmission system flows in the zone(s) being studied, impacting transmission constraints represented in the MISO Resource Adequacy construct.</w:t>
      </w:r>
    </w:p>
    <w:p w14:paraId="4D8181BB" w14:textId="77777777" w:rsidR="006E313E" w:rsidRPr="006C0E34" w:rsidRDefault="006E313E" w:rsidP="006E313E">
      <w:pPr>
        <w:spacing w:after="0" w:line="300" w:lineRule="auto"/>
        <w:rPr>
          <w:rFonts w:cs="Arial"/>
          <w:szCs w:val="24"/>
        </w:rPr>
      </w:pPr>
    </w:p>
    <w:p w14:paraId="7C5ABB7F" w14:textId="77777777" w:rsidR="006E313E" w:rsidRPr="006C0E34" w:rsidRDefault="00773DF1" w:rsidP="006E313E">
      <w:pPr>
        <w:spacing w:line="300" w:lineRule="auto"/>
        <w:rPr>
          <w:rFonts w:cs="Arial"/>
          <w:szCs w:val="24"/>
        </w:rPr>
      </w:pPr>
      <w:r w:rsidRPr="006C0E34">
        <w:rPr>
          <w:rFonts w:cs="Arial"/>
          <w:szCs w:val="24"/>
        </w:rPr>
        <w:t>The existence of a trigger will not guarantee that a zonal change will be implemented; the trigger will allow the analysis to proceed and will be considered as part of the final decision on whether or not to change zonal boundaries.</w:t>
      </w:r>
    </w:p>
    <w:p w14:paraId="3FD7EBCD" w14:textId="77777777" w:rsidR="006E313E" w:rsidRPr="006C0E34" w:rsidRDefault="00773DF1" w:rsidP="0066130C">
      <w:pPr>
        <w:pStyle w:val="Heading4"/>
        <w:numPr>
          <w:ilvl w:val="3"/>
          <w:numId w:val="90"/>
        </w:numPr>
        <w:spacing w:before="120" w:after="120" w:line="300" w:lineRule="auto"/>
        <w:ind w:left="720" w:hanging="720"/>
        <w:rPr>
          <w:rFonts w:cs="Arial"/>
          <w:i/>
          <w:sz w:val="24"/>
          <w:szCs w:val="24"/>
        </w:rPr>
      </w:pPr>
      <w:r w:rsidRPr="28DE5D39">
        <w:rPr>
          <w:rFonts w:cs="Arial"/>
          <w:i/>
          <w:sz w:val="24"/>
          <w:szCs w:val="24"/>
        </w:rPr>
        <w:t xml:space="preserve">   </w:t>
      </w:r>
      <w:r w:rsidR="008B4D9C" w:rsidRPr="28DE5D39">
        <w:rPr>
          <w:rFonts w:cs="Arial"/>
          <w:i/>
          <w:sz w:val="24"/>
          <w:szCs w:val="24"/>
        </w:rPr>
        <w:t>Re-evaluation Considerations</w:t>
      </w:r>
    </w:p>
    <w:p w14:paraId="597DEA44" w14:textId="77777777" w:rsidR="006E313E" w:rsidRPr="006C0E34" w:rsidRDefault="00773DF1" w:rsidP="006E313E">
      <w:pPr>
        <w:spacing w:after="0" w:line="300" w:lineRule="auto"/>
        <w:rPr>
          <w:rFonts w:cs="Arial"/>
          <w:sz w:val="24"/>
          <w:szCs w:val="24"/>
        </w:rPr>
      </w:pPr>
      <w:r w:rsidRPr="006C0E34">
        <w:rPr>
          <w:rFonts w:cs="Arial"/>
          <w:szCs w:val="24"/>
        </w:rPr>
        <w:t>Once a re-evaluation trigger has been met, the geographic boundaries of the zone or zones may be re-evaluated. This re-evaluation will be based upon an analysis that considers the following factors.</w:t>
      </w:r>
    </w:p>
    <w:p w14:paraId="4E9127E4" w14:textId="77777777" w:rsidR="006E313E" w:rsidRPr="006C0E34" w:rsidRDefault="00773DF1" w:rsidP="0066130C">
      <w:pPr>
        <w:pStyle w:val="ListParagraph"/>
        <w:numPr>
          <w:ilvl w:val="0"/>
          <w:numId w:val="50"/>
        </w:numPr>
        <w:spacing w:after="0" w:line="300" w:lineRule="auto"/>
        <w:ind w:left="1080"/>
        <w:rPr>
          <w:rFonts w:cs="Arial"/>
          <w:szCs w:val="22"/>
        </w:rPr>
      </w:pPr>
      <w:r w:rsidRPr="006C0E34">
        <w:rPr>
          <w:rFonts w:cs="Arial"/>
          <w:szCs w:val="22"/>
        </w:rPr>
        <w:t>Electrical Boundaries of Local Balancing Authorities</w:t>
      </w:r>
    </w:p>
    <w:p w14:paraId="31B432F7" w14:textId="77777777" w:rsidR="006E313E" w:rsidRPr="006C0E34" w:rsidRDefault="00773DF1" w:rsidP="0066130C">
      <w:pPr>
        <w:pStyle w:val="ListParagraph"/>
        <w:numPr>
          <w:ilvl w:val="0"/>
          <w:numId w:val="50"/>
        </w:numPr>
        <w:spacing w:after="0" w:line="300" w:lineRule="auto"/>
        <w:ind w:left="1080"/>
        <w:rPr>
          <w:rFonts w:cs="Arial"/>
          <w:szCs w:val="22"/>
        </w:rPr>
      </w:pPr>
      <w:r w:rsidRPr="006C0E34">
        <w:rPr>
          <w:rFonts w:cs="Arial"/>
          <w:szCs w:val="22"/>
        </w:rPr>
        <w:t>State boundaries</w:t>
      </w:r>
    </w:p>
    <w:p w14:paraId="6913FF1A" w14:textId="77777777" w:rsidR="006E313E" w:rsidRPr="006C0E34" w:rsidRDefault="00773DF1" w:rsidP="0066130C">
      <w:pPr>
        <w:pStyle w:val="ListParagraph"/>
        <w:numPr>
          <w:ilvl w:val="0"/>
          <w:numId w:val="50"/>
        </w:numPr>
        <w:spacing w:after="0" w:line="300" w:lineRule="auto"/>
        <w:ind w:left="1080"/>
        <w:rPr>
          <w:rFonts w:cs="Arial"/>
          <w:szCs w:val="22"/>
        </w:rPr>
      </w:pPr>
      <w:r w:rsidRPr="006C0E34">
        <w:rPr>
          <w:rFonts w:cs="Arial"/>
          <w:szCs w:val="22"/>
        </w:rPr>
        <w:t>Relative strength of transmission interconnection between Local Balancing Authorities</w:t>
      </w:r>
    </w:p>
    <w:p w14:paraId="3F2E6C53" w14:textId="77777777" w:rsidR="006E313E" w:rsidRPr="006C0E34" w:rsidRDefault="00773DF1" w:rsidP="0066130C">
      <w:pPr>
        <w:pStyle w:val="ListParagraph"/>
        <w:numPr>
          <w:ilvl w:val="0"/>
          <w:numId w:val="50"/>
        </w:numPr>
        <w:spacing w:after="0" w:line="300" w:lineRule="auto"/>
        <w:ind w:left="1080"/>
        <w:rPr>
          <w:rFonts w:cs="Arial"/>
          <w:szCs w:val="22"/>
        </w:rPr>
      </w:pPr>
      <w:r w:rsidRPr="006C0E34">
        <w:rPr>
          <w:rFonts w:cs="Arial"/>
          <w:szCs w:val="22"/>
        </w:rPr>
        <w:t>Results of LOLE studies</w:t>
      </w:r>
    </w:p>
    <w:p w14:paraId="72FE8ADC" w14:textId="77777777" w:rsidR="006E313E" w:rsidRPr="006C0E34" w:rsidRDefault="00773DF1" w:rsidP="0066130C">
      <w:pPr>
        <w:pStyle w:val="ListParagraph"/>
        <w:numPr>
          <w:ilvl w:val="0"/>
          <w:numId w:val="50"/>
        </w:numPr>
        <w:spacing w:after="0" w:line="300" w:lineRule="auto"/>
        <w:ind w:left="1080"/>
        <w:rPr>
          <w:rFonts w:cs="Arial"/>
        </w:rPr>
      </w:pPr>
      <w:r w:rsidRPr="3FB7412B">
        <w:rPr>
          <w:rFonts w:cs="Arial"/>
        </w:rPr>
        <w:t>Relative Size of LRZs</w:t>
      </w:r>
    </w:p>
    <w:p w14:paraId="2A220A8A" w14:textId="77777777" w:rsidR="006E313E" w:rsidRPr="006C0E34" w:rsidRDefault="00773DF1" w:rsidP="0066130C">
      <w:pPr>
        <w:pStyle w:val="ListParagraph"/>
        <w:numPr>
          <w:ilvl w:val="0"/>
          <w:numId w:val="50"/>
        </w:numPr>
        <w:spacing w:after="0" w:line="300" w:lineRule="auto"/>
        <w:ind w:left="1080"/>
        <w:rPr>
          <w:rFonts w:cs="Arial"/>
          <w:szCs w:val="22"/>
        </w:rPr>
      </w:pPr>
      <w:r w:rsidRPr="006C0E34">
        <w:rPr>
          <w:rFonts w:cs="Arial"/>
          <w:szCs w:val="22"/>
        </w:rPr>
        <w:t>Natural geographic boundaries such as lakes and rivers</w:t>
      </w:r>
    </w:p>
    <w:p w14:paraId="76FB2A45" w14:textId="77777777" w:rsidR="006E313E" w:rsidRPr="006C0E34" w:rsidRDefault="006E313E" w:rsidP="006E313E">
      <w:pPr>
        <w:spacing w:after="0" w:line="300" w:lineRule="auto"/>
        <w:rPr>
          <w:rFonts w:cs="Arial"/>
          <w:b/>
          <w:szCs w:val="22"/>
        </w:rPr>
      </w:pPr>
    </w:p>
    <w:p w14:paraId="1C91869D" w14:textId="77777777" w:rsidR="006E313E" w:rsidRPr="006C0E34" w:rsidRDefault="00773DF1" w:rsidP="006E313E">
      <w:pPr>
        <w:spacing w:after="0" w:line="300" w:lineRule="auto"/>
        <w:rPr>
          <w:rFonts w:cs="Arial"/>
          <w:szCs w:val="22"/>
        </w:rPr>
      </w:pPr>
      <w:r w:rsidRPr="006C0E34">
        <w:rPr>
          <w:rFonts w:cs="Arial"/>
          <w:szCs w:val="22"/>
        </w:rPr>
        <w:t>The electric boundaries of Local Balancing Authorities, state boundaries, and natural geographic boundaries will be considered by inspection. Additional information on the process used to analyze the other criteria is below.</w:t>
      </w:r>
    </w:p>
    <w:p w14:paraId="15E5FE18" w14:textId="77777777" w:rsidR="006E313E" w:rsidRPr="006C0E34" w:rsidRDefault="006E313E" w:rsidP="006E313E">
      <w:pPr>
        <w:spacing w:after="0" w:line="300" w:lineRule="auto"/>
        <w:rPr>
          <w:rFonts w:cs="Arial"/>
          <w:b/>
          <w:szCs w:val="22"/>
        </w:rPr>
      </w:pPr>
    </w:p>
    <w:p w14:paraId="33519604" w14:textId="77777777" w:rsidR="006E313E" w:rsidRPr="006C0E34" w:rsidRDefault="00773DF1" w:rsidP="006E313E">
      <w:pPr>
        <w:spacing w:after="0" w:line="300" w:lineRule="auto"/>
        <w:rPr>
          <w:b/>
        </w:rPr>
      </w:pPr>
      <w:r w:rsidRPr="006C0E34">
        <w:rPr>
          <w:b/>
        </w:rPr>
        <w:t>Relative Strength of Transmission Interconnections between Local Balancing Authorities</w:t>
      </w:r>
    </w:p>
    <w:p w14:paraId="5BF4F33D" w14:textId="77777777" w:rsidR="006E313E" w:rsidRPr="006C0E34" w:rsidRDefault="00773DF1" w:rsidP="006E313E">
      <w:pPr>
        <w:spacing w:after="0" w:line="300" w:lineRule="auto"/>
      </w:pPr>
      <w:r w:rsidRPr="006C0E34">
        <w:t xml:space="preserve">Multiple aspects of the transmission system are considered in this portion of the evaluation. These aspects are first investigated </w:t>
      </w:r>
      <w:r w:rsidR="00A45681" w:rsidRPr="006C0E34">
        <w:t>individually,</w:t>
      </w:r>
      <w:r w:rsidRPr="006C0E34">
        <w:t xml:space="preserve"> and the final assessment considers all of the factors. The assessment includes the following:</w:t>
      </w:r>
    </w:p>
    <w:p w14:paraId="5F24588E" w14:textId="77777777" w:rsidR="006E313E" w:rsidRPr="006C0E34" w:rsidRDefault="00773DF1" w:rsidP="0066130C">
      <w:pPr>
        <w:pStyle w:val="ListParagraph"/>
        <w:numPr>
          <w:ilvl w:val="0"/>
          <w:numId w:val="49"/>
        </w:numPr>
        <w:spacing w:after="0" w:line="300" w:lineRule="auto"/>
        <w:ind w:left="1080"/>
      </w:pPr>
      <w:r w:rsidRPr="006C0E34">
        <w:t>Previously identified LOLE results (Capacity Import and Export Limit constraints)</w:t>
      </w:r>
    </w:p>
    <w:p w14:paraId="106620EC" w14:textId="77777777" w:rsidR="006E313E" w:rsidRPr="006C0E34" w:rsidRDefault="00773DF1" w:rsidP="0066130C">
      <w:pPr>
        <w:pStyle w:val="ListParagraph"/>
        <w:numPr>
          <w:ilvl w:val="0"/>
          <w:numId w:val="49"/>
        </w:numPr>
        <w:spacing w:after="0" w:line="300" w:lineRule="auto"/>
        <w:ind w:left="1080"/>
      </w:pPr>
      <w:r w:rsidRPr="006C0E34">
        <w:t>Constraint variation(s)</w:t>
      </w:r>
    </w:p>
    <w:p w14:paraId="3909AF56" w14:textId="77777777" w:rsidR="006E313E" w:rsidRPr="006C0E34" w:rsidRDefault="00773DF1" w:rsidP="0066130C">
      <w:pPr>
        <w:pStyle w:val="ListParagraph"/>
        <w:numPr>
          <w:ilvl w:val="0"/>
          <w:numId w:val="49"/>
        </w:numPr>
        <w:spacing w:after="0" w:line="300" w:lineRule="auto"/>
        <w:ind w:left="1080"/>
      </w:pPr>
      <w:r w:rsidRPr="006C0E34">
        <w:t>Transmission projects</w:t>
      </w:r>
    </w:p>
    <w:p w14:paraId="43985986" w14:textId="77777777" w:rsidR="006E313E" w:rsidRPr="006C0E34" w:rsidRDefault="00773DF1" w:rsidP="0066130C">
      <w:pPr>
        <w:pStyle w:val="ListParagraph"/>
        <w:numPr>
          <w:ilvl w:val="0"/>
          <w:numId w:val="49"/>
        </w:numPr>
        <w:spacing w:after="0" w:line="300" w:lineRule="auto"/>
        <w:ind w:left="1080"/>
      </w:pPr>
      <w:r w:rsidRPr="006C0E34">
        <w:t>Physical ties including post-contingency connectivity and transmission service</w:t>
      </w:r>
    </w:p>
    <w:p w14:paraId="46AF3701" w14:textId="77777777" w:rsidR="006E313E" w:rsidRPr="006C0E34" w:rsidRDefault="006E313E" w:rsidP="008714DD">
      <w:pPr>
        <w:spacing w:after="0" w:line="300" w:lineRule="auto"/>
      </w:pPr>
    </w:p>
    <w:p w14:paraId="4ADE0C96" w14:textId="77777777" w:rsidR="006E313E" w:rsidRPr="006C0E34" w:rsidRDefault="00773DF1" w:rsidP="006E313E">
      <w:pPr>
        <w:spacing w:after="0" w:line="300" w:lineRule="auto"/>
      </w:pPr>
      <w:r w:rsidRPr="006C0E34">
        <w:t>LOLE results identified for Capacity Import and Export Limit analysis before and after the boundary change is applied will be considered. Zonal transfer analysis yields a list of constraints. The most limiting constraint after redispatch determines a zone’s limit in the LOLE study. In the re-evaluation analysis, the less limiting constraints are also considered since reconfigurations impact the transfer level at which constraints are limiting. Also, while there can only be one limiting constraint, multiple constraints can be seen at similar transfer levels. For example, assume the most limiting constraint is at a transfer level of 100 MW. There are two additional constraints at 99 MW and one at 90 MW. Since these transfer levels are very close, all four are considered in this evaluation.</w:t>
      </w:r>
    </w:p>
    <w:p w14:paraId="4395AD8F" w14:textId="77777777" w:rsidR="006E313E" w:rsidRPr="006C0E34" w:rsidRDefault="006E313E" w:rsidP="006E313E">
      <w:pPr>
        <w:spacing w:after="0" w:line="300" w:lineRule="auto"/>
      </w:pPr>
    </w:p>
    <w:p w14:paraId="60302356" w14:textId="77777777" w:rsidR="006E313E" w:rsidRPr="006C0E34" w:rsidRDefault="00773DF1" w:rsidP="006E313E">
      <w:pPr>
        <w:spacing w:after="0" w:line="300" w:lineRule="auto"/>
      </w:pPr>
      <w:r>
        <w:t>Constraint variation is caused by reconfiguration of Local Resource Zones. This variation is caused by changing the generation that is used to create the transfer. Zonal definitions determine which generators are used in the transfer analysis so any change in zonal definition may result in a difference in the impact the transfer has on the constraint. It is possible that a constraint has an impact above the threshold before reconfiguration and less than the threshold afterwards which is considered in this evaluation.</w:t>
      </w:r>
    </w:p>
    <w:p w14:paraId="31C872A9" w14:textId="77777777" w:rsidR="006E313E" w:rsidRPr="006C0E34" w:rsidRDefault="006E313E" w:rsidP="006E313E">
      <w:pPr>
        <w:spacing w:after="0" w:line="300" w:lineRule="auto"/>
      </w:pPr>
    </w:p>
    <w:p w14:paraId="71E37DC1" w14:textId="77777777" w:rsidR="006E313E" w:rsidRPr="006C0E34" w:rsidRDefault="00773DF1" w:rsidP="006E313E">
      <w:pPr>
        <w:spacing w:after="0" w:line="300" w:lineRule="auto"/>
      </w:pPr>
      <w:r w:rsidRPr="006C0E34">
        <w:t>The impact of approved MTEP Appendix A and Target A transmission projects is considered. If a project mitigates a constraint and the project is expected to be in service prior to the Planning Year under consideration, then the impact of the transmission project to the LOLE results is considered.</w:t>
      </w:r>
    </w:p>
    <w:p w14:paraId="3F5C5671" w14:textId="77777777" w:rsidR="006E313E" w:rsidRPr="006C0E34" w:rsidRDefault="006E313E" w:rsidP="006E313E">
      <w:pPr>
        <w:spacing w:after="0" w:line="300" w:lineRule="auto"/>
      </w:pPr>
    </w:p>
    <w:p w14:paraId="546CF44F" w14:textId="77777777" w:rsidR="006E313E" w:rsidRPr="006C0E34" w:rsidRDefault="00773DF1" w:rsidP="006E313E">
      <w:pPr>
        <w:spacing w:after="0" w:line="300" w:lineRule="auto"/>
      </w:pPr>
      <w:r>
        <w:t>MISO will consider the number of ties of any reconfigured zone. Generally, a reconfigured zone should have two or more ties with the rest of MISO. Two or more ties between the zones are optimal when planning for contingencies so the zones are still connected post-contingency. Any LBA being added to an existing LRZ should have two or more ties with an LBA in the new LRZ. Any other impacted LRZs should have contiguous LBAs with two or more ties. Further consideration is needed if an LBA leaving an LRZ results in an LRZ with unconnected LBAs. In addition, confirmed transmission service between zones may be considered when evaluating reconfigurations. Confirmed long-term transmission service indicates transmission capacity between the zones has been previously evaluated.</w:t>
      </w:r>
    </w:p>
    <w:p w14:paraId="72E54A92" w14:textId="77777777" w:rsidR="006E313E" w:rsidRPr="006C0E34" w:rsidRDefault="006E313E" w:rsidP="006E313E">
      <w:pPr>
        <w:spacing w:after="0" w:line="300" w:lineRule="auto"/>
      </w:pPr>
    </w:p>
    <w:p w14:paraId="616AB501" w14:textId="77777777" w:rsidR="006E313E" w:rsidRPr="006C0E34" w:rsidRDefault="00773DF1" w:rsidP="006E313E">
      <w:pPr>
        <w:spacing w:after="0" w:line="300" w:lineRule="auto"/>
        <w:rPr>
          <w:rFonts w:cs="Arial"/>
          <w:b/>
          <w:szCs w:val="22"/>
        </w:rPr>
      </w:pPr>
      <w:r w:rsidRPr="006C0E34">
        <w:rPr>
          <w:rFonts w:cs="Arial"/>
          <w:b/>
          <w:szCs w:val="22"/>
        </w:rPr>
        <w:t>The Results of LOLE Studies</w:t>
      </w:r>
    </w:p>
    <w:p w14:paraId="55AECBD7" w14:textId="77777777" w:rsidR="006E313E" w:rsidRPr="006C0E34" w:rsidRDefault="00773DF1" w:rsidP="3FB7412B">
      <w:pPr>
        <w:spacing w:after="0" w:line="300" w:lineRule="auto"/>
        <w:rPr>
          <w:rFonts w:cs="Arial"/>
        </w:rPr>
      </w:pPr>
      <w:r w:rsidRPr="3FB7412B">
        <w:rPr>
          <w:rFonts w:cs="Arial"/>
        </w:rPr>
        <w:t>LOLE studies will be performed with the LRZ configuration being considered. The results of this analysis will be compared with the prevailing LRZ configuration. This LOLE analysis includes a MISO PRM model analysis (Section 3.5), LRZ LRR determination (Section 5.2.2.2), and capacity import and export limit analysis (Section 5.2.2.1) for the LRZ configuration being considered and for the prevailing LRZ configuration. The results of this analysis and comparison with the prevailing system results will be used as one factor in determining whether LRZ changes are warranted, in conjunction with the other LRZ considerations.</w:t>
      </w:r>
    </w:p>
    <w:p w14:paraId="2DCEE733" w14:textId="77777777" w:rsidR="006E313E" w:rsidRPr="006C0E34" w:rsidRDefault="006E313E" w:rsidP="006E313E">
      <w:pPr>
        <w:spacing w:after="0" w:line="300" w:lineRule="auto"/>
      </w:pPr>
    </w:p>
    <w:p w14:paraId="75885F2C" w14:textId="77777777" w:rsidR="006E313E" w:rsidRPr="006C0E34" w:rsidRDefault="00773DF1" w:rsidP="3FB7412B">
      <w:pPr>
        <w:spacing w:after="0" w:line="300" w:lineRule="auto"/>
        <w:rPr>
          <w:rFonts w:cs="Arial"/>
          <w:b/>
          <w:bCs/>
        </w:rPr>
      </w:pPr>
      <w:r w:rsidRPr="3FB7412B">
        <w:rPr>
          <w:rFonts w:cs="Arial"/>
          <w:b/>
          <w:bCs/>
        </w:rPr>
        <w:t>Relative size of LRZs</w:t>
      </w:r>
    </w:p>
    <w:p w14:paraId="0BB81E6A" w14:textId="77777777" w:rsidR="006E313E" w:rsidRPr="006C0E34" w:rsidRDefault="00773DF1" w:rsidP="006E313E">
      <w:pPr>
        <w:spacing w:after="0" w:line="300" w:lineRule="auto"/>
      </w:pPr>
      <w:r>
        <w:t xml:space="preserve">The relative size of an LRZ will contain no less than 2,000 MW of </w:t>
      </w:r>
      <w:r w:rsidR="0003646B">
        <w:t>D</w:t>
      </w:r>
      <w:r>
        <w:t>emand.</w:t>
      </w:r>
    </w:p>
    <w:p w14:paraId="31736CB3" w14:textId="77777777" w:rsidR="006E313E" w:rsidRPr="006C0E34" w:rsidRDefault="00773DF1" w:rsidP="0066130C">
      <w:pPr>
        <w:pStyle w:val="Heading4"/>
        <w:numPr>
          <w:ilvl w:val="3"/>
          <w:numId w:val="90"/>
        </w:numPr>
        <w:spacing w:before="120" w:after="120" w:line="300" w:lineRule="auto"/>
        <w:ind w:left="720" w:hanging="720"/>
        <w:rPr>
          <w:rFonts w:cs="Arial"/>
          <w:i/>
          <w:sz w:val="24"/>
          <w:szCs w:val="24"/>
        </w:rPr>
      </w:pPr>
      <w:r w:rsidRPr="28DE5D39">
        <w:rPr>
          <w:rFonts w:cs="Arial"/>
          <w:i/>
          <w:sz w:val="24"/>
          <w:szCs w:val="24"/>
        </w:rPr>
        <w:t xml:space="preserve">  </w:t>
      </w:r>
      <w:r w:rsidR="008B4D9C" w:rsidRPr="3FB7412B">
        <w:rPr>
          <w:rFonts w:cs="Arial"/>
          <w:i/>
          <w:sz w:val="24"/>
          <w:szCs w:val="24"/>
        </w:rPr>
        <w:t>Determination of LRZ Boundaries</w:t>
      </w:r>
    </w:p>
    <w:p w14:paraId="341DDE9A" w14:textId="77777777" w:rsidR="006E313E" w:rsidRPr="006C0E34" w:rsidRDefault="00773DF1" w:rsidP="006E313E">
      <w:pPr>
        <w:spacing w:after="0" w:line="300" w:lineRule="auto"/>
      </w:pPr>
      <w:r>
        <w:t xml:space="preserve">Following the determination of an LRZ </w:t>
      </w:r>
      <w:r w:rsidR="6A953D64">
        <w:t xml:space="preserve">re-evaluation </w:t>
      </w:r>
      <w:r>
        <w:t>trigger, the conclusion of all analysis with consideration of stakeholder feedback will determine whether the LRZ boundaries will be changed. This determination will be based upon the benefits and/or risks that the LRZ boundary changes would present on the system. MISO’s final determination will be shared with stakeholders and the changes will be filed with FERC.</w:t>
      </w:r>
    </w:p>
    <w:p w14:paraId="78F19009" w14:textId="77777777" w:rsidR="006E313E" w:rsidRPr="006C0E34" w:rsidRDefault="00773DF1" w:rsidP="0066130C">
      <w:pPr>
        <w:pStyle w:val="Heading4"/>
        <w:numPr>
          <w:ilvl w:val="3"/>
          <w:numId w:val="90"/>
        </w:numPr>
        <w:spacing w:before="120" w:after="120" w:line="300" w:lineRule="auto"/>
        <w:ind w:left="720" w:hanging="720"/>
        <w:rPr>
          <w:rFonts w:cs="Arial"/>
          <w:i/>
          <w:sz w:val="24"/>
          <w:szCs w:val="24"/>
        </w:rPr>
      </w:pPr>
      <w:r w:rsidRPr="28DE5D39">
        <w:rPr>
          <w:rFonts w:cs="Arial"/>
          <w:i/>
          <w:sz w:val="24"/>
          <w:szCs w:val="24"/>
        </w:rPr>
        <w:t xml:space="preserve">  </w:t>
      </w:r>
      <w:r w:rsidR="008B4D9C" w:rsidRPr="28DE5D39">
        <w:rPr>
          <w:rFonts w:cs="Arial"/>
          <w:i/>
          <w:sz w:val="24"/>
          <w:szCs w:val="24"/>
        </w:rPr>
        <w:t>External Resource Zones</w:t>
      </w:r>
    </w:p>
    <w:p w14:paraId="662F9E28" w14:textId="77777777" w:rsidR="00D776D6" w:rsidRDefault="00773DF1" w:rsidP="006E313E">
      <w:pPr>
        <w:spacing w:after="0" w:line="300" w:lineRule="auto"/>
      </w:pPr>
      <w:r w:rsidRPr="006C0E34">
        <w:rPr>
          <w:rFonts w:eastAsiaTheme="majorEastAsia" w:cstheme="majorBidi"/>
          <w:bCs/>
          <w:iCs/>
        </w:rPr>
        <w:t>MISO developed</w:t>
      </w:r>
      <w:r w:rsidRPr="006C0E34">
        <w:rPr>
          <w:rFonts w:eastAsiaTheme="majorEastAsia" w:cstheme="majorBidi"/>
          <w:b/>
          <w:bCs/>
          <w:i/>
          <w:iCs/>
        </w:rPr>
        <w:t xml:space="preserve"> </w:t>
      </w:r>
      <w:r w:rsidRPr="006C0E34">
        <w:t>External</w:t>
      </w:r>
      <w:r w:rsidRPr="006C0E34">
        <w:rPr>
          <w:rFonts w:eastAsiaTheme="majorEastAsia" w:cstheme="majorBidi"/>
          <w:b/>
          <w:bCs/>
          <w:i/>
          <w:iCs/>
        </w:rPr>
        <w:t xml:space="preserve"> </w:t>
      </w:r>
      <w:r w:rsidRPr="006C0E34">
        <w:rPr>
          <w:rFonts w:eastAsiaTheme="majorEastAsia" w:cstheme="majorBidi"/>
          <w:bCs/>
          <w:iCs/>
        </w:rPr>
        <w:t>Resource Zones (</w:t>
      </w:r>
      <w:r w:rsidRPr="006C0E34">
        <w:t>ERZs</w:t>
      </w:r>
      <w:r w:rsidRPr="006C0E34">
        <w:rPr>
          <w:rFonts w:eastAsiaTheme="majorEastAsia" w:cstheme="majorBidi"/>
          <w:bCs/>
          <w:iCs/>
        </w:rPr>
        <w:t>) to</w:t>
      </w:r>
      <w:r w:rsidRPr="006C0E34">
        <w:rPr>
          <w:rFonts w:eastAsiaTheme="majorEastAsia" w:cstheme="majorBidi"/>
          <w:b/>
          <w:bCs/>
          <w:i/>
          <w:iCs/>
        </w:rPr>
        <w:t xml:space="preserve"> </w:t>
      </w:r>
      <w:r w:rsidRPr="006C0E34">
        <w:rPr>
          <w:rFonts w:eastAsiaTheme="majorEastAsia" w:cstheme="majorBidi"/>
          <w:bCs/>
          <w:iCs/>
        </w:rPr>
        <w:t xml:space="preserve">reflect the physical location of External Resources and </w:t>
      </w:r>
      <w:r w:rsidRPr="006C0E34">
        <w:t>establish Auction Clearing Prices for such External Resources (other than Coordinating Owner and Border External Resources)</w:t>
      </w:r>
      <w:r w:rsidRPr="006C0E34">
        <w:rPr>
          <w:rFonts w:eastAsiaTheme="majorEastAsia" w:cstheme="majorBidi"/>
          <w:b/>
          <w:bCs/>
          <w:i/>
          <w:iCs/>
        </w:rPr>
        <w:t>.</w:t>
      </w:r>
      <w:r w:rsidRPr="006C0E34">
        <w:t xml:space="preserve"> An ERZ will be created for each External Balancing Authority adjacent to MISO with Planning Resources participating in the MISO PRA</w:t>
      </w:r>
      <w:r w:rsidR="007E41CF">
        <w:t>.</w:t>
      </w:r>
    </w:p>
    <w:p w14:paraId="4BD34C28" w14:textId="77777777" w:rsidR="00A20502" w:rsidRDefault="00773DF1" w:rsidP="006E313E">
      <w:pPr>
        <w:spacing w:after="0" w:line="300" w:lineRule="auto"/>
      </w:pPr>
      <w:r>
        <w:t>Current E</w:t>
      </w:r>
      <w:r w:rsidR="00391C9D">
        <w:t>xternal Resource Zones</w:t>
      </w:r>
      <w:r w:rsidR="007E41CF">
        <w:t>:</w:t>
      </w:r>
    </w:p>
    <w:tbl>
      <w:tblPr>
        <w:tblStyle w:val="LightGrid-Accent51"/>
        <w:tblW w:w="0" w:type="auto"/>
        <w:tblInd w:w="2636" w:type="dxa"/>
        <w:tblLook w:val="04A0" w:firstRow="1" w:lastRow="0" w:firstColumn="1" w:lastColumn="0" w:noHBand="0" w:noVBand="1"/>
      </w:tblPr>
      <w:tblGrid>
        <w:gridCol w:w="1525"/>
        <w:gridCol w:w="2335"/>
      </w:tblGrid>
      <w:tr w:rsidR="0085093F" w14:paraId="152E50C4" w14:textId="77777777" w:rsidTr="002C45EC">
        <w:tc>
          <w:tcPr>
            <w:tcW w:w="1525" w:type="dxa"/>
            <w:vAlign w:val="center"/>
          </w:tcPr>
          <w:p w14:paraId="041D7C64" w14:textId="77777777" w:rsidR="00D65124" w:rsidRDefault="00773DF1" w:rsidP="00CB651F">
            <w:pPr>
              <w:spacing w:after="0" w:line="300" w:lineRule="auto"/>
              <w:jc w:val="center"/>
            </w:pPr>
            <w:r>
              <w:t>ERZ</w:t>
            </w:r>
          </w:p>
        </w:tc>
        <w:tc>
          <w:tcPr>
            <w:tcW w:w="2335" w:type="dxa"/>
            <w:vAlign w:val="center"/>
          </w:tcPr>
          <w:p w14:paraId="7A39C458" w14:textId="77777777" w:rsidR="00D65124" w:rsidRDefault="00773DF1" w:rsidP="00CB651F">
            <w:pPr>
              <w:spacing w:after="0" w:line="300" w:lineRule="auto"/>
              <w:jc w:val="center"/>
            </w:pPr>
            <w:r>
              <w:t>Area</w:t>
            </w:r>
            <w:r w:rsidR="005C1917">
              <w:t>(s)</w:t>
            </w:r>
          </w:p>
        </w:tc>
      </w:tr>
      <w:tr w:rsidR="0085093F" w14:paraId="48666BF1" w14:textId="77777777" w:rsidTr="002C45EC">
        <w:tc>
          <w:tcPr>
            <w:tcW w:w="1525" w:type="dxa"/>
            <w:vAlign w:val="center"/>
          </w:tcPr>
          <w:p w14:paraId="2CDD3F27" w14:textId="77777777" w:rsidR="00D65124" w:rsidRDefault="00773DF1" w:rsidP="00CB651F">
            <w:pPr>
              <w:spacing w:after="0" w:line="300" w:lineRule="auto"/>
              <w:jc w:val="center"/>
            </w:pPr>
            <w:r>
              <w:t>EZ20</w:t>
            </w:r>
          </w:p>
        </w:tc>
        <w:tc>
          <w:tcPr>
            <w:tcW w:w="2335" w:type="dxa"/>
            <w:vAlign w:val="center"/>
          </w:tcPr>
          <w:p w14:paraId="3ECC8DBD" w14:textId="77777777" w:rsidR="00D65124" w:rsidRDefault="00773DF1" w:rsidP="00CB651F">
            <w:pPr>
              <w:spacing w:after="0" w:line="300" w:lineRule="auto"/>
              <w:jc w:val="center"/>
            </w:pPr>
            <w:r>
              <w:t>KCPL, OPPD, WAUE</w:t>
            </w:r>
          </w:p>
        </w:tc>
      </w:tr>
      <w:tr w:rsidR="0085093F" w14:paraId="039C288B" w14:textId="77777777" w:rsidTr="002C45EC">
        <w:tc>
          <w:tcPr>
            <w:tcW w:w="1525" w:type="dxa"/>
            <w:vAlign w:val="center"/>
          </w:tcPr>
          <w:p w14:paraId="1C47E60D" w14:textId="77777777" w:rsidR="00D65124" w:rsidRDefault="00773DF1" w:rsidP="00CB651F">
            <w:pPr>
              <w:spacing w:after="0" w:line="300" w:lineRule="auto"/>
              <w:jc w:val="center"/>
            </w:pPr>
            <w:r>
              <w:t>EZ22</w:t>
            </w:r>
          </w:p>
        </w:tc>
        <w:tc>
          <w:tcPr>
            <w:tcW w:w="2335" w:type="dxa"/>
            <w:vAlign w:val="center"/>
          </w:tcPr>
          <w:p w14:paraId="0D5150F9" w14:textId="77777777" w:rsidR="00D65124" w:rsidRDefault="00773DF1" w:rsidP="00CB651F">
            <w:pPr>
              <w:spacing w:after="0" w:line="300" w:lineRule="auto"/>
              <w:jc w:val="center"/>
            </w:pPr>
            <w:r>
              <w:t>PJM</w:t>
            </w:r>
          </w:p>
        </w:tc>
      </w:tr>
      <w:tr w:rsidR="0085093F" w14:paraId="04C37F08" w14:textId="77777777" w:rsidTr="002C45EC">
        <w:tc>
          <w:tcPr>
            <w:tcW w:w="1525" w:type="dxa"/>
            <w:vAlign w:val="center"/>
          </w:tcPr>
          <w:p w14:paraId="18CC05EF" w14:textId="77777777" w:rsidR="00D65124" w:rsidRDefault="00773DF1" w:rsidP="00CB651F">
            <w:pPr>
              <w:spacing w:after="0" w:line="300" w:lineRule="auto"/>
              <w:jc w:val="center"/>
            </w:pPr>
            <w:r>
              <w:t>EZ23</w:t>
            </w:r>
          </w:p>
        </w:tc>
        <w:tc>
          <w:tcPr>
            <w:tcW w:w="2335" w:type="dxa"/>
            <w:vAlign w:val="center"/>
          </w:tcPr>
          <w:p w14:paraId="660C6675" w14:textId="77777777" w:rsidR="00D65124" w:rsidRDefault="00773DF1" w:rsidP="00CB651F">
            <w:pPr>
              <w:spacing w:after="0" w:line="300" w:lineRule="auto"/>
              <w:jc w:val="center"/>
            </w:pPr>
            <w:r>
              <w:t>OVEC</w:t>
            </w:r>
          </w:p>
        </w:tc>
      </w:tr>
      <w:tr w:rsidR="0085093F" w14:paraId="5CB8950F" w14:textId="77777777" w:rsidTr="00CB651F">
        <w:tc>
          <w:tcPr>
            <w:tcW w:w="1525" w:type="dxa"/>
            <w:vAlign w:val="center"/>
          </w:tcPr>
          <w:p w14:paraId="5AED184B" w14:textId="77777777" w:rsidR="004E625A" w:rsidRDefault="00773DF1" w:rsidP="00CB651F">
            <w:pPr>
              <w:spacing w:after="0" w:line="300" w:lineRule="auto"/>
              <w:jc w:val="center"/>
            </w:pPr>
            <w:r>
              <w:t>EZ24</w:t>
            </w:r>
          </w:p>
        </w:tc>
        <w:tc>
          <w:tcPr>
            <w:tcW w:w="2335" w:type="dxa"/>
            <w:vAlign w:val="center"/>
          </w:tcPr>
          <w:p w14:paraId="54C9CC89" w14:textId="77777777" w:rsidR="004E625A" w:rsidRDefault="00773DF1" w:rsidP="00CB651F">
            <w:pPr>
              <w:spacing w:after="0" w:line="300" w:lineRule="auto"/>
              <w:jc w:val="center"/>
            </w:pPr>
            <w:r>
              <w:t>LGEE</w:t>
            </w:r>
          </w:p>
        </w:tc>
      </w:tr>
      <w:tr w:rsidR="0085093F" w14:paraId="27CB9F1D" w14:textId="77777777" w:rsidTr="00CB651F">
        <w:tc>
          <w:tcPr>
            <w:tcW w:w="1525" w:type="dxa"/>
            <w:vAlign w:val="center"/>
          </w:tcPr>
          <w:p w14:paraId="303B52DE" w14:textId="77777777" w:rsidR="004E625A" w:rsidRDefault="00773DF1" w:rsidP="00CB651F">
            <w:pPr>
              <w:spacing w:after="0" w:line="300" w:lineRule="auto"/>
              <w:jc w:val="center"/>
            </w:pPr>
            <w:r>
              <w:t>EZ26</w:t>
            </w:r>
          </w:p>
        </w:tc>
        <w:tc>
          <w:tcPr>
            <w:tcW w:w="2335" w:type="dxa"/>
            <w:vAlign w:val="center"/>
          </w:tcPr>
          <w:p w14:paraId="6EE6D022" w14:textId="77777777" w:rsidR="004E625A" w:rsidRDefault="00773DF1" w:rsidP="00CB651F">
            <w:pPr>
              <w:spacing w:after="0" w:line="300" w:lineRule="auto"/>
              <w:jc w:val="center"/>
            </w:pPr>
            <w:r>
              <w:t>AECI</w:t>
            </w:r>
          </w:p>
        </w:tc>
      </w:tr>
      <w:tr w:rsidR="0085093F" w14:paraId="1C9766B8" w14:textId="77777777" w:rsidTr="00CB651F">
        <w:tc>
          <w:tcPr>
            <w:tcW w:w="1525" w:type="dxa"/>
            <w:vAlign w:val="center"/>
          </w:tcPr>
          <w:p w14:paraId="49A3F1A1" w14:textId="77777777" w:rsidR="004E625A" w:rsidRDefault="00773DF1" w:rsidP="00CB651F">
            <w:pPr>
              <w:spacing w:after="0" w:line="300" w:lineRule="auto"/>
              <w:jc w:val="center"/>
            </w:pPr>
            <w:r>
              <w:t>EZ27</w:t>
            </w:r>
          </w:p>
        </w:tc>
        <w:tc>
          <w:tcPr>
            <w:tcW w:w="2335" w:type="dxa"/>
            <w:vAlign w:val="center"/>
          </w:tcPr>
          <w:p w14:paraId="31797C04" w14:textId="77777777" w:rsidR="004E625A" w:rsidRDefault="00773DF1" w:rsidP="00CB651F">
            <w:pPr>
              <w:spacing w:after="0" w:line="300" w:lineRule="auto"/>
              <w:jc w:val="center"/>
            </w:pPr>
            <w:r>
              <w:t>SPA</w:t>
            </w:r>
          </w:p>
        </w:tc>
      </w:tr>
      <w:tr w:rsidR="0085093F" w14:paraId="759F8DA1" w14:textId="77777777" w:rsidTr="00CB651F">
        <w:tc>
          <w:tcPr>
            <w:tcW w:w="1525" w:type="dxa"/>
            <w:vAlign w:val="center"/>
          </w:tcPr>
          <w:p w14:paraId="774C5C55" w14:textId="77777777" w:rsidR="004E625A" w:rsidRDefault="00773DF1" w:rsidP="00CB651F">
            <w:pPr>
              <w:spacing w:after="0" w:line="300" w:lineRule="auto"/>
              <w:jc w:val="center"/>
            </w:pPr>
            <w:r>
              <w:t>EZ28</w:t>
            </w:r>
          </w:p>
        </w:tc>
        <w:tc>
          <w:tcPr>
            <w:tcW w:w="2335" w:type="dxa"/>
            <w:vAlign w:val="center"/>
          </w:tcPr>
          <w:p w14:paraId="477F319F" w14:textId="77777777" w:rsidR="004E625A" w:rsidRDefault="00773DF1" w:rsidP="00CB651F">
            <w:pPr>
              <w:spacing w:after="0" w:line="300" w:lineRule="auto"/>
              <w:jc w:val="center"/>
            </w:pPr>
            <w:r>
              <w:t>TVA</w:t>
            </w:r>
          </w:p>
        </w:tc>
      </w:tr>
    </w:tbl>
    <w:p w14:paraId="050956C6" w14:textId="77777777" w:rsidR="00A26A68" w:rsidRDefault="00A26A68" w:rsidP="006E313E">
      <w:pPr>
        <w:spacing w:after="0" w:line="300" w:lineRule="auto"/>
      </w:pPr>
    </w:p>
    <w:p w14:paraId="52529204" w14:textId="77777777" w:rsidR="00391C9D" w:rsidRDefault="00773DF1" w:rsidP="006E313E">
      <w:pPr>
        <w:spacing w:after="0" w:line="300" w:lineRule="auto"/>
      </w:pPr>
      <w:r>
        <w:t xml:space="preserve">External resources ZRCs are counted toward the MISO North/Central region </w:t>
      </w:r>
      <w:r w:rsidR="00A26A68">
        <w:t xml:space="preserve">and the MISO </w:t>
      </w:r>
      <w:r w:rsidR="20346E7A">
        <w:t>S</w:t>
      </w:r>
      <w:r w:rsidR="00A26A68">
        <w:t xml:space="preserve">outh region based on transmission shift factors that are calculated annually. </w:t>
      </w:r>
    </w:p>
    <w:p w14:paraId="44B8841C" w14:textId="77777777" w:rsidR="006E313E" w:rsidRPr="006C0E34" w:rsidRDefault="00773DF1" w:rsidP="0066130C">
      <w:pPr>
        <w:pStyle w:val="Heading4"/>
        <w:numPr>
          <w:ilvl w:val="3"/>
          <w:numId w:val="90"/>
        </w:numPr>
        <w:spacing w:before="120" w:after="120" w:line="300" w:lineRule="auto"/>
        <w:ind w:left="720" w:hanging="720"/>
        <w:rPr>
          <w:rFonts w:cs="Arial"/>
          <w:i/>
          <w:sz w:val="24"/>
          <w:szCs w:val="24"/>
        </w:rPr>
      </w:pPr>
      <w:r w:rsidRPr="28DE5D39">
        <w:rPr>
          <w:rFonts w:cs="Arial"/>
          <w:i/>
          <w:sz w:val="24"/>
          <w:szCs w:val="24"/>
        </w:rPr>
        <w:t xml:space="preserve">  </w:t>
      </w:r>
      <w:r w:rsidR="008B4D9C" w:rsidRPr="28DE5D39">
        <w:rPr>
          <w:rFonts w:cs="Arial"/>
          <w:i/>
          <w:sz w:val="24"/>
          <w:szCs w:val="24"/>
        </w:rPr>
        <w:t>Establishing Sub-Regional Resource Zones (SRRZ)</w:t>
      </w:r>
    </w:p>
    <w:p w14:paraId="75B10C25" w14:textId="77777777" w:rsidR="006E313E" w:rsidRPr="006C0E34" w:rsidRDefault="00773DF1" w:rsidP="3FB7412B">
      <w:pPr>
        <w:autoSpaceDE w:val="0"/>
        <w:autoSpaceDN w:val="0"/>
        <w:adjustRightInd w:val="0"/>
        <w:spacing w:after="0" w:line="300" w:lineRule="auto"/>
        <w:rPr>
          <w:rFonts w:eastAsiaTheme="minorEastAsia" w:cs="Arial"/>
        </w:rPr>
      </w:pPr>
      <w:r w:rsidRPr="3FB7412B">
        <w:rPr>
          <w:rFonts w:eastAsiaTheme="minorEastAsia" w:cs="Arial"/>
        </w:rPr>
        <w:t xml:space="preserve">MISO will also establish SRRZs applicable for each Planning Year. A SRRZ is a zone, comprised of </w:t>
      </w:r>
      <w:r w:rsidR="00A45681" w:rsidRPr="3FB7412B">
        <w:rPr>
          <w:rFonts w:eastAsiaTheme="minorEastAsia" w:cs="Arial"/>
        </w:rPr>
        <w:t>an</w:t>
      </w:r>
      <w:r w:rsidRPr="3FB7412B">
        <w:rPr>
          <w:rFonts w:eastAsiaTheme="minorEastAsia" w:cs="Arial"/>
        </w:rPr>
        <w:t xml:space="preserve"> LRZ or combination of two or more LRZs, to administer constraints in accordance with applicable seams agreements, coordination agreements, or transmission service agreements.</w:t>
      </w:r>
    </w:p>
    <w:p w14:paraId="242BEFD0" w14:textId="77777777" w:rsidR="006E313E" w:rsidRPr="006C0E34" w:rsidRDefault="006E313E" w:rsidP="006E313E">
      <w:pPr>
        <w:autoSpaceDE w:val="0"/>
        <w:autoSpaceDN w:val="0"/>
        <w:adjustRightInd w:val="0"/>
        <w:spacing w:after="0" w:line="300" w:lineRule="auto"/>
        <w:rPr>
          <w:rFonts w:eastAsiaTheme="minorHAnsi" w:cs="Arial"/>
          <w:szCs w:val="22"/>
        </w:rPr>
      </w:pPr>
    </w:p>
    <w:p w14:paraId="449BC884" w14:textId="77777777" w:rsidR="006E313E" w:rsidRPr="006C0E34" w:rsidRDefault="00773DF1" w:rsidP="006E313E">
      <w:pPr>
        <w:spacing w:after="0" w:line="300" w:lineRule="auto"/>
        <w:rPr>
          <w:rFonts w:eastAsiaTheme="minorEastAsia" w:cs="Arial"/>
        </w:rPr>
      </w:pPr>
      <w:r w:rsidRPr="02CE671E">
        <w:rPr>
          <w:rFonts w:eastAsiaTheme="minorEastAsia" w:cs="Arial"/>
        </w:rPr>
        <w:t>Currently, MISO has two SRRZs: MISO South</w:t>
      </w:r>
      <w:r w:rsidR="2BEE5B13" w:rsidRPr="02CE671E">
        <w:rPr>
          <w:rFonts w:eastAsiaTheme="minorEastAsia" w:cs="Arial"/>
        </w:rPr>
        <w:t>,</w:t>
      </w:r>
      <w:r w:rsidRPr="02CE671E">
        <w:rPr>
          <w:rFonts w:eastAsiaTheme="minorEastAsia" w:cs="Arial"/>
        </w:rPr>
        <w:t xml:space="preserve"> defined as LRZs 8</w:t>
      </w:r>
      <w:r w:rsidR="006C0E34" w:rsidRPr="02CE671E">
        <w:rPr>
          <w:rFonts w:eastAsiaTheme="minorEastAsia" w:cs="Arial"/>
        </w:rPr>
        <w:t>, 9</w:t>
      </w:r>
      <w:r w:rsidRPr="02CE671E">
        <w:rPr>
          <w:rFonts w:eastAsiaTheme="minorEastAsia" w:cs="Arial"/>
        </w:rPr>
        <w:t xml:space="preserve"> and 10</w:t>
      </w:r>
      <w:r w:rsidR="242A6552" w:rsidRPr="02CE671E">
        <w:rPr>
          <w:rFonts w:eastAsiaTheme="minorEastAsia" w:cs="Arial"/>
        </w:rPr>
        <w:t>,</w:t>
      </w:r>
      <w:r w:rsidRPr="02CE671E">
        <w:rPr>
          <w:rFonts w:eastAsiaTheme="minorEastAsia" w:cs="Arial"/>
        </w:rPr>
        <w:t xml:space="preserve"> and MISO Midwest</w:t>
      </w:r>
      <w:r w:rsidR="3B471783" w:rsidRPr="02CE671E">
        <w:rPr>
          <w:rFonts w:eastAsiaTheme="minorEastAsia" w:cs="Arial"/>
        </w:rPr>
        <w:t>,</w:t>
      </w:r>
      <w:r w:rsidRPr="02CE671E">
        <w:rPr>
          <w:rFonts w:eastAsiaTheme="minorEastAsia" w:cs="Arial"/>
        </w:rPr>
        <w:t xml:space="preserve"> defined as LRZs 1-7. These SRRZs are a result of the settlement agreement between MISO, SPP, and the other Joint Parties. This agreement established Regional Directional Transfer Limits (RDTL) that limit the amount of total transfer between these two SRRZs in the PRA. The RTDL from South to Midwest is 2,500 MW and the RTDL from the Midwest to South is 3,000 MW.</w:t>
      </w:r>
    </w:p>
    <w:p w14:paraId="27685482" w14:textId="77777777" w:rsidR="006E313E" w:rsidRPr="006C0E34" w:rsidRDefault="006E313E" w:rsidP="006E313E">
      <w:pPr>
        <w:spacing w:after="0" w:line="300" w:lineRule="auto"/>
        <w:rPr>
          <w:rFonts w:eastAsiaTheme="minorHAnsi" w:cs="Arial"/>
          <w:szCs w:val="22"/>
        </w:rPr>
      </w:pPr>
    </w:p>
    <w:p w14:paraId="687ECFEC" w14:textId="77777777" w:rsidR="006E313E" w:rsidRPr="006C0E34" w:rsidRDefault="00773DF1" w:rsidP="006E313E">
      <w:pPr>
        <w:spacing w:after="0" w:line="300" w:lineRule="auto"/>
        <w:rPr>
          <w:rFonts w:eastAsiaTheme="minorHAnsi" w:cs="Arial"/>
          <w:szCs w:val="22"/>
        </w:rPr>
      </w:pPr>
      <w:r w:rsidRPr="006C0E34">
        <w:rPr>
          <w:rFonts w:eastAsiaTheme="minorHAnsi" w:cs="Arial"/>
          <w:szCs w:val="22"/>
        </w:rPr>
        <w:t xml:space="preserve">MISO shall establish the Sub-Regional Export Constraint (SREC) and Sub-Regional Import Constraint (SRIC) </w:t>
      </w:r>
      <w:r w:rsidR="00FB6E13">
        <w:rPr>
          <w:rFonts w:eastAsiaTheme="minorHAnsi" w:cs="Arial"/>
          <w:szCs w:val="22"/>
        </w:rPr>
        <w:t xml:space="preserve">for each </w:t>
      </w:r>
      <w:r w:rsidR="00B7376D">
        <w:rPr>
          <w:rFonts w:eastAsiaTheme="minorHAnsi" w:cs="Arial"/>
          <w:szCs w:val="22"/>
        </w:rPr>
        <w:t>Season</w:t>
      </w:r>
      <w:r w:rsidR="00FB6E13">
        <w:rPr>
          <w:rFonts w:eastAsiaTheme="minorHAnsi" w:cs="Arial"/>
          <w:szCs w:val="22"/>
        </w:rPr>
        <w:t xml:space="preserve"> </w:t>
      </w:r>
      <w:r w:rsidRPr="006C0E34">
        <w:rPr>
          <w:rFonts w:eastAsiaTheme="minorHAnsi" w:cs="Arial"/>
          <w:szCs w:val="22"/>
        </w:rPr>
        <w:t>by March 1 prior to the Planning Year. The methodology for determining the SREC and SRIC for each SRRZ is described below.</w:t>
      </w:r>
    </w:p>
    <w:p w14:paraId="63FB82A0" w14:textId="4D743610" w:rsidR="006E313E" w:rsidRPr="00BF2DAD" w:rsidRDefault="008B4D9C" w:rsidP="00BF2DAD">
      <w:pPr>
        <w:pStyle w:val="Heading4"/>
        <w:numPr>
          <w:ilvl w:val="4"/>
          <w:numId w:val="90"/>
        </w:numPr>
        <w:spacing w:before="120" w:after="120" w:line="300" w:lineRule="auto"/>
        <w:rPr>
          <w:rFonts w:cs="Arial"/>
          <w:i/>
          <w:szCs w:val="24"/>
        </w:rPr>
      </w:pPr>
      <w:r w:rsidRPr="00BF2DAD">
        <w:rPr>
          <w:rFonts w:cs="Arial"/>
          <w:i/>
          <w:sz w:val="24"/>
          <w:szCs w:val="24"/>
        </w:rPr>
        <w:t xml:space="preserve">Determination of </w:t>
      </w:r>
      <w:r w:rsidR="00B11F7D" w:rsidRPr="00BF2DAD">
        <w:rPr>
          <w:rFonts w:cs="Arial"/>
          <w:i/>
          <w:sz w:val="24"/>
          <w:szCs w:val="24"/>
        </w:rPr>
        <w:t xml:space="preserve">Seasonal </w:t>
      </w:r>
      <w:r w:rsidRPr="00BF2DAD">
        <w:rPr>
          <w:rFonts w:cs="Arial"/>
          <w:i/>
          <w:sz w:val="24"/>
          <w:szCs w:val="24"/>
        </w:rPr>
        <w:t>SREC and SRIC</w:t>
      </w:r>
    </w:p>
    <w:p w14:paraId="42CF1190" w14:textId="77777777" w:rsidR="006E313E" w:rsidRPr="006C0E34" w:rsidRDefault="00773DF1" w:rsidP="006E313E">
      <w:pPr>
        <w:spacing w:after="0" w:line="300" w:lineRule="auto"/>
        <w:rPr>
          <w:rFonts w:eastAsiaTheme="minorHAnsi" w:cs="Arial"/>
          <w:szCs w:val="22"/>
        </w:rPr>
      </w:pPr>
      <w:r w:rsidRPr="006C0E34">
        <w:rPr>
          <w:rFonts w:eastAsiaTheme="minorHAnsi" w:cs="Arial"/>
          <w:szCs w:val="22"/>
        </w:rPr>
        <w:t>The following steps describe the steps MISO will utilize to calculate the SREC and SRIC.</w:t>
      </w:r>
    </w:p>
    <w:p w14:paraId="1CE18832" w14:textId="77777777" w:rsidR="006E313E" w:rsidRPr="006C0E34" w:rsidRDefault="00773DF1" w:rsidP="006E313E">
      <w:pPr>
        <w:spacing w:after="0" w:line="300" w:lineRule="auto"/>
        <w:ind w:left="1080" w:hanging="360"/>
        <w:rPr>
          <w:rFonts w:eastAsiaTheme="minorHAnsi" w:cs="Arial"/>
          <w:szCs w:val="22"/>
        </w:rPr>
      </w:pPr>
      <w:r w:rsidRPr="006C0E34">
        <w:rPr>
          <w:rFonts w:eastAsiaTheme="minorHAnsi" w:cs="Arial"/>
          <w:szCs w:val="22"/>
        </w:rPr>
        <w:t>1.</w:t>
      </w:r>
      <w:r w:rsidRPr="006C0E34">
        <w:rPr>
          <w:rFonts w:eastAsiaTheme="minorHAnsi" w:cs="Arial"/>
          <w:szCs w:val="22"/>
        </w:rPr>
        <w:tab/>
        <w:t>Begin with the Regional Directional Transfer Limits (RDTL) between the two SRRZs</w:t>
      </w:r>
    </w:p>
    <w:p w14:paraId="1332B990" w14:textId="77777777" w:rsidR="006E313E" w:rsidRPr="006C0E34" w:rsidRDefault="00773DF1" w:rsidP="006E313E">
      <w:pPr>
        <w:spacing w:after="0" w:line="300" w:lineRule="auto"/>
        <w:ind w:left="1080" w:hanging="360"/>
        <w:rPr>
          <w:rFonts w:eastAsiaTheme="minorHAnsi" w:cs="Arial"/>
          <w:szCs w:val="22"/>
        </w:rPr>
      </w:pPr>
      <w:r w:rsidRPr="006C0E34">
        <w:rPr>
          <w:rFonts w:eastAsiaTheme="minorHAnsi" w:cs="Arial"/>
          <w:szCs w:val="22"/>
        </w:rPr>
        <w:t>2.</w:t>
      </w:r>
      <w:r w:rsidRPr="006C0E34">
        <w:rPr>
          <w:rFonts w:eastAsiaTheme="minorHAnsi" w:cs="Arial"/>
          <w:szCs w:val="22"/>
        </w:rPr>
        <w:tab/>
        <w:t xml:space="preserve">Complete a feasibility analysis to review operational events from the previous </w:t>
      </w:r>
      <w:r w:rsidR="007E0A29">
        <w:rPr>
          <w:rFonts w:eastAsiaTheme="minorHAnsi" w:cs="Arial"/>
          <w:szCs w:val="22"/>
        </w:rPr>
        <w:t>sea</w:t>
      </w:r>
      <w:r w:rsidR="00603D2A">
        <w:rPr>
          <w:rFonts w:eastAsiaTheme="minorHAnsi" w:cs="Arial"/>
          <w:szCs w:val="22"/>
        </w:rPr>
        <w:t>s</w:t>
      </w:r>
      <w:r w:rsidR="007E0A29">
        <w:rPr>
          <w:rFonts w:eastAsiaTheme="minorHAnsi" w:cs="Arial"/>
          <w:szCs w:val="22"/>
        </w:rPr>
        <w:t>onal</w:t>
      </w:r>
      <w:r w:rsidR="0075557C">
        <w:rPr>
          <w:rFonts w:eastAsiaTheme="minorHAnsi" w:cs="Arial"/>
          <w:szCs w:val="22"/>
        </w:rPr>
        <w:t xml:space="preserve"> </w:t>
      </w:r>
      <w:r w:rsidRPr="006C0E34">
        <w:rPr>
          <w:rFonts w:eastAsiaTheme="minorHAnsi" w:cs="Arial"/>
          <w:szCs w:val="22"/>
        </w:rPr>
        <w:t>peak</w:t>
      </w:r>
      <w:r w:rsidR="00335C81">
        <w:rPr>
          <w:rFonts w:eastAsiaTheme="minorHAnsi" w:cs="Arial"/>
          <w:szCs w:val="22"/>
        </w:rPr>
        <w:t>s</w:t>
      </w:r>
      <w:r w:rsidRPr="006C0E34">
        <w:rPr>
          <w:rFonts w:eastAsiaTheme="minorHAnsi" w:cs="Arial"/>
          <w:szCs w:val="22"/>
        </w:rPr>
        <w:t xml:space="preserve"> to determine if a further reduction to the Regional Directional Transfer Limit is warranted for reliability.</w:t>
      </w:r>
    </w:p>
    <w:p w14:paraId="1C058329" w14:textId="77777777" w:rsidR="006E313E" w:rsidRPr="006C0E34" w:rsidRDefault="00773DF1" w:rsidP="006E313E">
      <w:pPr>
        <w:spacing w:after="0" w:line="300" w:lineRule="auto"/>
        <w:ind w:left="1080" w:hanging="360"/>
        <w:rPr>
          <w:rFonts w:eastAsiaTheme="minorHAnsi" w:cs="Arial"/>
          <w:szCs w:val="22"/>
        </w:rPr>
      </w:pPr>
      <w:r w:rsidRPr="006C0E34">
        <w:rPr>
          <w:rFonts w:eastAsiaTheme="minorHAnsi" w:cs="Arial"/>
          <w:szCs w:val="22"/>
        </w:rPr>
        <w:t>3.</w:t>
      </w:r>
      <w:r w:rsidRPr="006C0E34">
        <w:rPr>
          <w:rFonts w:eastAsiaTheme="minorHAnsi" w:cs="Arial"/>
          <w:szCs w:val="22"/>
        </w:rPr>
        <w:tab/>
        <w:t>Decrement the initial RDTL (from step 1) based upon completed feasibility analysis</w:t>
      </w:r>
    </w:p>
    <w:p w14:paraId="1A857811" w14:textId="77777777" w:rsidR="006E313E" w:rsidRPr="006C0E34" w:rsidRDefault="00773DF1" w:rsidP="006E313E">
      <w:pPr>
        <w:spacing w:after="0" w:line="300" w:lineRule="auto"/>
        <w:ind w:left="1080" w:hanging="360"/>
        <w:rPr>
          <w:rFonts w:eastAsiaTheme="minorHAnsi" w:cs="Arial"/>
          <w:sz w:val="24"/>
          <w:szCs w:val="24"/>
        </w:rPr>
      </w:pPr>
      <w:r w:rsidRPr="006C0E34">
        <w:rPr>
          <w:rFonts w:eastAsiaTheme="minorHAnsi" w:cs="Arial"/>
          <w:szCs w:val="22"/>
        </w:rPr>
        <w:t>4.</w:t>
      </w:r>
      <w:r w:rsidRPr="006C0E34">
        <w:rPr>
          <w:rFonts w:eastAsiaTheme="minorHAnsi" w:cs="Arial"/>
          <w:szCs w:val="22"/>
        </w:rPr>
        <w:tab/>
        <w:t xml:space="preserve">Subtract from the net RDTL (from step 3) the sum of Firm Reservations on MISO OASIS that utilize the contract path between South and Midwest and are exporting the MISO BA for the </w:t>
      </w:r>
      <w:r w:rsidR="004039D9">
        <w:rPr>
          <w:rFonts w:eastAsiaTheme="minorHAnsi" w:cs="Arial"/>
          <w:szCs w:val="22"/>
        </w:rPr>
        <w:t xml:space="preserve">applicable </w:t>
      </w:r>
      <w:r w:rsidR="00B7376D">
        <w:rPr>
          <w:rFonts w:eastAsiaTheme="minorHAnsi" w:cs="Arial"/>
          <w:szCs w:val="22"/>
        </w:rPr>
        <w:t>Season</w:t>
      </w:r>
      <w:r w:rsidR="004039D9">
        <w:rPr>
          <w:rFonts w:eastAsiaTheme="minorHAnsi" w:cs="Arial"/>
          <w:szCs w:val="22"/>
        </w:rPr>
        <w:t xml:space="preserve"> of the </w:t>
      </w:r>
      <w:r w:rsidRPr="006C0E34">
        <w:rPr>
          <w:rFonts w:eastAsiaTheme="minorHAnsi" w:cs="Arial"/>
          <w:szCs w:val="22"/>
        </w:rPr>
        <w:t>Planning Year. This difference determines the SREC and SRIC to be utilized for th</w:t>
      </w:r>
      <w:r w:rsidR="004039D9">
        <w:rPr>
          <w:rFonts w:eastAsiaTheme="minorHAnsi" w:cs="Arial"/>
          <w:szCs w:val="22"/>
        </w:rPr>
        <w:t xml:space="preserve">at </w:t>
      </w:r>
      <w:r w:rsidR="00B7376D">
        <w:rPr>
          <w:rFonts w:eastAsiaTheme="minorHAnsi" w:cs="Arial"/>
          <w:szCs w:val="22"/>
        </w:rPr>
        <w:t>Season</w:t>
      </w:r>
      <w:r w:rsidR="004039D9">
        <w:rPr>
          <w:rFonts w:eastAsiaTheme="minorHAnsi" w:cs="Arial"/>
          <w:szCs w:val="22"/>
        </w:rPr>
        <w:t xml:space="preserve"> of the</w:t>
      </w:r>
      <w:r w:rsidRPr="006C0E34">
        <w:rPr>
          <w:rFonts w:eastAsiaTheme="minorHAnsi" w:cs="Arial"/>
          <w:szCs w:val="22"/>
        </w:rPr>
        <w:t xml:space="preserve"> Planning Year.</w:t>
      </w:r>
    </w:p>
    <w:p w14:paraId="0D5BD22F" w14:textId="77777777" w:rsidR="006E313E" w:rsidRPr="006C0E34" w:rsidRDefault="006E313E" w:rsidP="008714DD">
      <w:pPr>
        <w:spacing w:after="0" w:line="300" w:lineRule="auto"/>
        <w:rPr>
          <w:rFonts w:eastAsiaTheme="minorHAnsi" w:cs="Arial"/>
          <w:sz w:val="24"/>
          <w:szCs w:val="24"/>
          <w:u w:val="single"/>
        </w:rPr>
      </w:pPr>
    </w:p>
    <w:p w14:paraId="169B1CC9" w14:textId="77777777" w:rsidR="006E313E" w:rsidRPr="006C0E34" w:rsidRDefault="00773DF1" w:rsidP="006E313E">
      <w:pPr>
        <w:spacing w:after="0" w:line="300" w:lineRule="auto"/>
        <w:rPr>
          <w:rFonts w:eastAsiaTheme="minorHAnsi" w:cs="Arial"/>
          <w:sz w:val="24"/>
          <w:szCs w:val="24"/>
          <w:u w:val="single"/>
        </w:rPr>
      </w:pPr>
      <w:r w:rsidRPr="006C0E34">
        <w:rPr>
          <w:rFonts w:eastAsiaTheme="minorHAnsi" w:cs="Arial"/>
          <w:sz w:val="24"/>
          <w:szCs w:val="24"/>
          <w:u w:val="single"/>
        </w:rPr>
        <w:t>Example from the 2016-2017 Planning Year</w:t>
      </w:r>
    </w:p>
    <w:p w14:paraId="57ABF7FA" w14:textId="77777777" w:rsidR="006E313E" w:rsidRPr="006C0E34" w:rsidRDefault="00773DF1" w:rsidP="006E313E">
      <w:pPr>
        <w:spacing w:after="0" w:line="300" w:lineRule="auto"/>
        <w:ind w:left="360" w:hanging="360"/>
        <w:rPr>
          <w:rFonts w:eastAsiaTheme="minorHAnsi" w:cs="Arial"/>
          <w:szCs w:val="22"/>
        </w:rPr>
      </w:pPr>
      <w:r w:rsidRPr="006C0E34">
        <w:rPr>
          <w:rFonts w:eastAsiaTheme="minorHAnsi" w:cs="Arial"/>
          <w:szCs w:val="22"/>
        </w:rPr>
        <w:t>1.</w:t>
      </w:r>
      <w:r w:rsidRPr="006C0E34">
        <w:rPr>
          <w:rFonts w:eastAsiaTheme="minorHAnsi" w:cs="Arial"/>
          <w:szCs w:val="22"/>
        </w:rPr>
        <w:tab/>
        <w:t>The RDTL from South to Midwest is 2,500 MW and from Midwest to South is 3,000 MW.</w:t>
      </w:r>
    </w:p>
    <w:p w14:paraId="7B550B0E" w14:textId="77777777" w:rsidR="006E313E" w:rsidRPr="006C0E34" w:rsidRDefault="00773DF1" w:rsidP="006E313E">
      <w:pPr>
        <w:spacing w:after="0" w:line="300" w:lineRule="auto"/>
        <w:ind w:left="360" w:hanging="360"/>
        <w:rPr>
          <w:rFonts w:eastAsiaTheme="minorHAnsi" w:cs="Arial"/>
          <w:szCs w:val="22"/>
        </w:rPr>
      </w:pPr>
      <w:r w:rsidRPr="006C0E34">
        <w:rPr>
          <w:rFonts w:eastAsiaTheme="minorHAnsi" w:cs="Arial"/>
          <w:szCs w:val="22"/>
        </w:rPr>
        <w:t>2.</w:t>
      </w:r>
      <w:r w:rsidRPr="006C0E34">
        <w:rPr>
          <w:rFonts w:eastAsiaTheme="minorHAnsi" w:cs="Arial"/>
          <w:szCs w:val="22"/>
        </w:rPr>
        <w:tab/>
        <w:t>MISO’s feasibility analysis for the 2016-2017 Planning Year determined that no additional reduction of the RDTL was required; 0 MW.</w:t>
      </w:r>
    </w:p>
    <w:p w14:paraId="0896251B" w14:textId="77777777" w:rsidR="006E313E" w:rsidRPr="006C0E34" w:rsidRDefault="00773DF1" w:rsidP="006E313E">
      <w:pPr>
        <w:spacing w:after="0" w:line="300" w:lineRule="auto"/>
        <w:ind w:left="360" w:hanging="360"/>
        <w:rPr>
          <w:rFonts w:eastAsiaTheme="minorHAnsi" w:cs="Arial"/>
          <w:szCs w:val="22"/>
        </w:rPr>
      </w:pPr>
      <w:r w:rsidRPr="006C0E34">
        <w:rPr>
          <w:rFonts w:eastAsiaTheme="minorHAnsi" w:cs="Arial"/>
          <w:szCs w:val="22"/>
        </w:rPr>
        <w:t>3.</w:t>
      </w:r>
      <w:r w:rsidRPr="006C0E34">
        <w:rPr>
          <w:rFonts w:eastAsiaTheme="minorHAnsi" w:cs="Arial"/>
          <w:szCs w:val="22"/>
        </w:rPr>
        <w:tab/>
        <w:t>The net RDTL for 2016-2017 is equal to the initial RDTL; South to Midwest is 2,500 MW and from Midwest to South is 3,000 MW.</w:t>
      </w:r>
    </w:p>
    <w:p w14:paraId="031A2A98" w14:textId="77777777" w:rsidR="006E313E" w:rsidRPr="006C0E34" w:rsidRDefault="006E313E" w:rsidP="008714DD">
      <w:pPr>
        <w:spacing w:after="0" w:line="300" w:lineRule="auto"/>
        <w:rPr>
          <w:rFonts w:eastAsiaTheme="minorHAnsi" w:cs="Arial"/>
          <w:szCs w:val="22"/>
        </w:rPr>
      </w:pPr>
    </w:p>
    <w:p w14:paraId="1DE0BC06" w14:textId="77777777" w:rsidR="006E313E" w:rsidRPr="006C0E34" w:rsidRDefault="00773DF1" w:rsidP="006E313E">
      <w:pPr>
        <w:spacing w:after="0" w:line="300" w:lineRule="auto"/>
        <w:ind w:left="360" w:hanging="360"/>
        <w:rPr>
          <w:rFonts w:eastAsiaTheme="minorHAnsi" w:cs="Arial"/>
          <w:szCs w:val="22"/>
        </w:rPr>
      </w:pPr>
      <w:r w:rsidRPr="006C0E34">
        <w:rPr>
          <w:rFonts w:eastAsiaTheme="minorHAnsi" w:cs="Arial"/>
          <w:szCs w:val="22"/>
        </w:rPr>
        <w:t>4.</w:t>
      </w:r>
      <w:r w:rsidRPr="006C0E34">
        <w:rPr>
          <w:rFonts w:eastAsiaTheme="minorHAnsi" w:cs="Arial"/>
          <w:szCs w:val="22"/>
        </w:rPr>
        <w:tab/>
        <w:t>The MISO OASIS Reservations, in each direction, that exported from the MISO BA for the 2016-2017 Planning Year were summed:</w:t>
      </w:r>
    </w:p>
    <w:p w14:paraId="5199EB80" w14:textId="77777777" w:rsidR="006E313E" w:rsidRPr="006C0E34" w:rsidRDefault="00773DF1" w:rsidP="006E313E">
      <w:pPr>
        <w:spacing w:after="0" w:line="300" w:lineRule="auto"/>
        <w:rPr>
          <w:rFonts w:eastAsiaTheme="minorHAnsi" w:cs="Arial"/>
          <w:szCs w:val="22"/>
        </w:rPr>
      </w:pPr>
      <w:r w:rsidRPr="006C0E34">
        <w:rPr>
          <w:rFonts w:eastAsiaTheme="minorHAnsi" w:cs="Arial"/>
          <w:szCs w:val="22"/>
        </w:rPr>
        <w:tab/>
        <w:t>South to Midwest Direction: 1,624 MW</w:t>
      </w:r>
    </w:p>
    <w:p w14:paraId="18EC7C9F" w14:textId="77777777" w:rsidR="006E313E" w:rsidRPr="006C0E34" w:rsidRDefault="00773DF1" w:rsidP="006E313E">
      <w:pPr>
        <w:spacing w:after="0" w:line="300" w:lineRule="auto"/>
        <w:rPr>
          <w:rFonts w:eastAsiaTheme="minorHAnsi" w:cs="Arial"/>
          <w:szCs w:val="22"/>
        </w:rPr>
      </w:pPr>
      <w:r w:rsidRPr="006C0E34">
        <w:rPr>
          <w:rFonts w:eastAsiaTheme="minorHAnsi" w:cs="Arial"/>
          <w:szCs w:val="22"/>
        </w:rPr>
        <w:tab/>
        <w:t>Midwest to South Direction: 206 MW</w:t>
      </w:r>
    </w:p>
    <w:p w14:paraId="4375A18D" w14:textId="77777777" w:rsidR="006E313E" w:rsidRPr="006C0E34" w:rsidRDefault="006E313E" w:rsidP="006E313E">
      <w:pPr>
        <w:spacing w:after="0" w:line="300" w:lineRule="auto"/>
        <w:rPr>
          <w:rFonts w:eastAsiaTheme="minorHAnsi" w:cs="Arial"/>
          <w:szCs w:val="22"/>
        </w:rPr>
      </w:pPr>
    </w:p>
    <w:p w14:paraId="12C36422" w14:textId="77777777" w:rsidR="006E313E" w:rsidRPr="006C0E34" w:rsidRDefault="00773DF1" w:rsidP="006E313E">
      <w:pPr>
        <w:spacing w:after="0" w:line="300" w:lineRule="auto"/>
        <w:rPr>
          <w:rFonts w:eastAsiaTheme="minorHAnsi" w:cs="Arial"/>
          <w:szCs w:val="22"/>
        </w:rPr>
      </w:pPr>
      <w:r w:rsidRPr="006C0E34">
        <w:rPr>
          <w:rFonts w:eastAsiaTheme="minorHAnsi" w:cs="Arial"/>
          <w:szCs w:val="22"/>
        </w:rPr>
        <w:t>Final SREC and SRIC applied for the 2016-2017 Planning Year:</w:t>
      </w:r>
    </w:p>
    <w:p w14:paraId="6CE531E2" w14:textId="77777777" w:rsidR="006E313E" w:rsidRPr="006C0E34" w:rsidRDefault="00773DF1" w:rsidP="006E313E">
      <w:pPr>
        <w:spacing w:after="0" w:line="300" w:lineRule="auto"/>
        <w:rPr>
          <w:rFonts w:eastAsiaTheme="minorHAnsi" w:cs="Arial"/>
          <w:szCs w:val="22"/>
        </w:rPr>
      </w:pPr>
      <w:r w:rsidRPr="006C0E34">
        <w:rPr>
          <w:rFonts w:eastAsiaTheme="minorHAnsi" w:cs="Arial"/>
          <w:szCs w:val="22"/>
        </w:rPr>
        <w:tab/>
        <w:t>South SRRZ SREC: 876 MW</w:t>
      </w:r>
    </w:p>
    <w:p w14:paraId="2FB79A85" w14:textId="77777777" w:rsidR="006E313E" w:rsidRPr="006C0E34" w:rsidRDefault="00773DF1" w:rsidP="006E313E">
      <w:pPr>
        <w:spacing w:after="0" w:line="300" w:lineRule="auto"/>
        <w:rPr>
          <w:rFonts w:eastAsiaTheme="minorHAnsi" w:cs="Arial"/>
          <w:szCs w:val="22"/>
        </w:rPr>
      </w:pPr>
      <w:r w:rsidRPr="006C0E34">
        <w:rPr>
          <w:rFonts w:eastAsiaTheme="minorHAnsi" w:cs="Arial"/>
          <w:szCs w:val="22"/>
        </w:rPr>
        <w:tab/>
        <w:t>South SRRZ SRIC: 2,794 MW</w:t>
      </w:r>
    </w:p>
    <w:p w14:paraId="31AFBE0E" w14:textId="77777777" w:rsidR="006E313E" w:rsidRPr="006C0E34" w:rsidRDefault="00773DF1" w:rsidP="006E313E">
      <w:pPr>
        <w:spacing w:after="0" w:line="300" w:lineRule="auto"/>
        <w:rPr>
          <w:rFonts w:eastAsiaTheme="minorHAnsi" w:cs="Arial"/>
          <w:szCs w:val="22"/>
        </w:rPr>
      </w:pPr>
      <w:r w:rsidRPr="006C0E34">
        <w:rPr>
          <w:rFonts w:eastAsiaTheme="minorHAnsi" w:cs="Arial"/>
          <w:szCs w:val="22"/>
        </w:rPr>
        <w:tab/>
        <w:t>North SRRZ SREC: 2,794 MW</w:t>
      </w:r>
    </w:p>
    <w:p w14:paraId="3E1ADB7B" w14:textId="77777777" w:rsidR="006E313E" w:rsidRPr="006C0E34" w:rsidRDefault="00773DF1" w:rsidP="006E313E">
      <w:pPr>
        <w:spacing w:after="0" w:line="300" w:lineRule="auto"/>
        <w:rPr>
          <w:rFonts w:eastAsiaTheme="minorHAnsi" w:cs="Arial"/>
          <w:szCs w:val="22"/>
        </w:rPr>
      </w:pPr>
      <w:r w:rsidRPr="006C0E34">
        <w:rPr>
          <w:rFonts w:eastAsiaTheme="minorHAnsi" w:cs="Arial"/>
          <w:szCs w:val="22"/>
        </w:rPr>
        <w:tab/>
        <w:t>North SRRZ SRIC: 876 MW</w:t>
      </w:r>
    </w:p>
    <w:p w14:paraId="2762C099" w14:textId="7E4AE537" w:rsidR="006E313E" w:rsidRPr="00BF2DAD" w:rsidRDefault="008B4D9C" w:rsidP="00BF2DAD">
      <w:pPr>
        <w:pStyle w:val="Heading4"/>
        <w:numPr>
          <w:ilvl w:val="4"/>
          <w:numId w:val="90"/>
        </w:numPr>
        <w:spacing w:before="120" w:after="120" w:line="300" w:lineRule="auto"/>
        <w:rPr>
          <w:rFonts w:cs="Arial"/>
          <w:i/>
          <w:szCs w:val="24"/>
        </w:rPr>
      </w:pPr>
      <w:r w:rsidRPr="00BF2DAD">
        <w:rPr>
          <w:rFonts w:cs="Arial"/>
          <w:i/>
          <w:sz w:val="24"/>
          <w:szCs w:val="24"/>
        </w:rPr>
        <w:t>Regional Directional Transfer Limit Feasibility Analysis</w:t>
      </w:r>
    </w:p>
    <w:p w14:paraId="128368EE" w14:textId="77777777" w:rsidR="006E313E" w:rsidRPr="006C0E34" w:rsidRDefault="00773DF1" w:rsidP="006E313E">
      <w:pPr>
        <w:spacing w:after="0" w:line="300" w:lineRule="auto"/>
        <w:rPr>
          <w:rFonts w:eastAsiaTheme="minorHAnsi" w:cs="Arial"/>
          <w:szCs w:val="22"/>
        </w:rPr>
      </w:pPr>
      <w:r w:rsidRPr="006C0E34">
        <w:rPr>
          <w:rFonts w:eastAsiaTheme="minorHAnsi" w:cs="Arial"/>
          <w:szCs w:val="22"/>
        </w:rPr>
        <w:t xml:space="preserve">On an annual basis, prior to administrating the PRA, MISO will review operational data from the previous </w:t>
      </w:r>
      <w:r w:rsidR="00B7376D">
        <w:rPr>
          <w:rFonts w:eastAsiaTheme="minorHAnsi" w:cs="Arial"/>
          <w:szCs w:val="22"/>
        </w:rPr>
        <w:t>s</w:t>
      </w:r>
      <w:r w:rsidR="004039D9">
        <w:rPr>
          <w:rFonts w:eastAsiaTheme="minorHAnsi" w:cs="Arial"/>
          <w:szCs w:val="22"/>
        </w:rPr>
        <w:t>easonal</w:t>
      </w:r>
      <w:r w:rsidRPr="006C0E34">
        <w:rPr>
          <w:rFonts w:eastAsiaTheme="minorHAnsi" w:cs="Arial"/>
          <w:szCs w:val="22"/>
        </w:rPr>
        <w:t xml:space="preserve"> peak</w:t>
      </w:r>
      <w:r w:rsidR="004039D9">
        <w:rPr>
          <w:rFonts w:eastAsiaTheme="minorHAnsi" w:cs="Arial"/>
          <w:szCs w:val="22"/>
        </w:rPr>
        <w:t>s</w:t>
      </w:r>
      <w:r w:rsidRPr="006C0E34">
        <w:rPr>
          <w:rFonts w:eastAsiaTheme="minorHAnsi" w:cs="Arial"/>
          <w:szCs w:val="22"/>
        </w:rPr>
        <w:t xml:space="preserve"> to determine if operational events experienced in the past and forecasted expected conditions for the </w:t>
      </w:r>
      <w:r w:rsidR="004039D9">
        <w:rPr>
          <w:rFonts w:eastAsiaTheme="minorHAnsi" w:cs="Arial"/>
          <w:szCs w:val="22"/>
        </w:rPr>
        <w:t xml:space="preserve">applicable </w:t>
      </w:r>
      <w:r w:rsidRPr="006C0E34">
        <w:rPr>
          <w:rFonts w:eastAsiaTheme="minorHAnsi" w:cs="Arial"/>
          <w:szCs w:val="22"/>
        </w:rPr>
        <w:t>Planning Year</w:t>
      </w:r>
      <w:r w:rsidR="004039D9">
        <w:rPr>
          <w:rFonts w:eastAsiaTheme="minorHAnsi" w:cs="Arial"/>
          <w:szCs w:val="22"/>
        </w:rPr>
        <w:t xml:space="preserve"> </w:t>
      </w:r>
      <w:r w:rsidR="00B7376D">
        <w:rPr>
          <w:rFonts w:eastAsiaTheme="minorHAnsi" w:cs="Arial"/>
          <w:szCs w:val="22"/>
        </w:rPr>
        <w:t>Season</w:t>
      </w:r>
      <w:r w:rsidRPr="006C0E34">
        <w:rPr>
          <w:rFonts w:eastAsiaTheme="minorHAnsi" w:cs="Arial"/>
          <w:szCs w:val="22"/>
        </w:rPr>
        <w:t xml:space="preserve"> warrant a reduction in the initial</w:t>
      </w:r>
      <w:r w:rsidR="004039D9">
        <w:rPr>
          <w:rFonts w:eastAsiaTheme="minorHAnsi" w:cs="Arial"/>
          <w:szCs w:val="22"/>
        </w:rPr>
        <w:t xml:space="preserve"> </w:t>
      </w:r>
      <w:r w:rsidRPr="006C0E34">
        <w:rPr>
          <w:rFonts w:eastAsiaTheme="minorHAnsi" w:cs="Arial"/>
          <w:szCs w:val="22"/>
        </w:rPr>
        <w:t>RDTL between the MISO South and Midwest Regions. MISO will review the results of the feasibility analysis with stakeholders prior to implementing in a PRA.</w:t>
      </w:r>
    </w:p>
    <w:p w14:paraId="565D208A" w14:textId="77777777" w:rsidR="006E313E" w:rsidRPr="006C0E34" w:rsidRDefault="006E313E" w:rsidP="006E313E">
      <w:pPr>
        <w:spacing w:after="0" w:line="300" w:lineRule="auto"/>
        <w:rPr>
          <w:rFonts w:eastAsiaTheme="minorHAnsi" w:cs="Arial"/>
          <w:szCs w:val="22"/>
        </w:rPr>
      </w:pPr>
    </w:p>
    <w:p w14:paraId="4DB6432C" w14:textId="77777777" w:rsidR="006E313E" w:rsidRPr="006C0E34" w:rsidRDefault="00773DF1" w:rsidP="006E313E">
      <w:pPr>
        <w:spacing w:after="0" w:line="300" w:lineRule="auto"/>
        <w:rPr>
          <w:rFonts w:eastAsiaTheme="minorHAnsi" w:cs="Arial"/>
          <w:szCs w:val="22"/>
        </w:rPr>
      </w:pPr>
      <w:r w:rsidRPr="006C0E34">
        <w:rPr>
          <w:rFonts w:eastAsiaTheme="minorHAnsi" w:cs="Arial"/>
          <w:szCs w:val="22"/>
        </w:rPr>
        <w:t>The following data sources are considered for the feasibility analysis:</w:t>
      </w:r>
    </w:p>
    <w:p w14:paraId="643BBE2F" w14:textId="77777777" w:rsidR="006E313E" w:rsidRPr="006C0E34" w:rsidRDefault="00773DF1" w:rsidP="0066130C">
      <w:pPr>
        <w:numPr>
          <w:ilvl w:val="1"/>
          <w:numId w:val="57"/>
        </w:numPr>
        <w:tabs>
          <w:tab w:val="clear" w:pos="1440"/>
        </w:tabs>
        <w:spacing w:after="0" w:line="300" w:lineRule="auto"/>
        <w:ind w:left="1080"/>
        <w:rPr>
          <w:rFonts w:eastAsiaTheme="minorHAnsi" w:cs="Arial"/>
          <w:szCs w:val="22"/>
        </w:rPr>
      </w:pPr>
      <w:r w:rsidRPr="006C0E34">
        <w:rPr>
          <w:rFonts w:eastAsiaTheme="minorHAnsi" w:cs="Arial"/>
          <w:szCs w:val="22"/>
        </w:rPr>
        <w:t>Studies that assess MISO transfer capability between Regions</w:t>
      </w:r>
    </w:p>
    <w:p w14:paraId="62FBEAB0" w14:textId="77777777" w:rsidR="006E313E" w:rsidRPr="006C0E34" w:rsidRDefault="00773DF1" w:rsidP="0066130C">
      <w:pPr>
        <w:numPr>
          <w:ilvl w:val="1"/>
          <w:numId w:val="57"/>
        </w:numPr>
        <w:tabs>
          <w:tab w:val="clear" w:pos="1440"/>
        </w:tabs>
        <w:spacing w:after="0" w:line="300" w:lineRule="auto"/>
        <w:ind w:left="1080"/>
        <w:rPr>
          <w:rFonts w:eastAsiaTheme="minorHAnsi" w:cs="Arial"/>
          <w:szCs w:val="22"/>
        </w:rPr>
      </w:pPr>
      <w:r w:rsidRPr="006C0E34">
        <w:rPr>
          <w:rFonts w:eastAsiaTheme="minorHAnsi" w:cs="Arial"/>
          <w:szCs w:val="22"/>
        </w:rPr>
        <w:t>Studies that assess load diversity between Balancing Authorities</w:t>
      </w:r>
    </w:p>
    <w:p w14:paraId="75674511" w14:textId="77777777" w:rsidR="006E313E" w:rsidRPr="006C0E34" w:rsidRDefault="00773DF1" w:rsidP="0066130C">
      <w:pPr>
        <w:numPr>
          <w:ilvl w:val="1"/>
          <w:numId w:val="57"/>
        </w:numPr>
        <w:tabs>
          <w:tab w:val="clear" w:pos="1440"/>
        </w:tabs>
        <w:spacing w:after="0" w:line="300" w:lineRule="auto"/>
        <w:ind w:left="1080"/>
        <w:rPr>
          <w:rFonts w:eastAsiaTheme="minorHAnsi" w:cs="Arial"/>
          <w:szCs w:val="22"/>
        </w:rPr>
      </w:pPr>
      <w:r w:rsidRPr="006C0E34">
        <w:rPr>
          <w:rFonts w:eastAsiaTheme="minorHAnsi" w:cs="Arial"/>
          <w:szCs w:val="22"/>
        </w:rPr>
        <w:t>Transmission system constraints</w:t>
      </w:r>
    </w:p>
    <w:p w14:paraId="15D182EE" w14:textId="77777777" w:rsidR="006E313E" w:rsidRPr="006C0E34" w:rsidRDefault="00773DF1" w:rsidP="0066130C">
      <w:pPr>
        <w:numPr>
          <w:ilvl w:val="1"/>
          <w:numId w:val="57"/>
        </w:numPr>
        <w:tabs>
          <w:tab w:val="clear" w:pos="1440"/>
        </w:tabs>
        <w:spacing w:after="0" w:line="300" w:lineRule="auto"/>
        <w:ind w:left="1080"/>
        <w:rPr>
          <w:rFonts w:eastAsiaTheme="minorHAnsi" w:cs="Arial"/>
          <w:szCs w:val="22"/>
        </w:rPr>
      </w:pPr>
      <w:r w:rsidRPr="006C0E34">
        <w:rPr>
          <w:rFonts w:eastAsiaTheme="minorHAnsi" w:cs="Arial"/>
          <w:szCs w:val="22"/>
        </w:rPr>
        <w:t>Congestion history on relevant transmission constraints</w:t>
      </w:r>
    </w:p>
    <w:p w14:paraId="2198B1B7" w14:textId="77777777" w:rsidR="006E313E" w:rsidRPr="006C0E34" w:rsidRDefault="00773DF1" w:rsidP="0066130C">
      <w:pPr>
        <w:numPr>
          <w:ilvl w:val="1"/>
          <w:numId w:val="57"/>
        </w:numPr>
        <w:tabs>
          <w:tab w:val="clear" w:pos="1440"/>
        </w:tabs>
        <w:spacing w:after="0" w:line="300" w:lineRule="auto"/>
        <w:ind w:left="1080"/>
        <w:rPr>
          <w:rFonts w:eastAsiaTheme="minorHAnsi" w:cs="Arial"/>
          <w:szCs w:val="22"/>
        </w:rPr>
      </w:pPr>
      <w:r w:rsidRPr="006C0E34">
        <w:rPr>
          <w:rFonts w:eastAsiaTheme="minorHAnsi" w:cs="Arial"/>
          <w:szCs w:val="22"/>
        </w:rPr>
        <w:t>Capacity or Transmission Emergency alerts, warnings, or events</w:t>
      </w:r>
    </w:p>
    <w:p w14:paraId="79E6775E" w14:textId="77777777" w:rsidR="006E313E" w:rsidRPr="006C0E34" w:rsidRDefault="00773DF1" w:rsidP="0066130C">
      <w:pPr>
        <w:pStyle w:val="Heading3"/>
        <w:numPr>
          <w:ilvl w:val="2"/>
          <w:numId w:val="90"/>
        </w:numPr>
        <w:spacing w:before="120" w:after="120" w:line="300" w:lineRule="auto"/>
        <w:rPr>
          <w:rFonts w:cs="Arial"/>
          <w:color w:val="auto"/>
          <w:szCs w:val="24"/>
        </w:rPr>
      </w:pPr>
      <w:bookmarkStart w:id="635" w:name="_Toc182310251"/>
      <w:r w:rsidRPr="006C0E34">
        <w:rPr>
          <w:rFonts w:cs="Arial"/>
          <w:color w:val="auto"/>
          <w:szCs w:val="24"/>
        </w:rPr>
        <w:t>Local Requirements and Transfer Capability</w:t>
      </w:r>
      <w:bookmarkEnd w:id="635"/>
    </w:p>
    <w:p w14:paraId="197E52B4" w14:textId="77777777" w:rsidR="006E313E" w:rsidRPr="006C0E34" w:rsidRDefault="00773DF1" w:rsidP="0066130C">
      <w:pPr>
        <w:pStyle w:val="Heading4"/>
        <w:numPr>
          <w:ilvl w:val="3"/>
          <w:numId w:val="90"/>
        </w:numPr>
        <w:spacing w:before="120" w:after="120" w:line="300" w:lineRule="auto"/>
        <w:ind w:left="720" w:hanging="720"/>
        <w:rPr>
          <w:rFonts w:cs="Arial"/>
          <w:i/>
          <w:sz w:val="24"/>
          <w:szCs w:val="24"/>
        </w:rPr>
      </w:pPr>
      <w:r w:rsidRPr="28DE5D39">
        <w:rPr>
          <w:rFonts w:cs="Arial"/>
          <w:i/>
          <w:sz w:val="24"/>
          <w:szCs w:val="24"/>
        </w:rPr>
        <w:t xml:space="preserve">  </w:t>
      </w:r>
      <w:r w:rsidR="008B4D9C" w:rsidRPr="006C0E34">
        <w:rPr>
          <w:rFonts w:cs="Arial"/>
          <w:i/>
          <w:sz w:val="24"/>
          <w:szCs w:val="24"/>
        </w:rPr>
        <w:t>Calculation of Transfer Limits for the Planning Resource Auction</w:t>
      </w:r>
      <w:r w:rsidR="003547EE">
        <w:rPr>
          <w:rFonts w:cs="Arial"/>
          <w:i/>
          <w:sz w:val="24"/>
          <w:szCs w:val="24"/>
        </w:rPr>
        <w:t>(s)</w:t>
      </w:r>
    </w:p>
    <w:p w14:paraId="1E37791E" w14:textId="68A1A706" w:rsidR="006E313E" w:rsidRPr="006C0E34" w:rsidRDefault="00773DF1" w:rsidP="006E313E">
      <w:pPr>
        <w:spacing w:after="0" w:line="300" w:lineRule="auto"/>
      </w:pPr>
      <w:r w:rsidRPr="006C0E34">
        <w:t xml:space="preserve">MISO will determine the </w:t>
      </w:r>
      <w:r w:rsidR="004039D9">
        <w:t xml:space="preserve">seasonal </w:t>
      </w:r>
      <w:r w:rsidRPr="006C0E34">
        <w:t>import and export limits for each LRZ by performing a transfer analysis study. The study produces Zonal Import Ability (ZIA) and Zonal Export Ability (ZEA) values which represent a zone’s ability to import and export capacity</w:t>
      </w:r>
      <w:r w:rsidR="004039D9">
        <w:t xml:space="preserve"> in every </w:t>
      </w:r>
      <w:r w:rsidR="00B7376D">
        <w:t>Season</w:t>
      </w:r>
      <w:r w:rsidRPr="006C0E34">
        <w:t xml:space="preserve">, respectively. The </w:t>
      </w:r>
      <w:r w:rsidR="004039D9">
        <w:t xml:space="preserve">seasonal </w:t>
      </w:r>
      <w:r w:rsidRPr="006C0E34">
        <w:t>ZIA and ZEA values are adjusted by the amount of exports</w:t>
      </w:r>
      <w:r w:rsidR="005A16D9">
        <w:t xml:space="preserve"> (Controllable Exports (CE))</w:t>
      </w:r>
      <w:r w:rsidRPr="006C0E34">
        <w:t xml:space="preserve"> to non-MISO load from the zone to determine a zone’s </w:t>
      </w:r>
      <w:r w:rsidR="004039D9">
        <w:t xml:space="preserve">seasonal </w:t>
      </w:r>
      <w:r w:rsidRPr="006C0E34">
        <w:t xml:space="preserve">CIL and CEL. </w:t>
      </w:r>
      <w:r w:rsidR="004039D9">
        <w:t xml:space="preserve">Seasonal </w:t>
      </w:r>
      <w:r w:rsidRPr="006C0E34">
        <w:t>CIL and CEL determine the maximum amount of ZRCs that can be imported or exported respectively to/from that zone</w:t>
      </w:r>
      <w:r w:rsidR="003A2111">
        <w:t xml:space="preserve"> in that </w:t>
      </w:r>
      <w:r w:rsidR="00B7376D">
        <w:t>Season</w:t>
      </w:r>
      <w:r w:rsidRPr="006C0E34">
        <w:t xml:space="preserve">. The </w:t>
      </w:r>
      <w:r w:rsidR="004039D9">
        <w:t xml:space="preserve">seasonal </w:t>
      </w:r>
      <w:r w:rsidRPr="006C0E34">
        <w:t xml:space="preserve">ZIA is an input to the calculation of the </w:t>
      </w:r>
      <w:r w:rsidR="004039D9">
        <w:t xml:space="preserve">seasonal </w:t>
      </w:r>
      <w:r w:rsidRPr="006C0E34">
        <w:t>Local Clearing Requirement (LCR) for each LRZ, as described in Section 5.2.2.3</w:t>
      </w:r>
      <w:r w:rsidR="00CF2851">
        <w:t xml:space="preserve"> (Establishment of Local Clearing Requirement)</w:t>
      </w:r>
      <w:r w:rsidRPr="006C0E34">
        <w:t xml:space="preserve">. </w:t>
      </w:r>
      <w:r w:rsidR="004039D9">
        <w:t xml:space="preserve">Seasonal </w:t>
      </w:r>
      <w:r w:rsidRPr="006C0E34">
        <w:t>LCR, CEL, and CIL are inputs to the Planning Resource Auction clearing process.</w:t>
      </w:r>
      <w:r w:rsidR="53C75052">
        <w:t xml:space="preserve"> Transfer analysis will be performed on seasonal </w:t>
      </w:r>
      <w:proofErr w:type="spellStart"/>
      <w:r w:rsidR="00D13E37">
        <w:t>P</w:t>
      </w:r>
      <w:r w:rsidR="53C75052">
        <w:t>owerflow</w:t>
      </w:r>
      <w:proofErr w:type="spellEnd"/>
      <w:r w:rsidR="53C75052">
        <w:t xml:space="preserve"> models appropriate for the upcoming </w:t>
      </w:r>
      <w:r w:rsidR="00B7376D">
        <w:t>Season</w:t>
      </w:r>
      <w:r w:rsidR="53C75052">
        <w:t xml:space="preserve">s in the next </w:t>
      </w:r>
      <w:r w:rsidR="001405EF">
        <w:t>P</w:t>
      </w:r>
      <w:r w:rsidR="53C75052">
        <w:t xml:space="preserve">lanning </w:t>
      </w:r>
      <w:r w:rsidR="001405EF">
        <w:t>Y</w:t>
      </w:r>
      <w:r w:rsidR="53C75052">
        <w:t xml:space="preserve">ear. </w:t>
      </w:r>
    </w:p>
    <w:p w14:paraId="512E3071" w14:textId="77777777" w:rsidR="006E313E" w:rsidRPr="006C0E34" w:rsidRDefault="006E313E" w:rsidP="006E313E">
      <w:pPr>
        <w:spacing w:after="0" w:line="300" w:lineRule="auto"/>
      </w:pPr>
    </w:p>
    <w:p w14:paraId="36E59F77" w14:textId="1049F303" w:rsidR="006E313E" w:rsidRPr="006C0E34" w:rsidRDefault="00773DF1" w:rsidP="006E313E">
      <w:pPr>
        <w:spacing w:after="0" w:line="300" w:lineRule="auto"/>
      </w:pPr>
      <w:r w:rsidRPr="006C0E34">
        <w:t xml:space="preserve">Transfer analysis is not required to calculate an ERZ CEL; instead, MISO will determine the </w:t>
      </w:r>
      <w:r w:rsidR="004039D9">
        <w:t xml:space="preserve">seasonal </w:t>
      </w:r>
      <w:r w:rsidRPr="006C0E34">
        <w:t xml:space="preserve">CEL of each ERZ by determining the volume of </w:t>
      </w:r>
      <w:r w:rsidR="004039D9">
        <w:t>SAC</w:t>
      </w:r>
      <w:r w:rsidRPr="006C0E34">
        <w:t xml:space="preserve"> for External Resources within that zone. The </w:t>
      </w:r>
      <w:r w:rsidR="004039D9">
        <w:t xml:space="preserve">seasonal </w:t>
      </w:r>
      <w:r w:rsidRPr="006C0E34">
        <w:t xml:space="preserve">CEL will be set to the MW </w:t>
      </w:r>
      <w:r w:rsidR="004039D9">
        <w:t>SAC</w:t>
      </w:r>
      <w:r w:rsidRPr="006C0E34">
        <w:t xml:space="preserve"> in the ERZ no later than eight (8) business days before the last business day in March.</w:t>
      </w:r>
    </w:p>
    <w:p w14:paraId="22235C7E" w14:textId="77777777" w:rsidR="006E313E" w:rsidRPr="006C0E34" w:rsidRDefault="006E313E" w:rsidP="006E313E">
      <w:pPr>
        <w:spacing w:after="0" w:line="300" w:lineRule="auto"/>
      </w:pPr>
    </w:p>
    <w:p w14:paraId="41A01375" w14:textId="77777777" w:rsidR="006E313E" w:rsidRPr="006C0E34" w:rsidRDefault="00773DF1" w:rsidP="006E313E">
      <w:pPr>
        <w:spacing w:after="0" w:line="300" w:lineRule="auto"/>
        <w:rPr>
          <w:b/>
        </w:rPr>
      </w:pPr>
      <w:r w:rsidRPr="006C0E34">
        <w:rPr>
          <w:b/>
        </w:rPr>
        <w:t>Transfer Analysis</w:t>
      </w:r>
    </w:p>
    <w:p w14:paraId="3517467F" w14:textId="77777777" w:rsidR="006E313E" w:rsidRPr="006C0E34" w:rsidRDefault="00773DF1" w:rsidP="006E313E">
      <w:pPr>
        <w:spacing w:after="0" w:line="300" w:lineRule="auto"/>
      </w:pPr>
      <w:r w:rsidRPr="006C0E34">
        <w:t>Transfer capability is the measure of the ability of interconnected electric systems to reliably transfer power from one area to another under certain system conditions. The incremental amount of power that can be transferred will be determined through First Contingency Incremental Transfer Capability (FCITC) analysis. First Contingency Total Transfer Capability (FCTTC) indicates the total amount of power able to be transferred before a constraint is identified. FCTTC is the base power transfer plus the incremental transfer capability.</w:t>
      </w:r>
    </w:p>
    <w:p w14:paraId="58F84B8E" w14:textId="77777777" w:rsidR="006E313E" w:rsidRPr="006C0E34" w:rsidRDefault="006E313E" w:rsidP="006E313E">
      <w:pPr>
        <w:spacing w:after="0" w:line="300" w:lineRule="auto"/>
      </w:pPr>
    </w:p>
    <w:p w14:paraId="4877631F" w14:textId="77777777" w:rsidR="006E313E" w:rsidRPr="006C0E34" w:rsidRDefault="00773DF1" w:rsidP="02CE671E">
      <w:pPr>
        <w:spacing w:after="0" w:line="300" w:lineRule="auto"/>
        <w:jc w:val="center"/>
      </w:pPr>
      <m:oMathPara>
        <m:oMath>
          <m:r>
            <w:rPr>
              <w:rFonts w:ascii="Cambria Math" w:hAnsi="Cambria Math"/>
            </w:rPr>
            <m:t xml:space="preserve">Total Transfer Capability </m:t>
          </m:r>
          <m:d>
            <m:dPr>
              <m:ctrlPr>
                <w:rPr>
                  <w:rFonts w:ascii="Cambria Math" w:hAnsi="Cambria Math"/>
                  <w:i/>
                </w:rPr>
              </m:ctrlPr>
            </m:dPr>
            <m:e>
              <m:r>
                <w:rPr>
                  <w:rFonts w:ascii="Cambria Math" w:hAnsi="Cambria Math"/>
                </w:rPr>
                <m:t>TTC</m:t>
              </m:r>
            </m:e>
          </m:d>
          <m:r>
            <w:rPr>
              <w:rFonts w:ascii="Cambria Math" w:hAnsi="Cambria Math"/>
            </w:rPr>
            <m:t>=Base Power Transfer+ FCITC</m:t>
          </m:r>
        </m:oMath>
      </m:oMathPara>
    </w:p>
    <w:p w14:paraId="2722829E" w14:textId="77777777" w:rsidR="006E313E" w:rsidRPr="006C0E34" w:rsidRDefault="006E313E" w:rsidP="006E313E">
      <w:pPr>
        <w:spacing w:after="0" w:line="300" w:lineRule="auto"/>
      </w:pPr>
    </w:p>
    <w:p w14:paraId="71F99F84" w14:textId="77777777" w:rsidR="006E313E" w:rsidRPr="006C0E34" w:rsidRDefault="00773DF1" w:rsidP="006E313E">
      <w:pPr>
        <w:spacing w:after="0" w:line="300" w:lineRule="auto"/>
      </w:pPr>
      <w:r w:rsidRPr="006C0E34">
        <w:t>Linear FCITC analysis will identify limiting constraints with a minimum Distribution Factor (DF) cutoff of 3%, meaning the transfer and contingency must increase the loading on the overloaded element by 3% or more. In addition, facilities must have loadings 100% or more of the normal rating for system-intact conditions and loadings 100% or more of the emergency rating for N-1 contingencies.</w:t>
      </w:r>
    </w:p>
    <w:p w14:paraId="10698D08" w14:textId="77777777" w:rsidR="006E313E" w:rsidRPr="006C0E34" w:rsidRDefault="006E313E" w:rsidP="006E313E">
      <w:pPr>
        <w:spacing w:after="0" w:line="300" w:lineRule="auto"/>
      </w:pPr>
    </w:p>
    <w:p w14:paraId="3C542BF8" w14:textId="77777777" w:rsidR="006E313E" w:rsidRDefault="00773DF1" w:rsidP="006E313E">
      <w:pPr>
        <w:spacing w:after="0" w:line="300" w:lineRule="auto"/>
      </w:pPr>
      <w:r w:rsidRPr="006C0E34">
        <w:t>Export and import capabilities of subsystems will be respected and machine limits are enforced. Exporting an LRZ’s available capacity will include offline units. A pro-rata dispatch is used which ensures all available generators will reach their max dispatch level at the same time. The pro-rata dispatch is based on the MW reserve available for each unit and the cumulative MW reserve available in the subsystem. The MW reserve is found by subtracting a unit’s base dispatch from its maximum dispatch, which reflects the available capacity of the unit. Refer to Table 2 and the equation below for an example of how one unit’s dispatch is set, given all machine data for the source subsystem.</w:t>
      </w:r>
    </w:p>
    <w:p w14:paraId="0427AE8D" w14:textId="77777777" w:rsidR="001405EF" w:rsidRPr="006C0E34" w:rsidRDefault="001405EF" w:rsidP="006E313E">
      <w:pPr>
        <w:spacing w:after="0" w:line="300" w:lineRule="auto"/>
      </w:pPr>
    </w:p>
    <w:tbl>
      <w:tblPr>
        <w:tblW w:w="80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5"/>
        <w:gridCol w:w="1620"/>
        <w:gridCol w:w="1530"/>
        <w:gridCol w:w="1620"/>
        <w:gridCol w:w="2070"/>
      </w:tblGrid>
      <w:tr w:rsidR="0085093F" w14:paraId="23EE95C0" w14:textId="77777777" w:rsidTr="00BF2DAD">
        <w:trPr>
          <w:trHeight w:val="570"/>
          <w:jc w:val="center"/>
        </w:trPr>
        <w:tc>
          <w:tcPr>
            <w:tcW w:w="1255" w:type="dxa"/>
            <w:shd w:val="clear" w:color="auto" w:fill="D9D9D9" w:themeFill="background1" w:themeFillShade="D9"/>
            <w:vAlign w:val="center"/>
            <w:hideMark/>
          </w:tcPr>
          <w:p w14:paraId="01600874" w14:textId="77777777" w:rsidR="006E313E" w:rsidRPr="00BF2DAD" w:rsidRDefault="00773DF1" w:rsidP="00BF2DAD">
            <w:pPr>
              <w:spacing w:after="0" w:line="300" w:lineRule="auto"/>
              <w:jc w:val="center"/>
              <w:rPr>
                <w:szCs w:val="22"/>
              </w:rPr>
            </w:pPr>
            <w:r w:rsidRPr="00BF2DAD">
              <w:rPr>
                <w:szCs w:val="22"/>
              </w:rPr>
              <w:t>Machine</w:t>
            </w:r>
          </w:p>
        </w:tc>
        <w:tc>
          <w:tcPr>
            <w:tcW w:w="1620" w:type="dxa"/>
            <w:shd w:val="clear" w:color="auto" w:fill="D9D9D9" w:themeFill="background1" w:themeFillShade="D9"/>
            <w:vAlign w:val="center"/>
            <w:hideMark/>
          </w:tcPr>
          <w:p w14:paraId="5C310A94" w14:textId="77777777" w:rsidR="006E313E" w:rsidRPr="00BF2DAD" w:rsidRDefault="00773DF1" w:rsidP="006E313E">
            <w:pPr>
              <w:spacing w:after="0" w:line="300" w:lineRule="auto"/>
              <w:rPr>
                <w:szCs w:val="22"/>
              </w:rPr>
            </w:pPr>
            <w:r w:rsidRPr="00BF2DAD">
              <w:rPr>
                <w:szCs w:val="22"/>
              </w:rPr>
              <w:t xml:space="preserve">Base Model Unit Dispatch </w:t>
            </w:r>
          </w:p>
          <w:p w14:paraId="606FB1B2" w14:textId="77777777" w:rsidR="006E313E" w:rsidRPr="00BF2DAD" w:rsidRDefault="00773DF1" w:rsidP="006E313E">
            <w:pPr>
              <w:spacing w:after="0" w:line="300" w:lineRule="auto"/>
              <w:rPr>
                <w:szCs w:val="22"/>
              </w:rPr>
            </w:pPr>
            <w:r w:rsidRPr="00BF2DAD">
              <w:rPr>
                <w:szCs w:val="22"/>
              </w:rPr>
              <w:t>(MW)</w:t>
            </w:r>
          </w:p>
        </w:tc>
        <w:tc>
          <w:tcPr>
            <w:tcW w:w="1530" w:type="dxa"/>
            <w:shd w:val="clear" w:color="auto" w:fill="D9D9D9" w:themeFill="background1" w:themeFillShade="D9"/>
            <w:vAlign w:val="center"/>
            <w:hideMark/>
          </w:tcPr>
          <w:p w14:paraId="3800EE7A" w14:textId="77777777" w:rsidR="006E313E" w:rsidRPr="00BF2DAD" w:rsidRDefault="00773DF1" w:rsidP="006E313E">
            <w:pPr>
              <w:spacing w:after="0" w:line="300" w:lineRule="auto"/>
              <w:rPr>
                <w:szCs w:val="22"/>
              </w:rPr>
            </w:pPr>
            <w:r w:rsidRPr="00BF2DAD">
              <w:rPr>
                <w:szCs w:val="22"/>
              </w:rPr>
              <w:t xml:space="preserve">Minimum Unit Dispatch </w:t>
            </w:r>
          </w:p>
          <w:p w14:paraId="16C99EFB" w14:textId="77777777" w:rsidR="006E313E" w:rsidRPr="00BF2DAD" w:rsidRDefault="00773DF1" w:rsidP="006E313E">
            <w:pPr>
              <w:spacing w:after="0" w:line="300" w:lineRule="auto"/>
              <w:rPr>
                <w:szCs w:val="22"/>
              </w:rPr>
            </w:pPr>
            <w:r w:rsidRPr="00BF2DAD">
              <w:rPr>
                <w:szCs w:val="22"/>
              </w:rPr>
              <w:t>(MW)</w:t>
            </w:r>
          </w:p>
        </w:tc>
        <w:tc>
          <w:tcPr>
            <w:tcW w:w="1620" w:type="dxa"/>
            <w:shd w:val="clear" w:color="auto" w:fill="D9D9D9" w:themeFill="background1" w:themeFillShade="D9"/>
            <w:vAlign w:val="center"/>
            <w:hideMark/>
          </w:tcPr>
          <w:p w14:paraId="4FE4C2CC" w14:textId="77777777" w:rsidR="006E313E" w:rsidRPr="00BF2DAD" w:rsidRDefault="00773DF1" w:rsidP="006E313E">
            <w:pPr>
              <w:spacing w:after="0" w:line="300" w:lineRule="auto"/>
              <w:rPr>
                <w:szCs w:val="22"/>
              </w:rPr>
            </w:pPr>
            <w:r w:rsidRPr="00BF2DAD">
              <w:rPr>
                <w:szCs w:val="22"/>
              </w:rPr>
              <w:t xml:space="preserve">Maximum Unit Dispatch </w:t>
            </w:r>
          </w:p>
          <w:p w14:paraId="1611EE1E" w14:textId="77777777" w:rsidR="006E313E" w:rsidRPr="00BF2DAD" w:rsidRDefault="00773DF1" w:rsidP="006E313E">
            <w:pPr>
              <w:spacing w:after="0" w:line="300" w:lineRule="auto"/>
              <w:rPr>
                <w:szCs w:val="22"/>
              </w:rPr>
            </w:pPr>
            <w:r w:rsidRPr="00BF2DAD">
              <w:rPr>
                <w:szCs w:val="22"/>
              </w:rPr>
              <w:t>(MW)</w:t>
            </w:r>
          </w:p>
        </w:tc>
        <w:tc>
          <w:tcPr>
            <w:tcW w:w="2070" w:type="dxa"/>
            <w:shd w:val="clear" w:color="auto" w:fill="D9D9D9" w:themeFill="background1" w:themeFillShade="D9"/>
            <w:vAlign w:val="center"/>
            <w:hideMark/>
          </w:tcPr>
          <w:p w14:paraId="48E8BEDA" w14:textId="77777777" w:rsidR="006E313E" w:rsidRPr="00BF2DAD" w:rsidRDefault="00773DF1" w:rsidP="006E313E">
            <w:pPr>
              <w:spacing w:after="0" w:line="300" w:lineRule="auto"/>
              <w:rPr>
                <w:szCs w:val="22"/>
              </w:rPr>
            </w:pPr>
            <w:r w:rsidRPr="00BF2DAD">
              <w:rPr>
                <w:szCs w:val="22"/>
              </w:rPr>
              <w:t>Reserve MW (Max dispatch – Unit Dispatch)</w:t>
            </w:r>
          </w:p>
        </w:tc>
      </w:tr>
      <w:tr w:rsidR="0085093F" w14:paraId="275A4237" w14:textId="77777777" w:rsidTr="00BF2DAD">
        <w:trPr>
          <w:trHeight w:val="285"/>
          <w:jc w:val="center"/>
        </w:trPr>
        <w:tc>
          <w:tcPr>
            <w:tcW w:w="1255" w:type="dxa"/>
            <w:noWrap/>
            <w:vAlign w:val="center"/>
            <w:hideMark/>
          </w:tcPr>
          <w:p w14:paraId="12F3B773" w14:textId="77777777" w:rsidR="006E313E" w:rsidRPr="00BF2DAD" w:rsidRDefault="00773DF1" w:rsidP="006E313E">
            <w:pPr>
              <w:spacing w:after="0" w:line="300" w:lineRule="auto"/>
              <w:jc w:val="center"/>
              <w:rPr>
                <w:szCs w:val="22"/>
              </w:rPr>
            </w:pPr>
            <w:r w:rsidRPr="00BF2DAD">
              <w:rPr>
                <w:szCs w:val="22"/>
              </w:rPr>
              <w:t>1</w:t>
            </w:r>
          </w:p>
        </w:tc>
        <w:tc>
          <w:tcPr>
            <w:tcW w:w="1620" w:type="dxa"/>
            <w:noWrap/>
            <w:vAlign w:val="center"/>
            <w:hideMark/>
          </w:tcPr>
          <w:p w14:paraId="2AD1824F" w14:textId="77777777" w:rsidR="006E313E" w:rsidRPr="00BF2DAD" w:rsidRDefault="00773DF1" w:rsidP="006E313E">
            <w:pPr>
              <w:spacing w:after="0" w:line="300" w:lineRule="auto"/>
              <w:jc w:val="center"/>
              <w:rPr>
                <w:szCs w:val="22"/>
              </w:rPr>
            </w:pPr>
            <w:r w:rsidRPr="00BF2DAD">
              <w:rPr>
                <w:szCs w:val="22"/>
              </w:rPr>
              <w:t>20</w:t>
            </w:r>
          </w:p>
        </w:tc>
        <w:tc>
          <w:tcPr>
            <w:tcW w:w="1530" w:type="dxa"/>
            <w:noWrap/>
            <w:vAlign w:val="center"/>
            <w:hideMark/>
          </w:tcPr>
          <w:p w14:paraId="4280C7C6" w14:textId="77777777" w:rsidR="006E313E" w:rsidRPr="00BF2DAD" w:rsidRDefault="00773DF1" w:rsidP="006E313E">
            <w:pPr>
              <w:spacing w:after="0" w:line="300" w:lineRule="auto"/>
              <w:jc w:val="center"/>
              <w:rPr>
                <w:szCs w:val="22"/>
              </w:rPr>
            </w:pPr>
            <w:r w:rsidRPr="00BF2DAD">
              <w:rPr>
                <w:szCs w:val="22"/>
              </w:rPr>
              <w:t>20</w:t>
            </w:r>
          </w:p>
        </w:tc>
        <w:tc>
          <w:tcPr>
            <w:tcW w:w="1620" w:type="dxa"/>
            <w:noWrap/>
            <w:vAlign w:val="center"/>
            <w:hideMark/>
          </w:tcPr>
          <w:p w14:paraId="617CBDCF" w14:textId="77777777" w:rsidR="006E313E" w:rsidRPr="00BF2DAD" w:rsidRDefault="00773DF1" w:rsidP="006E313E">
            <w:pPr>
              <w:spacing w:after="0" w:line="300" w:lineRule="auto"/>
              <w:jc w:val="center"/>
              <w:rPr>
                <w:szCs w:val="22"/>
              </w:rPr>
            </w:pPr>
            <w:r w:rsidRPr="00BF2DAD">
              <w:rPr>
                <w:szCs w:val="22"/>
              </w:rPr>
              <w:t>100</w:t>
            </w:r>
          </w:p>
        </w:tc>
        <w:tc>
          <w:tcPr>
            <w:tcW w:w="2070" w:type="dxa"/>
            <w:noWrap/>
            <w:vAlign w:val="center"/>
            <w:hideMark/>
          </w:tcPr>
          <w:p w14:paraId="098AA7F6" w14:textId="77777777" w:rsidR="006E313E" w:rsidRPr="00BF2DAD" w:rsidRDefault="00773DF1" w:rsidP="006E313E">
            <w:pPr>
              <w:spacing w:after="0" w:line="300" w:lineRule="auto"/>
              <w:jc w:val="right"/>
              <w:rPr>
                <w:szCs w:val="22"/>
              </w:rPr>
            </w:pPr>
            <w:r w:rsidRPr="00BF2DAD">
              <w:rPr>
                <w:szCs w:val="22"/>
              </w:rPr>
              <w:t>80</w:t>
            </w:r>
          </w:p>
        </w:tc>
      </w:tr>
      <w:tr w:rsidR="0085093F" w14:paraId="695E2D77" w14:textId="77777777" w:rsidTr="00BF2DAD">
        <w:trPr>
          <w:trHeight w:val="285"/>
          <w:jc w:val="center"/>
        </w:trPr>
        <w:tc>
          <w:tcPr>
            <w:tcW w:w="1255" w:type="dxa"/>
            <w:noWrap/>
            <w:vAlign w:val="center"/>
            <w:hideMark/>
          </w:tcPr>
          <w:p w14:paraId="4CAAF426" w14:textId="77777777" w:rsidR="006E313E" w:rsidRPr="00BF2DAD" w:rsidRDefault="00773DF1" w:rsidP="006E313E">
            <w:pPr>
              <w:spacing w:after="0" w:line="300" w:lineRule="auto"/>
              <w:jc w:val="center"/>
              <w:rPr>
                <w:szCs w:val="22"/>
              </w:rPr>
            </w:pPr>
            <w:r w:rsidRPr="00BF2DAD">
              <w:rPr>
                <w:szCs w:val="22"/>
              </w:rPr>
              <w:t>2</w:t>
            </w:r>
          </w:p>
        </w:tc>
        <w:tc>
          <w:tcPr>
            <w:tcW w:w="1620" w:type="dxa"/>
            <w:noWrap/>
            <w:vAlign w:val="center"/>
            <w:hideMark/>
          </w:tcPr>
          <w:p w14:paraId="55652A2C" w14:textId="77777777" w:rsidR="006E313E" w:rsidRPr="00BF2DAD" w:rsidRDefault="00773DF1" w:rsidP="006E313E">
            <w:pPr>
              <w:spacing w:after="0" w:line="300" w:lineRule="auto"/>
              <w:jc w:val="center"/>
              <w:rPr>
                <w:szCs w:val="22"/>
              </w:rPr>
            </w:pPr>
            <w:r w:rsidRPr="00BF2DAD">
              <w:rPr>
                <w:szCs w:val="22"/>
              </w:rPr>
              <w:t>50</w:t>
            </w:r>
          </w:p>
        </w:tc>
        <w:tc>
          <w:tcPr>
            <w:tcW w:w="1530" w:type="dxa"/>
            <w:noWrap/>
            <w:vAlign w:val="center"/>
            <w:hideMark/>
          </w:tcPr>
          <w:p w14:paraId="250FC80E" w14:textId="77777777" w:rsidR="006E313E" w:rsidRPr="00BF2DAD" w:rsidRDefault="00773DF1" w:rsidP="006E313E">
            <w:pPr>
              <w:spacing w:after="0" w:line="300" w:lineRule="auto"/>
              <w:jc w:val="center"/>
              <w:rPr>
                <w:szCs w:val="22"/>
              </w:rPr>
            </w:pPr>
            <w:r w:rsidRPr="00BF2DAD">
              <w:rPr>
                <w:szCs w:val="22"/>
              </w:rPr>
              <w:t>10</w:t>
            </w:r>
          </w:p>
        </w:tc>
        <w:tc>
          <w:tcPr>
            <w:tcW w:w="1620" w:type="dxa"/>
            <w:noWrap/>
            <w:vAlign w:val="center"/>
            <w:hideMark/>
          </w:tcPr>
          <w:p w14:paraId="697A9467" w14:textId="77777777" w:rsidR="006E313E" w:rsidRPr="00BF2DAD" w:rsidRDefault="00773DF1" w:rsidP="006E313E">
            <w:pPr>
              <w:spacing w:after="0" w:line="300" w:lineRule="auto"/>
              <w:jc w:val="center"/>
              <w:rPr>
                <w:szCs w:val="22"/>
              </w:rPr>
            </w:pPr>
            <w:r w:rsidRPr="00BF2DAD">
              <w:rPr>
                <w:szCs w:val="22"/>
              </w:rPr>
              <w:t>150</w:t>
            </w:r>
          </w:p>
        </w:tc>
        <w:tc>
          <w:tcPr>
            <w:tcW w:w="2070" w:type="dxa"/>
            <w:noWrap/>
            <w:vAlign w:val="center"/>
            <w:hideMark/>
          </w:tcPr>
          <w:p w14:paraId="1E9C3306" w14:textId="77777777" w:rsidR="006E313E" w:rsidRPr="00BF2DAD" w:rsidRDefault="00773DF1" w:rsidP="006E313E">
            <w:pPr>
              <w:spacing w:after="0" w:line="300" w:lineRule="auto"/>
              <w:jc w:val="right"/>
              <w:rPr>
                <w:szCs w:val="22"/>
              </w:rPr>
            </w:pPr>
            <w:r w:rsidRPr="00BF2DAD">
              <w:rPr>
                <w:szCs w:val="22"/>
              </w:rPr>
              <w:t>100</w:t>
            </w:r>
          </w:p>
        </w:tc>
      </w:tr>
      <w:tr w:rsidR="0085093F" w14:paraId="7EB6D2CD" w14:textId="77777777" w:rsidTr="00BF2DAD">
        <w:trPr>
          <w:trHeight w:val="285"/>
          <w:jc w:val="center"/>
        </w:trPr>
        <w:tc>
          <w:tcPr>
            <w:tcW w:w="1255" w:type="dxa"/>
            <w:noWrap/>
            <w:vAlign w:val="center"/>
            <w:hideMark/>
          </w:tcPr>
          <w:p w14:paraId="5D032896" w14:textId="77777777" w:rsidR="006E313E" w:rsidRPr="00BF2DAD" w:rsidRDefault="00773DF1" w:rsidP="006E313E">
            <w:pPr>
              <w:spacing w:after="0" w:line="300" w:lineRule="auto"/>
              <w:jc w:val="center"/>
              <w:rPr>
                <w:szCs w:val="22"/>
              </w:rPr>
            </w:pPr>
            <w:r w:rsidRPr="00BF2DAD">
              <w:rPr>
                <w:szCs w:val="22"/>
              </w:rPr>
              <w:t>3</w:t>
            </w:r>
          </w:p>
        </w:tc>
        <w:tc>
          <w:tcPr>
            <w:tcW w:w="1620" w:type="dxa"/>
            <w:noWrap/>
            <w:vAlign w:val="center"/>
            <w:hideMark/>
          </w:tcPr>
          <w:p w14:paraId="5D38F415" w14:textId="77777777" w:rsidR="006E313E" w:rsidRPr="00BF2DAD" w:rsidRDefault="00773DF1" w:rsidP="006E313E">
            <w:pPr>
              <w:spacing w:after="0" w:line="300" w:lineRule="auto"/>
              <w:jc w:val="center"/>
              <w:rPr>
                <w:szCs w:val="22"/>
              </w:rPr>
            </w:pPr>
            <w:r w:rsidRPr="00BF2DAD">
              <w:rPr>
                <w:szCs w:val="22"/>
              </w:rPr>
              <w:t>20</w:t>
            </w:r>
          </w:p>
        </w:tc>
        <w:tc>
          <w:tcPr>
            <w:tcW w:w="1530" w:type="dxa"/>
            <w:noWrap/>
            <w:vAlign w:val="center"/>
            <w:hideMark/>
          </w:tcPr>
          <w:p w14:paraId="6CF8B18D" w14:textId="77777777" w:rsidR="006E313E" w:rsidRPr="00BF2DAD" w:rsidRDefault="00773DF1" w:rsidP="006E313E">
            <w:pPr>
              <w:spacing w:after="0" w:line="300" w:lineRule="auto"/>
              <w:jc w:val="center"/>
              <w:rPr>
                <w:szCs w:val="22"/>
              </w:rPr>
            </w:pPr>
            <w:r w:rsidRPr="00BF2DAD">
              <w:rPr>
                <w:szCs w:val="22"/>
              </w:rPr>
              <w:t>20</w:t>
            </w:r>
          </w:p>
        </w:tc>
        <w:tc>
          <w:tcPr>
            <w:tcW w:w="1620" w:type="dxa"/>
            <w:noWrap/>
            <w:vAlign w:val="center"/>
            <w:hideMark/>
          </w:tcPr>
          <w:p w14:paraId="1BC06BF4" w14:textId="77777777" w:rsidR="006E313E" w:rsidRPr="00BF2DAD" w:rsidRDefault="00773DF1" w:rsidP="006E313E">
            <w:pPr>
              <w:spacing w:after="0" w:line="300" w:lineRule="auto"/>
              <w:jc w:val="center"/>
              <w:rPr>
                <w:szCs w:val="22"/>
              </w:rPr>
            </w:pPr>
            <w:r w:rsidRPr="00BF2DAD">
              <w:rPr>
                <w:szCs w:val="22"/>
              </w:rPr>
              <w:t>100</w:t>
            </w:r>
          </w:p>
        </w:tc>
        <w:tc>
          <w:tcPr>
            <w:tcW w:w="2070" w:type="dxa"/>
            <w:noWrap/>
            <w:vAlign w:val="center"/>
            <w:hideMark/>
          </w:tcPr>
          <w:p w14:paraId="3FFA41B0" w14:textId="77777777" w:rsidR="006E313E" w:rsidRPr="00BF2DAD" w:rsidRDefault="00773DF1" w:rsidP="006E313E">
            <w:pPr>
              <w:spacing w:after="0" w:line="300" w:lineRule="auto"/>
              <w:jc w:val="right"/>
              <w:rPr>
                <w:szCs w:val="22"/>
              </w:rPr>
            </w:pPr>
            <w:r w:rsidRPr="00BF2DAD">
              <w:rPr>
                <w:szCs w:val="22"/>
              </w:rPr>
              <w:t>80</w:t>
            </w:r>
          </w:p>
        </w:tc>
      </w:tr>
      <w:tr w:rsidR="0085093F" w14:paraId="4EE7C0DD" w14:textId="77777777" w:rsidTr="00BF2DAD">
        <w:trPr>
          <w:trHeight w:val="285"/>
          <w:jc w:val="center"/>
        </w:trPr>
        <w:tc>
          <w:tcPr>
            <w:tcW w:w="1255" w:type="dxa"/>
            <w:noWrap/>
            <w:vAlign w:val="center"/>
            <w:hideMark/>
          </w:tcPr>
          <w:p w14:paraId="46C208D2" w14:textId="77777777" w:rsidR="006E313E" w:rsidRPr="00BF2DAD" w:rsidRDefault="00773DF1" w:rsidP="006E313E">
            <w:pPr>
              <w:spacing w:after="0" w:line="300" w:lineRule="auto"/>
              <w:jc w:val="center"/>
              <w:rPr>
                <w:szCs w:val="22"/>
              </w:rPr>
            </w:pPr>
            <w:r w:rsidRPr="00BF2DAD">
              <w:rPr>
                <w:szCs w:val="22"/>
              </w:rPr>
              <w:t>4</w:t>
            </w:r>
          </w:p>
        </w:tc>
        <w:tc>
          <w:tcPr>
            <w:tcW w:w="1620" w:type="dxa"/>
            <w:noWrap/>
            <w:vAlign w:val="center"/>
            <w:hideMark/>
          </w:tcPr>
          <w:p w14:paraId="1CD92DFE" w14:textId="77777777" w:rsidR="006E313E" w:rsidRPr="00BF2DAD" w:rsidRDefault="00773DF1" w:rsidP="006E313E">
            <w:pPr>
              <w:spacing w:after="0" w:line="300" w:lineRule="auto"/>
              <w:jc w:val="center"/>
              <w:rPr>
                <w:szCs w:val="22"/>
              </w:rPr>
            </w:pPr>
            <w:r w:rsidRPr="00BF2DAD">
              <w:rPr>
                <w:szCs w:val="22"/>
              </w:rPr>
              <w:t>450</w:t>
            </w:r>
          </w:p>
        </w:tc>
        <w:tc>
          <w:tcPr>
            <w:tcW w:w="1530" w:type="dxa"/>
            <w:noWrap/>
            <w:vAlign w:val="center"/>
            <w:hideMark/>
          </w:tcPr>
          <w:p w14:paraId="52C62A9C" w14:textId="77777777" w:rsidR="006E313E" w:rsidRPr="00BF2DAD" w:rsidRDefault="00773DF1" w:rsidP="006E313E">
            <w:pPr>
              <w:spacing w:after="0" w:line="300" w:lineRule="auto"/>
              <w:jc w:val="center"/>
              <w:rPr>
                <w:szCs w:val="22"/>
              </w:rPr>
            </w:pPr>
            <w:r w:rsidRPr="00BF2DAD">
              <w:rPr>
                <w:szCs w:val="22"/>
              </w:rPr>
              <w:t>0</w:t>
            </w:r>
          </w:p>
        </w:tc>
        <w:tc>
          <w:tcPr>
            <w:tcW w:w="1620" w:type="dxa"/>
            <w:noWrap/>
            <w:vAlign w:val="center"/>
            <w:hideMark/>
          </w:tcPr>
          <w:p w14:paraId="175D8B80" w14:textId="77777777" w:rsidR="006E313E" w:rsidRPr="00BF2DAD" w:rsidRDefault="00773DF1" w:rsidP="006E313E">
            <w:pPr>
              <w:spacing w:after="0" w:line="300" w:lineRule="auto"/>
              <w:jc w:val="center"/>
              <w:rPr>
                <w:szCs w:val="22"/>
              </w:rPr>
            </w:pPr>
            <w:r w:rsidRPr="00BF2DAD">
              <w:rPr>
                <w:szCs w:val="22"/>
              </w:rPr>
              <w:t>500</w:t>
            </w:r>
          </w:p>
        </w:tc>
        <w:tc>
          <w:tcPr>
            <w:tcW w:w="2070" w:type="dxa"/>
            <w:noWrap/>
            <w:vAlign w:val="center"/>
            <w:hideMark/>
          </w:tcPr>
          <w:p w14:paraId="7ABD6565" w14:textId="77777777" w:rsidR="006E313E" w:rsidRPr="00BF2DAD" w:rsidRDefault="00773DF1" w:rsidP="006E313E">
            <w:pPr>
              <w:spacing w:after="0" w:line="300" w:lineRule="auto"/>
              <w:jc w:val="right"/>
              <w:rPr>
                <w:szCs w:val="22"/>
              </w:rPr>
            </w:pPr>
            <w:r w:rsidRPr="00BF2DAD">
              <w:rPr>
                <w:szCs w:val="22"/>
              </w:rPr>
              <w:t>50</w:t>
            </w:r>
          </w:p>
        </w:tc>
      </w:tr>
      <w:tr w:rsidR="0085093F" w14:paraId="78696548" w14:textId="77777777" w:rsidTr="00BF2DAD">
        <w:trPr>
          <w:trHeight w:val="285"/>
          <w:jc w:val="center"/>
        </w:trPr>
        <w:tc>
          <w:tcPr>
            <w:tcW w:w="1255" w:type="dxa"/>
            <w:noWrap/>
            <w:vAlign w:val="center"/>
            <w:hideMark/>
          </w:tcPr>
          <w:p w14:paraId="2BDEAACA" w14:textId="77777777" w:rsidR="006E313E" w:rsidRPr="00BF2DAD" w:rsidRDefault="00773DF1" w:rsidP="006E313E">
            <w:pPr>
              <w:spacing w:after="0" w:line="300" w:lineRule="auto"/>
              <w:jc w:val="center"/>
              <w:rPr>
                <w:szCs w:val="22"/>
              </w:rPr>
            </w:pPr>
            <w:r w:rsidRPr="00BF2DAD">
              <w:rPr>
                <w:szCs w:val="22"/>
              </w:rPr>
              <w:t>5</w:t>
            </w:r>
          </w:p>
        </w:tc>
        <w:tc>
          <w:tcPr>
            <w:tcW w:w="1620" w:type="dxa"/>
            <w:noWrap/>
            <w:vAlign w:val="center"/>
            <w:hideMark/>
          </w:tcPr>
          <w:p w14:paraId="184ACC52" w14:textId="77777777" w:rsidR="006E313E" w:rsidRPr="00BF2DAD" w:rsidRDefault="00773DF1" w:rsidP="006E313E">
            <w:pPr>
              <w:spacing w:after="0" w:line="300" w:lineRule="auto"/>
              <w:jc w:val="center"/>
              <w:rPr>
                <w:szCs w:val="22"/>
              </w:rPr>
            </w:pPr>
            <w:r w:rsidRPr="00BF2DAD">
              <w:rPr>
                <w:szCs w:val="22"/>
              </w:rPr>
              <w:t>500</w:t>
            </w:r>
          </w:p>
        </w:tc>
        <w:tc>
          <w:tcPr>
            <w:tcW w:w="1530" w:type="dxa"/>
            <w:noWrap/>
            <w:vAlign w:val="center"/>
            <w:hideMark/>
          </w:tcPr>
          <w:p w14:paraId="088D1D77" w14:textId="77777777" w:rsidR="006E313E" w:rsidRPr="00BF2DAD" w:rsidRDefault="00773DF1" w:rsidP="006E313E">
            <w:pPr>
              <w:spacing w:after="0" w:line="300" w:lineRule="auto"/>
              <w:jc w:val="center"/>
              <w:rPr>
                <w:szCs w:val="22"/>
              </w:rPr>
            </w:pPr>
            <w:r w:rsidRPr="00BF2DAD">
              <w:rPr>
                <w:szCs w:val="22"/>
              </w:rPr>
              <w:t>100</w:t>
            </w:r>
          </w:p>
        </w:tc>
        <w:tc>
          <w:tcPr>
            <w:tcW w:w="1620" w:type="dxa"/>
            <w:noWrap/>
            <w:vAlign w:val="center"/>
            <w:hideMark/>
          </w:tcPr>
          <w:p w14:paraId="28B01022" w14:textId="77777777" w:rsidR="006E313E" w:rsidRPr="00BF2DAD" w:rsidRDefault="00773DF1" w:rsidP="006E313E">
            <w:pPr>
              <w:spacing w:after="0" w:line="300" w:lineRule="auto"/>
              <w:jc w:val="center"/>
              <w:rPr>
                <w:szCs w:val="22"/>
              </w:rPr>
            </w:pPr>
            <w:r w:rsidRPr="00BF2DAD">
              <w:rPr>
                <w:szCs w:val="22"/>
              </w:rPr>
              <w:t>500</w:t>
            </w:r>
          </w:p>
        </w:tc>
        <w:tc>
          <w:tcPr>
            <w:tcW w:w="2070" w:type="dxa"/>
            <w:noWrap/>
            <w:vAlign w:val="center"/>
            <w:hideMark/>
          </w:tcPr>
          <w:p w14:paraId="0567C125" w14:textId="77777777" w:rsidR="006E313E" w:rsidRPr="00BF2DAD" w:rsidRDefault="00773DF1" w:rsidP="006E313E">
            <w:pPr>
              <w:spacing w:after="0" w:line="300" w:lineRule="auto"/>
              <w:jc w:val="right"/>
              <w:rPr>
                <w:szCs w:val="22"/>
              </w:rPr>
            </w:pPr>
            <w:r w:rsidRPr="00BF2DAD">
              <w:rPr>
                <w:szCs w:val="22"/>
              </w:rPr>
              <w:t>0</w:t>
            </w:r>
          </w:p>
        </w:tc>
      </w:tr>
      <w:tr w:rsidR="0085093F" w14:paraId="6302A87B" w14:textId="77777777" w:rsidTr="00BF2DAD">
        <w:trPr>
          <w:trHeight w:val="285"/>
          <w:jc w:val="center"/>
        </w:trPr>
        <w:tc>
          <w:tcPr>
            <w:tcW w:w="6025" w:type="dxa"/>
            <w:gridSpan w:val="4"/>
            <w:noWrap/>
            <w:vAlign w:val="center"/>
            <w:hideMark/>
          </w:tcPr>
          <w:p w14:paraId="7E5F67E0" w14:textId="77777777" w:rsidR="006E313E" w:rsidRPr="00BF2DAD" w:rsidRDefault="00773DF1" w:rsidP="006E313E">
            <w:pPr>
              <w:spacing w:after="0" w:line="300" w:lineRule="auto"/>
              <w:jc w:val="right"/>
              <w:rPr>
                <w:szCs w:val="22"/>
              </w:rPr>
            </w:pPr>
            <w:r w:rsidRPr="00BF2DAD">
              <w:rPr>
                <w:szCs w:val="22"/>
              </w:rPr>
              <w:t>Total Reserve</w:t>
            </w:r>
          </w:p>
        </w:tc>
        <w:tc>
          <w:tcPr>
            <w:tcW w:w="2070" w:type="dxa"/>
            <w:noWrap/>
            <w:vAlign w:val="center"/>
            <w:hideMark/>
          </w:tcPr>
          <w:p w14:paraId="2D20EBCB" w14:textId="77777777" w:rsidR="006E313E" w:rsidRPr="00BF2DAD" w:rsidRDefault="00773DF1" w:rsidP="006E313E">
            <w:pPr>
              <w:spacing w:after="0" w:line="300" w:lineRule="auto"/>
              <w:jc w:val="right"/>
              <w:rPr>
                <w:szCs w:val="22"/>
              </w:rPr>
            </w:pPr>
            <w:r w:rsidRPr="00BF2DAD">
              <w:rPr>
                <w:szCs w:val="22"/>
              </w:rPr>
              <w:t>310</w:t>
            </w:r>
          </w:p>
        </w:tc>
      </w:tr>
    </w:tbl>
    <w:p w14:paraId="78065970" w14:textId="77777777" w:rsidR="006E313E" w:rsidRPr="001405EF" w:rsidRDefault="006E313E" w:rsidP="006E313E">
      <w:pPr>
        <w:spacing w:after="0" w:line="300" w:lineRule="auto"/>
        <w:jc w:val="center"/>
        <w:rPr>
          <w:b/>
          <w:szCs w:val="22"/>
        </w:rPr>
      </w:pPr>
    </w:p>
    <w:p w14:paraId="26A206F7" w14:textId="77777777" w:rsidR="006E313E" w:rsidRPr="006C0E34" w:rsidRDefault="00773DF1" w:rsidP="006E313E">
      <w:pPr>
        <w:spacing w:after="0" w:line="300" w:lineRule="auto"/>
        <w:jc w:val="center"/>
        <w:rPr>
          <w:b/>
        </w:rPr>
      </w:pPr>
      <w:r w:rsidRPr="006C0E34">
        <w:rPr>
          <w:b/>
        </w:rPr>
        <w:t>Table 2: Example Subsystem</w:t>
      </w:r>
    </w:p>
    <w:p w14:paraId="30F1ED26" w14:textId="77777777" w:rsidR="006E313E" w:rsidRPr="006C0E34" w:rsidRDefault="006E313E" w:rsidP="006E313E">
      <w:pPr>
        <w:spacing w:after="0" w:line="300" w:lineRule="auto"/>
      </w:pPr>
    </w:p>
    <w:p w14:paraId="4C23A637" w14:textId="77777777" w:rsidR="006E313E" w:rsidRPr="006C0E34" w:rsidRDefault="00773DF1" w:rsidP="006E313E">
      <w:pPr>
        <w:spacing w:after="0" w:line="300" w:lineRule="auto"/>
        <w:jc w:val="center"/>
        <w:rPr>
          <w:rFonts w:eastAsiaTheme="minorEastAsia"/>
        </w:rPr>
      </w:pPr>
      <m:oMathPara>
        <m:oMath>
          <m:r>
            <w:rPr>
              <w:rFonts w:ascii="Cambria Math" w:hAnsi="Cambria Math"/>
            </w:rPr>
            <m:t>Machine 1 Post Transfer Dispatch=</m:t>
          </m:r>
          <m:f>
            <m:fPr>
              <m:ctrlPr>
                <w:rPr>
                  <w:rFonts w:ascii="Cambria Math" w:hAnsi="Cambria Math"/>
                  <w:i/>
                </w:rPr>
              </m:ctrlPr>
            </m:fPr>
            <m:num>
              <m:r>
                <w:rPr>
                  <w:rFonts w:ascii="Cambria Math" w:hAnsi="Cambria Math"/>
                </w:rPr>
                <m:t>(Machine 1 Reserve MW)</m:t>
              </m:r>
            </m:num>
            <m:den>
              <m:r>
                <w:rPr>
                  <w:rFonts w:ascii="Cambria Math" w:hAnsi="Cambria Math"/>
                </w:rPr>
                <m:t>(Source Subsystem Reserve MW</m:t>
              </m:r>
            </m:den>
          </m:f>
          <m:r>
            <w:rPr>
              <w:rFonts w:ascii="Cambria Math" w:hAnsi="Cambria Math"/>
            </w:rPr>
            <m:t>×Transfer Level MW</m:t>
          </m:r>
        </m:oMath>
      </m:oMathPara>
    </w:p>
    <w:p w14:paraId="0EAC7CE7" w14:textId="77777777" w:rsidR="006E313E" w:rsidRPr="006C0E34" w:rsidRDefault="006E313E" w:rsidP="006E313E">
      <w:pPr>
        <w:spacing w:after="0" w:line="300" w:lineRule="auto"/>
        <w:jc w:val="center"/>
        <w:rPr>
          <w:rFonts w:eastAsiaTheme="minorEastAsia"/>
        </w:rPr>
      </w:pPr>
    </w:p>
    <w:p w14:paraId="0A405322" w14:textId="77777777" w:rsidR="006E313E" w:rsidRPr="006C0E34" w:rsidRDefault="00773DF1" w:rsidP="006E313E">
      <w:pPr>
        <w:spacing w:after="0" w:line="300" w:lineRule="auto"/>
        <w:jc w:val="center"/>
        <w:rPr>
          <w:rFonts w:eastAsiaTheme="minorEastAsia"/>
        </w:rPr>
      </w:pPr>
      <m:oMathPara>
        <m:oMath>
          <m:r>
            <w:rPr>
              <w:rFonts w:ascii="Cambria Math" w:hAnsi="Cambria Math"/>
            </w:rPr>
            <m:t>Machine 1 Post Transfer Dispatch=</m:t>
          </m:r>
          <m:f>
            <m:fPr>
              <m:ctrlPr>
                <w:rPr>
                  <w:rFonts w:ascii="Cambria Math" w:hAnsi="Cambria Math"/>
                  <w:i/>
                </w:rPr>
              </m:ctrlPr>
            </m:fPr>
            <m:num>
              <m:r>
                <w:rPr>
                  <w:rFonts w:ascii="Cambria Math" w:hAnsi="Cambria Math"/>
                </w:rPr>
                <m:t>80</m:t>
              </m:r>
            </m:num>
            <m:den>
              <m:r>
                <w:rPr>
                  <w:rFonts w:ascii="Cambria Math" w:hAnsi="Cambria Math"/>
                </w:rPr>
                <m:t>310</m:t>
              </m:r>
            </m:den>
          </m:f>
          <m:r>
            <w:rPr>
              <w:rFonts w:ascii="Cambria Math" w:hAnsi="Cambria Math"/>
            </w:rPr>
            <m:t>×100=25.8</m:t>
          </m:r>
        </m:oMath>
      </m:oMathPara>
    </w:p>
    <w:p w14:paraId="60C1EF14" w14:textId="77777777" w:rsidR="006E313E" w:rsidRPr="006C0E34" w:rsidRDefault="006E313E" w:rsidP="006E313E">
      <w:pPr>
        <w:spacing w:after="0" w:line="300" w:lineRule="auto"/>
        <w:jc w:val="center"/>
      </w:pPr>
    </w:p>
    <w:p w14:paraId="0AFDC728" w14:textId="77777777" w:rsidR="006E313E" w:rsidRPr="006C0E34" w:rsidRDefault="00773DF1" w:rsidP="006E313E">
      <w:pPr>
        <w:spacing w:after="0" w:line="300" w:lineRule="auto"/>
        <w:jc w:val="center"/>
      </w:pPr>
      <m:oMath>
        <m:r>
          <w:rPr>
            <w:rFonts w:ascii="Cambria Math" w:hAnsi="Cambria Math"/>
          </w:rPr>
          <m:t>Machine 1 Post Transfer Dispatch</m:t>
        </m:r>
      </m:oMath>
      <w:r w:rsidRPr="006C0E34">
        <w:t xml:space="preserve"> = 25.8</w:t>
      </w:r>
    </w:p>
    <w:p w14:paraId="44CE0ACB" w14:textId="77777777" w:rsidR="006E313E" w:rsidRPr="006C0E34" w:rsidRDefault="006E313E" w:rsidP="006E313E">
      <w:pPr>
        <w:spacing w:after="0" w:line="300" w:lineRule="auto"/>
        <w:rPr>
          <w:b/>
        </w:rPr>
      </w:pPr>
    </w:p>
    <w:p w14:paraId="2F80EF9B" w14:textId="77777777" w:rsidR="006E313E" w:rsidRPr="006C0E34" w:rsidRDefault="00773DF1" w:rsidP="006E313E">
      <w:pPr>
        <w:spacing w:after="0" w:line="300" w:lineRule="auto"/>
        <w:rPr>
          <w:b/>
        </w:rPr>
      </w:pPr>
      <w:r w:rsidRPr="006C0E34">
        <w:rPr>
          <w:b/>
        </w:rPr>
        <w:t>General Assumptions</w:t>
      </w:r>
    </w:p>
    <w:p w14:paraId="0074C955" w14:textId="77777777" w:rsidR="006E313E" w:rsidRPr="006C0E34" w:rsidRDefault="00773DF1" w:rsidP="006E313E">
      <w:pPr>
        <w:spacing w:after="0" w:line="300" w:lineRule="auto"/>
      </w:pPr>
      <w:r w:rsidRPr="006C0E34">
        <w:t>Power flow models and input files are required to determine the import and export limits of each LRZ</w:t>
      </w:r>
      <w:r w:rsidR="00E4772B">
        <w:t xml:space="preserve"> in each </w:t>
      </w:r>
      <w:r w:rsidR="00B7376D">
        <w:t>Season</w:t>
      </w:r>
      <w:r w:rsidRPr="006C0E34">
        <w:t xml:space="preserve">. Input files (subsystem and contingency) from MTEP studies built for timeframes matching the effective period of the transfer limit study will be used. Single-element contingencies in MISO and seam areas are evaluated. </w:t>
      </w:r>
      <w:r w:rsidR="00EA497E">
        <w:t xml:space="preserve">Other than the </w:t>
      </w:r>
      <w:r w:rsidR="004A7C67">
        <w:t>p</w:t>
      </w:r>
      <w:r w:rsidR="00EA497E">
        <w:t>ower</w:t>
      </w:r>
      <w:r w:rsidR="00305EDB">
        <w:t xml:space="preserve"> </w:t>
      </w:r>
      <w:r w:rsidR="00EA497E">
        <w:t xml:space="preserve">flow model, all other input files will be the same across all </w:t>
      </w:r>
      <w:r w:rsidR="00B7376D">
        <w:t>Season</w:t>
      </w:r>
      <w:r w:rsidR="00EA497E">
        <w:t xml:space="preserve">s within the Planning Year. </w:t>
      </w:r>
    </w:p>
    <w:p w14:paraId="1B5C61F3" w14:textId="77777777" w:rsidR="006E313E" w:rsidRPr="006C0E34" w:rsidRDefault="006E313E" w:rsidP="006E313E">
      <w:pPr>
        <w:spacing w:after="0" w:line="300" w:lineRule="auto"/>
      </w:pPr>
    </w:p>
    <w:p w14:paraId="4226773A" w14:textId="77777777" w:rsidR="006E313E" w:rsidRPr="006C0E34" w:rsidRDefault="00773DF1" w:rsidP="006E313E">
      <w:pPr>
        <w:spacing w:after="0" w:line="300" w:lineRule="auto"/>
      </w:pPr>
      <w:r w:rsidRPr="006C0E34">
        <w:t>Subsystem files will be modified to include required source and sink definitions, details are provided in the next two sections (Import and Export Limit Determination Sections). The monitored file will include all facilities under MISO functional control and Seam facilities 100 kV and above.</w:t>
      </w:r>
    </w:p>
    <w:p w14:paraId="58B8CA24" w14:textId="77777777" w:rsidR="006E313E" w:rsidRPr="006C0E34" w:rsidRDefault="006E313E" w:rsidP="006E313E">
      <w:pPr>
        <w:spacing w:after="0" w:line="300" w:lineRule="auto"/>
      </w:pPr>
    </w:p>
    <w:p w14:paraId="442FB5F9" w14:textId="77777777" w:rsidR="006E313E" w:rsidRPr="006C0E34" w:rsidRDefault="00773DF1" w:rsidP="006E313E">
      <w:pPr>
        <w:spacing w:after="0" w:line="300" w:lineRule="auto"/>
      </w:pPr>
      <w:r w:rsidRPr="006C0E34">
        <w:t>Power flow models will contain approved MISO MTEP Appendix A and Target A projects with effective dates on or before the effective date of the study model. Planning Resources, internal and external to MISO will be dispatched in the base model according to the Generator Modeling and Transactions/Interchanges sections of the Transmission Planning Business Practices Manual, or BPM-020. The following generators are excluded from the incremental transfer analysis dispatch:</w:t>
      </w:r>
    </w:p>
    <w:p w14:paraId="7564E4B3" w14:textId="77777777" w:rsidR="006E313E" w:rsidRPr="006C0E34" w:rsidRDefault="00773DF1" w:rsidP="0066130C">
      <w:pPr>
        <w:pStyle w:val="ListParagraph"/>
        <w:numPr>
          <w:ilvl w:val="0"/>
          <w:numId w:val="25"/>
        </w:numPr>
        <w:spacing w:after="0" w:line="300" w:lineRule="auto"/>
        <w:ind w:left="1080"/>
      </w:pPr>
      <w:r w:rsidRPr="006C0E34">
        <w:t>Nuclear</w:t>
      </w:r>
    </w:p>
    <w:p w14:paraId="3AA69FAA" w14:textId="77777777" w:rsidR="006E313E" w:rsidRPr="006C0E34" w:rsidRDefault="00773DF1" w:rsidP="0066130C">
      <w:pPr>
        <w:pStyle w:val="ListParagraph"/>
        <w:numPr>
          <w:ilvl w:val="0"/>
          <w:numId w:val="25"/>
        </w:numPr>
        <w:spacing w:after="0" w:line="300" w:lineRule="auto"/>
        <w:ind w:left="1080"/>
      </w:pPr>
      <w:r w:rsidRPr="006C0E34">
        <w:t xml:space="preserve">Generators with negative dispatch </w:t>
      </w:r>
    </w:p>
    <w:p w14:paraId="25480152" w14:textId="77777777" w:rsidR="006E313E" w:rsidRPr="006C0E34" w:rsidRDefault="00773DF1" w:rsidP="0066130C">
      <w:pPr>
        <w:pStyle w:val="ListParagraph"/>
        <w:numPr>
          <w:ilvl w:val="0"/>
          <w:numId w:val="25"/>
        </w:numPr>
        <w:spacing w:after="0" w:line="300" w:lineRule="auto"/>
        <w:ind w:left="1080"/>
      </w:pPr>
      <w:r w:rsidRPr="006C0E34">
        <w:t>Hydro</w:t>
      </w:r>
    </w:p>
    <w:p w14:paraId="566761FB" w14:textId="77777777" w:rsidR="006E313E" w:rsidRPr="006C0E34" w:rsidRDefault="00773DF1" w:rsidP="0066130C">
      <w:pPr>
        <w:pStyle w:val="ListParagraph"/>
        <w:numPr>
          <w:ilvl w:val="0"/>
          <w:numId w:val="25"/>
        </w:numPr>
        <w:spacing w:after="0" w:line="300" w:lineRule="auto"/>
        <w:ind w:left="1080"/>
      </w:pPr>
      <w:r w:rsidRPr="006C0E34">
        <w:t>Wind</w:t>
      </w:r>
    </w:p>
    <w:p w14:paraId="5726C70E" w14:textId="77777777" w:rsidR="006E313E" w:rsidRPr="006C0E34" w:rsidRDefault="00773DF1" w:rsidP="0066130C">
      <w:pPr>
        <w:pStyle w:val="ListParagraph"/>
        <w:numPr>
          <w:ilvl w:val="0"/>
          <w:numId w:val="25"/>
        </w:numPr>
        <w:spacing w:after="0" w:line="300" w:lineRule="auto"/>
        <w:ind w:left="1080"/>
      </w:pPr>
      <w:r w:rsidRPr="006C0E34">
        <w:t>Solar</w:t>
      </w:r>
    </w:p>
    <w:p w14:paraId="05AF3B02" w14:textId="77777777" w:rsidR="006E313E" w:rsidRPr="006C0E34" w:rsidRDefault="006E313E" w:rsidP="006E313E">
      <w:pPr>
        <w:spacing w:after="0" w:line="300" w:lineRule="auto"/>
      </w:pPr>
    </w:p>
    <w:p w14:paraId="2E7763D1" w14:textId="77777777" w:rsidR="006E313E" w:rsidRDefault="00773DF1" w:rsidP="006E313E">
      <w:pPr>
        <w:spacing w:after="0" w:line="300" w:lineRule="auto"/>
      </w:pPr>
      <w:r w:rsidRPr="006C0E34">
        <w:t>Wind and solar will be ramped down for transfers and will not be ramped up. Maximum wind output will be limited to base dispatch in the power flow model which is set by the wind capacity credit. MISO and external area interchange in the base case will be set to the net of the expected firm transactions with its neighbors.</w:t>
      </w:r>
    </w:p>
    <w:p w14:paraId="353D0339" w14:textId="77777777" w:rsidR="00313BB7" w:rsidRDefault="00313BB7" w:rsidP="006E313E">
      <w:pPr>
        <w:spacing w:after="0" w:line="300" w:lineRule="auto"/>
      </w:pPr>
    </w:p>
    <w:p w14:paraId="00B16153" w14:textId="77777777" w:rsidR="006E313E" w:rsidRPr="006C0E34" w:rsidRDefault="00773DF1" w:rsidP="006E313E">
      <w:pPr>
        <w:spacing w:after="0" w:line="300" w:lineRule="auto"/>
      </w:pPr>
      <w:r w:rsidRPr="00A67C9F">
        <w:rPr>
          <w:rFonts w:eastAsiaTheme="majorEastAsia"/>
        </w:rPr>
        <w:t>If</w:t>
      </w:r>
      <w:r w:rsidR="00313BB7">
        <w:t xml:space="preserve"> a Transmission Owner </w:t>
      </w:r>
      <w:r w:rsidRPr="00A67C9F">
        <w:rPr>
          <w:rFonts w:eastAsiaTheme="majorEastAsia"/>
        </w:rPr>
        <w:t>has</w:t>
      </w:r>
      <w:r w:rsidRPr="0015772D">
        <w:t xml:space="preserve"> </w:t>
      </w:r>
      <w:r w:rsidRPr="00EC7BDB">
        <w:t xml:space="preserve">identified </w:t>
      </w:r>
      <w:r w:rsidRPr="00A67C9F">
        <w:rPr>
          <w:rFonts w:eastAsiaTheme="majorEastAsia"/>
        </w:rPr>
        <w:t>a zonal</w:t>
      </w:r>
      <w:r w:rsidR="00313BB7" w:rsidRPr="00FA04E6">
        <w:t xml:space="preserve"> </w:t>
      </w:r>
      <w:r w:rsidR="00313BB7">
        <w:t>import limit</w:t>
      </w:r>
      <w:r w:rsidR="0027133E">
        <w:t xml:space="preserve"> </w:t>
      </w:r>
      <w:r w:rsidRPr="00A67C9F">
        <w:rPr>
          <w:rFonts w:eastAsiaTheme="majorEastAsia"/>
        </w:rPr>
        <w:t xml:space="preserve">that </w:t>
      </w:r>
      <w:r w:rsidR="00313BB7">
        <w:t xml:space="preserve">is </w:t>
      </w:r>
      <w:r w:rsidRPr="00A67C9F">
        <w:rPr>
          <w:rFonts w:eastAsiaTheme="majorEastAsia"/>
        </w:rPr>
        <w:t xml:space="preserve">binding as a result of </w:t>
      </w:r>
      <w:r w:rsidR="00313BB7">
        <w:t xml:space="preserve">the </w:t>
      </w:r>
      <w:r w:rsidR="007560EE">
        <w:t>exclusion of nuclear</w:t>
      </w:r>
      <w:r w:rsidR="005767D8">
        <w:t xml:space="preserve"> </w:t>
      </w:r>
      <w:r>
        <w:t xml:space="preserve">(headroom) </w:t>
      </w:r>
      <w:r w:rsidR="005767D8">
        <w:t>or other resources in the sink of the transfer study</w:t>
      </w:r>
      <w:r w:rsidR="00D231A6">
        <w:t xml:space="preserve">, the TO </w:t>
      </w:r>
      <w:r w:rsidRPr="00A67C9F">
        <w:rPr>
          <w:rFonts w:eastAsiaTheme="majorEastAsia"/>
        </w:rPr>
        <w:t>may inform</w:t>
      </w:r>
      <w:r w:rsidR="00D231A6">
        <w:t xml:space="preserve"> MISO </w:t>
      </w:r>
      <w:r w:rsidRPr="00A67C9F">
        <w:rPr>
          <w:rFonts w:eastAsiaTheme="majorEastAsia"/>
        </w:rPr>
        <w:t xml:space="preserve">of the limitation </w:t>
      </w:r>
      <w:r w:rsidR="0017265D">
        <w:t xml:space="preserve">and MISO </w:t>
      </w:r>
      <w:r w:rsidRPr="00A67C9F">
        <w:rPr>
          <w:rFonts w:eastAsiaTheme="majorEastAsia"/>
        </w:rPr>
        <w:t>will</w:t>
      </w:r>
      <w:r w:rsidR="0017265D">
        <w:t xml:space="preserve"> evaluate the </w:t>
      </w:r>
      <w:r w:rsidRPr="00A67C9F">
        <w:rPr>
          <w:rFonts w:eastAsiaTheme="majorEastAsia"/>
        </w:rPr>
        <w:t>ZIA</w:t>
      </w:r>
      <w:r w:rsidR="0017265D">
        <w:t xml:space="preserve"> and update accordingly</w:t>
      </w:r>
      <w:r w:rsidRPr="00A67C9F">
        <w:rPr>
          <w:rFonts w:eastAsiaTheme="majorEastAsia"/>
        </w:rPr>
        <w:t>, at MISO’s sole discretion.</w:t>
      </w:r>
    </w:p>
    <w:p w14:paraId="2FEF68CC" w14:textId="77777777" w:rsidR="001B0E83" w:rsidRPr="006C0E34" w:rsidRDefault="001B0E83" w:rsidP="006E313E">
      <w:pPr>
        <w:spacing w:after="0" w:line="300" w:lineRule="auto"/>
      </w:pPr>
    </w:p>
    <w:p w14:paraId="0E942411" w14:textId="77777777" w:rsidR="006E313E" w:rsidRPr="006C0E34" w:rsidRDefault="00773DF1" w:rsidP="006E313E">
      <w:pPr>
        <w:spacing w:after="0" w:line="300" w:lineRule="auto"/>
        <w:rPr>
          <w:b/>
        </w:rPr>
      </w:pPr>
      <w:r>
        <w:rPr>
          <w:b/>
        </w:rPr>
        <w:t xml:space="preserve">Seasonal </w:t>
      </w:r>
      <w:r w:rsidR="002C5FF7" w:rsidRPr="006C0E34">
        <w:rPr>
          <w:b/>
        </w:rPr>
        <w:t xml:space="preserve">Zonal Import Ability (ZIA) and </w:t>
      </w:r>
      <w:r>
        <w:rPr>
          <w:b/>
        </w:rPr>
        <w:t xml:space="preserve">Seasonal </w:t>
      </w:r>
      <w:r w:rsidR="002C5FF7" w:rsidRPr="006C0E34">
        <w:rPr>
          <w:b/>
        </w:rPr>
        <w:t>Capacity Import Limit (CIL) Determination</w:t>
      </w:r>
    </w:p>
    <w:p w14:paraId="643869DE" w14:textId="77777777" w:rsidR="006E313E" w:rsidRPr="006C0E34" w:rsidRDefault="00773DF1" w:rsidP="006E313E">
      <w:pPr>
        <w:spacing w:after="0" w:line="300" w:lineRule="auto"/>
      </w:pPr>
      <w:r w:rsidRPr="006C0E34">
        <w:t xml:space="preserve">To determine an LRZ’s </w:t>
      </w:r>
      <w:r w:rsidR="00A752AB">
        <w:t xml:space="preserve">seasonal </w:t>
      </w:r>
      <w:r w:rsidRPr="006C0E34">
        <w:t xml:space="preserve">limits, a </w:t>
      </w:r>
      <w:r w:rsidR="00961E45" w:rsidRPr="006C0E34">
        <w:t>generation-to-generation</w:t>
      </w:r>
      <w:r w:rsidRPr="006C0E34">
        <w:t xml:space="preserve"> transfer is modeled from a source subsystem to a sink subsystem. For import limits, the limit is determined for the sink subsystem. Import limits are found by increasing MISO generation resources in adjacent Local Balancing Authorities (LBAs) while decreasing generation inside the LRZ under study. LBAs that are interconnected with the LRZ under study are considered adjacent. Tiers are used to define the generation pool used for import studies and are comprised of the adjacent systems of the zone being studied.</w:t>
      </w:r>
    </w:p>
    <w:p w14:paraId="634248FE" w14:textId="77777777" w:rsidR="006E313E" w:rsidRPr="006C0E34" w:rsidRDefault="00773DF1" w:rsidP="0066130C">
      <w:pPr>
        <w:pStyle w:val="ListParagraph"/>
        <w:numPr>
          <w:ilvl w:val="0"/>
          <w:numId w:val="26"/>
        </w:numPr>
        <w:spacing w:after="0" w:line="300" w:lineRule="auto"/>
        <w:ind w:left="1080"/>
      </w:pPr>
      <w:r w:rsidRPr="006C0E34">
        <w:t>Tier 1 – Generation in the MISO LBAs adjacent to the LRZ under study</w:t>
      </w:r>
    </w:p>
    <w:p w14:paraId="00F72A9E" w14:textId="77777777" w:rsidR="006E313E" w:rsidRDefault="00773DF1" w:rsidP="0066130C">
      <w:pPr>
        <w:pStyle w:val="ListParagraph"/>
        <w:numPr>
          <w:ilvl w:val="0"/>
          <w:numId w:val="26"/>
        </w:numPr>
        <w:spacing w:after="0" w:line="300" w:lineRule="auto"/>
        <w:ind w:left="1080"/>
      </w:pPr>
      <w:r w:rsidRPr="006C0E34">
        <w:t>Tier 2 – Tier 1 plus generation in MISO LBAs adjacent to Tier 1</w:t>
      </w:r>
    </w:p>
    <w:p w14:paraId="252AA9EB" w14:textId="77777777" w:rsidR="001405EF" w:rsidRPr="006C0E34" w:rsidRDefault="001405EF" w:rsidP="00BF2DAD">
      <w:pPr>
        <w:pStyle w:val="ListParagraph"/>
        <w:spacing w:after="0" w:line="300" w:lineRule="auto"/>
        <w:ind w:left="1080"/>
      </w:pPr>
    </w:p>
    <w:p w14:paraId="70C570E4" w14:textId="77777777" w:rsidR="006E313E" w:rsidRPr="001E4AF3" w:rsidRDefault="00773DF1" w:rsidP="006E313E">
      <w:pPr>
        <w:spacing w:after="0" w:line="300" w:lineRule="auto"/>
        <w:jc w:val="center"/>
      </w:pPr>
      <w:r>
        <w:rPr>
          <w:noProof/>
        </w:rPr>
        <w:drawing>
          <wp:inline distT="0" distB="0" distL="0" distR="0" wp14:anchorId="1B4D2F52" wp14:editId="24C551EE">
            <wp:extent cx="2863516" cy="1983647"/>
            <wp:effectExtent l="0" t="0" r="0" b="0"/>
            <wp:docPr id="1808058739" name="Picture 1808058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8058739" name="Picture 3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863516" cy="1983647"/>
                    </a:xfrm>
                    <a:prstGeom prst="rect">
                      <a:avLst/>
                    </a:prstGeom>
                  </pic:spPr>
                </pic:pic>
              </a:graphicData>
            </a:graphic>
          </wp:inline>
        </w:drawing>
      </w:r>
    </w:p>
    <w:p w14:paraId="6188BBF9" w14:textId="77777777" w:rsidR="006E313E" w:rsidRPr="006C0E34" w:rsidRDefault="00773DF1" w:rsidP="006E313E">
      <w:pPr>
        <w:spacing w:after="0" w:line="300" w:lineRule="auto"/>
        <w:jc w:val="center"/>
        <w:rPr>
          <w:b/>
        </w:rPr>
      </w:pPr>
      <w:r w:rsidRPr="006C0E34">
        <w:rPr>
          <w:b/>
        </w:rPr>
        <w:t>Figure 5.1: Tiered import illustration</w:t>
      </w:r>
    </w:p>
    <w:p w14:paraId="55A0194C" w14:textId="77777777" w:rsidR="006E313E" w:rsidRPr="00D544AD" w:rsidRDefault="006E313E" w:rsidP="00D544AD">
      <w:pPr>
        <w:spacing w:after="0" w:line="300" w:lineRule="auto"/>
      </w:pPr>
    </w:p>
    <w:p w14:paraId="79F74A47" w14:textId="77777777" w:rsidR="008B7AE3" w:rsidRPr="001E4AF3" w:rsidRDefault="008B7AE3" w:rsidP="006E313E">
      <w:pPr>
        <w:spacing w:after="0" w:line="300" w:lineRule="auto"/>
      </w:pPr>
    </w:p>
    <w:p w14:paraId="1EE9858C" w14:textId="77777777" w:rsidR="006E313E" w:rsidRPr="006C0E34" w:rsidRDefault="00773DF1" w:rsidP="006E313E">
      <w:pPr>
        <w:spacing w:after="0" w:line="300" w:lineRule="auto"/>
      </w:pPr>
      <w:r w:rsidRPr="001E4AF3">
        <w:t xml:space="preserve">Import limit studies are analyzed first using Tier 1 generation only. </w:t>
      </w:r>
      <w:r w:rsidRPr="006C0E34">
        <w:t>If no constraint is identified,</w:t>
      </w:r>
    </w:p>
    <w:p w14:paraId="7FB51A28" w14:textId="77777777" w:rsidR="006E313E" w:rsidRPr="006C0E34" w:rsidRDefault="00773DF1" w:rsidP="006E313E">
      <w:pPr>
        <w:spacing w:after="0" w:line="300" w:lineRule="auto"/>
      </w:pPr>
      <w:r w:rsidRPr="006C0E34">
        <w:t>the source is expanded to include Tier 2 and the transfer is retested. If a constraint is identified, redispatch is tested. If redispatch mitigates the constraint completely and an additional constraint is not identified, the source is expanded to include Tier 2 and the transfer is retested. If constraints are identified using Tier 1 generation, Tier 2 generation is not needed to determine the zone’s import limit.</w:t>
      </w:r>
    </w:p>
    <w:p w14:paraId="61B9699D" w14:textId="77777777" w:rsidR="006E313E" w:rsidRPr="006C0E34" w:rsidRDefault="006E313E" w:rsidP="006E313E">
      <w:pPr>
        <w:spacing w:after="0" w:line="300" w:lineRule="auto"/>
      </w:pPr>
    </w:p>
    <w:p w14:paraId="21159A42" w14:textId="77777777" w:rsidR="006E313E" w:rsidRPr="006C0E34" w:rsidRDefault="00773DF1" w:rsidP="006E313E">
      <w:pPr>
        <w:spacing w:after="0" w:line="300" w:lineRule="auto"/>
      </w:pPr>
      <w:r w:rsidRPr="006C0E34">
        <w:t>The results of the analysis produce the</w:t>
      </w:r>
      <w:r w:rsidR="00A752AB">
        <w:t xml:space="preserve"> seasonal</w:t>
      </w:r>
      <w:r w:rsidRPr="006C0E34">
        <w:t xml:space="preserve"> Zonal Import Ability. This value will be used to determine the </w:t>
      </w:r>
      <w:r w:rsidR="00A752AB">
        <w:t xml:space="preserve">seasonal </w:t>
      </w:r>
      <w:r w:rsidRPr="006C0E34">
        <w:t>CIL after accounting for exports to non-MISO load.</w:t>
      </w:r>
    </w:p>
    <w:p w14:paraId="54CB90DF" w14:textId="77777777" w:rsidR="006E313E" w:rsidRPr="006C0E34" w:rsidRDefault="006E313E" w:rsidP="006E313E">
      <w:pPr>
        <w:spacing w:after="0" w:line="300" w:lineRule="auto"/>
      </w:pPr>
    </w:p>
    <w:p w14:paraId="20818C03" w14:textId="77777777" w:rsidR="006E313E" w:rsidRPr="001E4AF3" w:rsidRDefault="00773DF1" w:rsidP="006E313E">
      <w:pPr>
        <w:spacing w:after="0" w:line="300" w:lineRule="auto"/>
        <w:jc w:val="center"/>
      </w:pPr>
      <w:r w:rsidRPr="001E4AF3">
        <w:rPr>
          <w:noProof/>
        </w:rPr>
        <w:drawing>
          <wp:inline distT="0" distB="0" distL="0" distR="0" wp14:anchorId="257BAD13" wp14:editId="14AB7BDC">
            <wp:extent cx="2918460" cy="3022038"/>
            <wp:effectExtent l="19050" t="19050" r="15240" b="2603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
                    <pic:cNvPicPr/>
                  </pic:nvPicPr>
                  <pic:blipFill>
                    <a:blip r:embed="rId23"/>
                    <a:stretch>
                      <a:fillRect/>
                    </a:stretch>
                  </pic:blipFill>
                  <pic:spPr>
                    <a:xfrm>
                      <a:off x="0" y="0"/>
                      <a:ext cx="2931563" cy="3035606"/>
                    </a:xfrm>
                    <a:prstGeom prst="rect">
                      <a:avLst/>
                    </a:prstGeom>
                    <a:ln>
                      <a:solidFill>
                        <a:schemeClr val="accent1">
                          <a:shade val="95000"/>
                          <a:satMod val="105000"/>
                        </a:schemeClr>
                      </a:solidFill>
                    </a:ln>
                  </pic:spPr>
                </pic:pic>
              </a:graphicData>
            </a:graphic>
          </wp:inline>
        </w:drawing>
      </w:r>
    </w:p>
    <w:p w14:paraId="24E51021" w14:textId="77777777" w:rsidR="006E313E" w:rsidRPr="006C0E34" w:rsidRDefault="00773DF1" w:rsidP="006E313E">
      <w:pPr>
        <w:spacing w:after="0" w:line="300" w:lineRule="auto"/>
        <w:jc w:val="center"/>
        <w:rPr>
          <w:b/>
        </w:rPr>
      </w:pPr>
      <w:r w:rsidRPr="006C0E34">
        <w:rPr>
          <w:b/>
        </w:rPr>
        <w:t>Figure 5.2: Example - MISO LBAs Used for First Test of LRZ 7 import limits</w:t>
      </w:r>
    </w:p>
    <w:p w14:paraId="02A88EF2" w14:textId="77777777" w:rsidR="006E313E" w:rsidRPr="006C0E34" w:rsidRDefault="006E313E" w:rsidP="006E313E">
      <w:pPr>
        <w:spacing w:after="0" w:line="300" w:lineRule="auto"/>
      </w:pPr>
    </w:p>
    <w:p w14:paraId="17807BEF" w14:textId="77777777" w:rsidR="006E313E" w:rsidRPr="001E4AF3" w:rsidRDefault="00773DF1" w:rsidP="006E313E">
      <w:pPr>
        <w:spacing w:after="0" w:line="300" w:lineRule="auto"/>
        <w:jc w:val="center"/>
      </w:pPr>
      <w:r w:rsidRPr="001E4AF3">
        <w:rPr>
          <w:noProof/>
        </w:rPr>
        <w:drawing>
          <wp:inline distT="0" distB="0" distL="0" distR="0" wp14:anchorId="11BB651E" wp14:editId="5D22DA3B">
            <wp:extent cx="3322320" cy="3142086"/>
            <wp:effectExtent l="19050" t="19050" r="11430" b="2032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
                    <pic:cNvPicPr/>
                  </pic:nvPicPr>
                  <pic:blipFill>
                    <a:blip r:embed="rId24"/>
                    <a:stretch>
                      <a:fillRect/>
                    </a:stretch>
                  </pic:blipFill>
                  <pic:spPr>
                    <a:xfrm>
                      <a:off x="0" y="0"/>
                      <a:ext cx="3322320" cy="3142086"/>
                    </a:xfrm>
                    <a:prstGeom prst="rect">
                      <a:avLst/>
                    </a:prstGeom>
                    <a:ln>
                      <a:solidFill>
                        <a:schemeClr val="accent1">
                          <a:shade val="50000"/>
                        </a:schemeClr>
                      </a:solidFill>
                    </a:ln>
                  </pic:spPr>
                </pic:pic>
              </a:graphicData>
            </a:graphic>
          </wp:inline>
        </w:drawing>
      </w:r>
    </w:p>
    <w:p w14:paraId="371F4523" w14:textId="77777777" w:rsidR="006E313E" w:rsidRPr="006C0E34" w:rsidRDefault="00773DF1" w:rsidP="006E313E">
      <w:pPr>
        <w:spacing w:after="0" w:line="300" w:lineRule="auto"/>
        <w:jc w:val="center"/>
        <w:rPr>
          <w:b/>
        </w:rPr>
      </w:pPr>
      <w:r w:rsidRPr="006C0E34">
        <w:rPr>
          <w:b/>
        </w:rPr>
        <w:t>Figure 5.3: Example - MISO LBAs Used for Second Test of LRZ 7 import limits</w:t>
      </w:r>
    </w:p>
    <w:p w14:paraId="45AC1ADE" w14:textId="77777777" w:rsidR="006E313E" w:rsidRPr="00D544AD" w:rsidRDefault="006E313E" w:rsidP="00D544AD">
      <w:pPr>
        <w:spacing w:after="0"/>
        <w:rPr>
          <w:b/>
        </w:rPr>
      </w:pPr>
    </w:p>
    <w:p w14:paraId="768F979A" w14:textId="77777777" w:rsidR="006E313E" w:rsidRPr="006C0E34" w:rsidRDefault="00773DF1" w:rsidP="006E313E">
      <w:pPr>
        <w:spacing w:after="0" w:line="300" w:lineRule="auto"/>
        <w:rPr>
          <w:b/>
        </w:rPr>
      </w:pPr>
      <w:r>
        <w:rPr>
          <w:b/>
        </w:rPr>
        <w:t xml:space="preserve">Seasonal </w:t>
      </w:r>
      <w:r w:rsidR="002C5FF7" w:rsidRPr="006C0E34">
        <w:rPr>
          <w:b/>
        </w:rPr>
        <w:t xml:space="preserve">Zonal Export Ability (ZEA) and </w:t>
      </w:r>
      <w:r>
        <w:rPr>
          <w:b/>
        </w:rPr>
        <w:t xml:space="preserve">Seasonal </w:t>
      </w:r>
      <w:r w:rsidR="002C5FF7" w:rsidRPr="006C0E34">
        <w:rPr>
          <w:b/>
        </w:rPr>
        <w:t>Capacity Export Limit (CEL) Determination</w:t>
      </w:r>
    </w:p>
    <w:p w14:paraId="7DB7F0CB" w14:textId="77777777" w:rsidR="006E313E" w:rsidRPr="006C0E34" w:rsidRDefault="00773DF1" w:rsidP="006E313E">
      <w:pPr>
        <w:spacing w:after="0" w:line="300" w:lineRule="auto"/>
      </w:pPr>
      <w:r w:rsidRPr="006C0E34">
        <w:t>The LRZ being studied for a</w:t>
      </w:r>
      <w:r w:rsidR="00A752AB">
        <w:t xml:space="preserve"> seasonal </w:t>
      </w:r>
      <w:r w:rsidRPr="006C0E34">
        <w:t xml:space="preserve">export limit, is the source subsystem for the transfer. Available generation within the LBA(s) contained in that particular LRZ is increased proportionately while all generation dispatched, except for nuclear, </w:t>
      </w:r>
      <w:r w:rsidR="00B808E0">
        <w:t>wind and other intermittent resources</w:t>
      </w:r>
      <w:r w:rsidRPr="006C0E34">
        <w:t>, in all other MISO LBAs is decreased proportionately. This method produces the</w:t>
      </w:r>
      <w:r w:rsidR="00A752AB">
        <w:t xml:space="preserve"> seasonal </w:t>
      </w:r>
      <w:r w:rsidRPr="006C0E34">
        <w:t xml:space="preserve">ZEA which is used to determine the </w:t>
      </w:r>
      <w:r w:rsidR="00A752AB">
        <w:t xml:space="preserve">seasonal </w:t>
      </w:r>
      <w:r w:rsidRPr="006C0E34">
        <w:t>CEL after accounting for exports to non-MISO load.</w:t>
      </w:r>
    </w:p>
    <w:p w14:paraId="149D93B6" w14:textId="77777777" w:rsidR="006E313E" w:rsidRPr="006C0E34" w:rsidRDefault="006E313E" w:rsidP="006E313E">
      <w:pPr>
        <w:spacing w:after="0" w:line="300" w:lineRule="auto"/>
      </w:pPr>
    </w:p>
    <w:p w14:paraId="7C38593F" w14:textId="77777777" w:rsidR="006E313E" w:rsidRPr="001E4AF3" w:rsidRDefault="00773DF1" w:rsidP="00CB651F">
      <w:pPr>
        <w:spacing w:after="0"/>
      </w:pPr>
      <w:r w:rsidRPr="006C0E34">
        <w:br w:type="page"/>
      </w:r>
      <w:r w:rsidRPr="001E4AF3">
        <w:rPr>
          <w:noProof/>
        </w:rPr>
        <w:drawing>
          <wp:inline distT="0" distB="0" distL="0" distR="0" wp14:anchorId="1D1AFB54" wp14:editId="2F287C97">
            <wp:extent cx="2874167" cy="3179929"/>
            <wp:effectExtent l="19050" t="19050" r="21590" b="2095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
                    <pic:cNvPicPr/>
                  </pic:nvPicPr>
                  <pic:blipFill>
                    <a:blip r:embed="rId25"/>
                    <a:stretch>
                      <a:fillRect/>
                    </a:stretch>
                  </pic:blipFill>
                  <pic:spPr>
                    <a:xfrm>
                      <a:off x="0" y="0"/>
                      <a:ext cx="2877335" cy="3183435"/>
                    </a:xfrm>
                    <a:prstGeom prst="rect">
                      <a:avLst/>
                    </a:prstGeom>
                    <a:ln>
                      <a:solidFill>
                        <a:schemeClr val="accent1">
                          <a:shade val="50000"/>
                        </a:schemeClr>
                      </a:solidFill>
                    </a:ln>
                  </pic:spPr>
                </pic:pic>
              </a:graphicData>
            </a:graphic>
          </wp:inline>
        </w:drawing>
      </w:r>
    </w:p>
    <w:p w14:paraId="18C4C591" w14:textId="77777777" w:rsidR="006E313E" w:rsidRPr="006C0E34" w:rsidRDefault="00773DF1" w:rsidP="006E313E">
      <w:pPr>
        <w:spacing w:after="0" w:line="300" w:lineRule="auto"/>
        <w:jc w:val="center"/>
        <w:rPr>
          <w:b/>
        </w:rPr>
      </w:pPr>
      <w:r w:rsidRPr="006C0E34">
        <w:rPr>
          <w:b/>
        </w:rPr>
        <w:t>Figure 5.4: Example - MISO LBAs Used for LRZ 7 export limits</w:t>
      </w:r>
    </w:p>
    <w:p w14:paraId="4FDC12EF" w14:textId="77777777" w:rsidR="006E313E" w:rsidRPr="006C0E34" w:rsidRDefault="006E313E" w:rsidP="006E313E">
      <w:pPr>
        <w:spacing w:after="0" w:line="300" w:lineRule="auto"/>
      </w:pPr>
    </w:p>
    <w:p w14:paraId="48CF2AB3" w14:textId="77777777" w:rsidR="006E313E" w:rsidRPr="006C0E34" w:rsidRDefault="00773DF1" w:rsidP="006E313E">
      <w:pPr>
        <w:spacing w:after="0" w:line="300" w:lineRule="auto"/>
        <w:rPr>
          <w:b/>
        </w:rPr>
      </w:pPr>
      <w:r w:rsidRPr="006C0E34">
        <w:rPr>
          <w:b/>
        </w:rPr>
        <w:t>Redispatch</w:t>
      </w:r>
    </w:p>
    <w:p w14:paraId="4EA5E0A1" w14:textId="77777777" w:rsidR="006E313E" w:rsidRPr="006C0E34" w:rsidRDefault="00773DF1" w:rsidP="006E313E">
      <w:pPr>
        <w:spacing w:after="0" w:line="300" w:lineRule="auto"/>
      </w:pPr>
      <w:r>
        <w:t>LOLE study redispatch is based on prior MTEP study methods. The base assumptions are as follows:</w:t>
      </w:r>
    </w:p>
    <w:p w14:paraId="4CA764E4" w14:textId="77777777" w:rsidR="006E313E" w:rsidRPr="006C0E34" w:rsidRDefault="00773DF1" w:rsidP="0066130C">
      <w:pPr>
        <w:pStyle w:val="ListParagraph"/>
        <w:numPr>
          <w:ilvl w:val="0"/>
          <w:numId w:val="27"/>
        </w:numPr>
        <w:spacing w:after="0" w:line="300" w:lineRule="auto"/>
        <w:ind w:left="1080"/>
      </w:pPr>
      <w:r>
        <w:t xml:space="preserve">No more than 10 conventional </w:t>
      </w:r>
      <w:r w:rsidR="007B23F7">
        <w:t>plants</w:t>
      </w:r>
      <w:r>
        <w:t xml:space="preserve"> or wind plants will be used</w:t>
      </w:r>
    </w:p>
    <w:p w14:paraId="4CD667F4" w14:textId="77777777" w:rsidR="006E313E" w:rsidRPr="006C0E34" w:rsidRDefault="00773DF1" w:rsidP="0066130C">
      <w:pPr>
        <w:pStyle w:val="ListParagraph"/>
        <w:numPr>
          <w:ilvl w:val="0"/>
          <w:numId w:val="27"/>
        </w:numPr>
        <w:spacing w:after="0" w:line="300" w:lineRule="auto"/>
        <w:ind w:left="1080"/>
      </w:pPr>
      <w:r w:rsidRPr="006C0E34">
        <w:t>Redispatch limited to 2,000 MW total</w:t>
      </w:r>
      <w:r w:rsidR="007B23F7">
        <w:t xml:space="preserve"> (1</w:t>
      </w:r>
      <w:r w:rsidR="00EF65A6">
        <w:t>,</w:t>
      </w:r>
      <w:r w:rsidR="007B23F7">
        <w:t>000</w:t>
      </w:r>
      <w:r w:rsidR="00EF65A6">
        <w:t xml:space="preserve"> </w:t>
      </w:r>
      <w:r w:rsidR="007B23F7">
        <w:t>MW up and 1,000</w:t>
      </w:r>
      <w:r w:rsidR="00EF65A6">
        <w:t xml:space="preserve"> </w:t>
      </w:r>
      <w:r w:rsidR="007B23F7">
        <w:t>MW down)</w:t>
      </w:r>
    </w:p>
    <w:p w14:paraId="585ECF69" w14:textId="77777777" w:rsidR="006E313E" w:rsidRPr="006C0E34" w:rsidRDefault="00773DF1" w:rsidP="0066130C">
      <w:pPr>
        <w:pStyle w:val="ListParagraph"/>
        <w:numPr>
          <w:ilvl w:val="0"/>
          <w:numId w:val="27"/>
        </w:numPr>
        <w:spacing w:after="0" w:line="300" w:lineRule="auto"/>
        <w:ind w:left="1080"/>
      </w:pPr>
      <w:r w:rsidRPr="006C0E34">
        <w:t>Nuclear units are excluded</w:t>
      </w:r>
    </w:p>
    <w:p w14:paraId="4847CBD5" w14:textId="77777777" w:rsidR="006E313E" w:rsidRPr="006C0E34" w:rsidRDefault="00773DF1" w:rsidP="0066130C">
      <w:pPr>
        <w:pStyle w:val="ListParagraph"/>
        <w:numPr>
          <w:ilvl w:val="0"/>
          <w:numId w:val="27"/>
        </w:numPr>
        <w:spacing w:after="0" w:line="300" w:lineRule="auto"/>
        <w:ind w:left="1080"/>
      </w:pPr>
      <w:r w:rsidRPr="006C0E34">
        <w:t xml:space="preserve">Wind and other intermittent resources </w:t>
      </w:r>
      <w:r w:rsidR="00ED10B9">
        <w:t>can</w:t>
      </w:r>
      <w:r w:rsidRPr="006C0E34">
        <w:t xml:space="preserve"> only be ramped down</w:t>
      </w:r>
    </w:p>
    <w:p w14:paraId="0563784F" w14:textId="77777777" w:rsidR="006E313E" w:rsidRPr="006C0E34" w:rsidRDefault="006E313E" w:rsidP="006E313E">
      <w:pPr>
        <w:spacing w:after="0" w:line="300" w:lineRule="auto"/>
      </w:pPr>
    </w:p>
    <w:p w14:paraId="540B1E94" w14:textId="77777777" w:rsidR="006E313E" w:rsidRPr="006C0E34" w:rsidRDefault="00773DF1" w:rsidP="006E313E">
      <w:pPr>
        <w:spacing w:after="0" w:line="300" w:lineRule="auto"/>
      </w:pPr>
      <w:r w:rsidRPr="006C0E34">
        <w:t xml:space="preserve">For import redispatch scenarios, all generation resources in the zone being studied and adjacent systems (Tier 1 or Tiers 1 &amp; 2) used for the transfer will be eligible to be ramped up. All MISO generation resources will be eligible to be ramped down. If the limiting constraint is a Reciprocal Coordinated </w:t>
      </w:r>
      <w:proofErr w:type="spellStart"/>
      <w:r w:rsidRPr="006C0E34">
        <w:t>Flowgate</w:t>
      </w:r>
      <w:proofErr w:type="spellEnd"/>
      <w:r w:rsidRPr="006C0E34">
        <w:t xml:space="preserve"> (RCF), MISO will work with the Seam entity to determine if an adjustment to external dispatch is appropriate and impactful.</w:t>
      </w:r>
    </w:p>
    <w:p w14:paraId="49A0F03A" w14:textId="77777777" w:rsidR="006E313E" w:rsidRPr="006C0E34" w:rsidRDefault="00773DF1">
      <w:pPr>
        <w:spacing w:after="0"/>
      </w:pPr>
      <w:r w:rsidRPr="006C0E34">
        <w:br w:type="page"/>
      </w:r>
    </w:p>
    <w:p w14:paraId="3E2CC074" w14:textId="77777777" w:rsidR="006E313E" w:rsidRPr="006C0E34" w:rsidRDefault="00773DF1" w:rsidP="006E313E">
      <w:pPr>
        <w:spacing w:after="0" w:line="300" w:lineRule="auto"/>
      </w:pPr>
      <w:r w:rsidRPr="006C0E34">
        <w:t xml:space="preserve">For export redispatch scenarios, only MISO generation resources within the zone being studied are eligible to be ramped up. All MISO generation resources are eligible to be ramped down. As with import redispatch, if the limiting constraint is a Reciprocal Coordinated </w:t>
      </w:r>
      <w:proofErr w:type="spellStart"/>
      <w:r w:rsidRPr="006C0E34">
        <w:t>Flowgate</w:t>
      </w:r>
      <w:proofErr w:type="spellEnd"/>
      <w:r w:rsidRPr="006C0E34">
        <w:t xml:space="preserve"> (RCF), MISO will work with the Seam entity to determine if an adjustment to external dispatch is appropriate and impactful.</w:t>
      </w:r>
    </w:p>
    <w:p w14:paraId="55E004BF" w14:textId="77777777" w:rsidR="006E313E" w:rsidRPr="006C0E34" w:rsidRDefault="006E313E" w:rsidP="006E313E">
      <w:pPr>
        <w:spacing w:after="0" w:line="300" w:lineRule="auto"/>
      </w:pPr>
    </w:p>
    <w:p w14:paraId="0E22EEBA" w14:textId="77777777" w:rsidR="006E313E" w:rsidRPr="006C0E34" w:rsidRDefault="00773DF1" w:rsidP="006E313E">
      <w:pPr>
        <w:spacing w:after="0" w:line="300" w:lineRule="auto"/>
        <w:rPr>
          <w:b/>
        </w:rPr>
      </w:pPr>
      <w:r w:rsidRPr="006C0E34">
        <w:rPr>
          <w:b/>
        </w:rPr>
        <w:t>Adjustment for Exports to Non-MISO Load</w:t>
      </w:r>
    </w:p>
    <w:p w14:paraId="6D2D1927" w14:textId="77777777" w:rsidR="006E313E" w:rsidRPr="006C0E34" w:rsidRDefault="00773DF1" w:rsidP="006E313E">
      <w:pPr>
        <w:spacing w:after="0" w:line="300" w:lineRule="auto"/>
      </w:pPr>
      <w:r w:rsidRPr="006C0E34">
        <w:t xml:space="preserve">FERC issued an order on December 31, 2015 which required studies to be neutral to units within MISO areas that are exporting to non-MISO load. MISO identifies and removes the impact of these exporting units on zonal area interchange. These adjustments result in an increase to CIL and decrease to CEL for zones with exports to non-MISO load. </w:t>
      </w:r>
    </w:p>
    <w:p w14:paraId="762AE739" w14:textId="77777777" w:rsidR="006E313E" w:rsidRPr="006C0E34" w:rsidRDefault="006E313E" w:rsidP="006E313E">
      <w:pPr>
        <w:spacing w:after="0" w:line="300" w:lineRule="auto"/>
      </w:pPr>
    </w:p>
    <w:p w14:paraId="66F571DC" w14:textId="77777777" w:rsidR="006E313E" w:rsidRPr="006C0E34" w:rsidRDefault="00773DF1" w:rsidP="006E313E">
      <w:pPr>
        <w:spacing w:after="0" w:line="300" w:lineRule="auto"/>
        <w:rPr>
          <w:b/>
        </w:rPr>
      </w:pPr>
      <w:r w:rsidRPr="006C0E34">
        <w:rPr>
          <w:b/>
        </w:rPr>
        <w:t>Generation Limited Transfer</w:t>
      </w:r>
    </w:p>
    <w:p w14:paraId="711E045F" w14:textId="77777777" w:rsidR="006E313E" w:rsidRPr="006C0E34" w:rsidRDefault="00773DF1" w:rsidP="006E313E">
      <w:pPr>
        <w:spacing w:after="0" w:line="300" w:lineRule="auto"/>
      </w:pPr>
      <w:r w:rsidRPr="006C0E34">
        <w:t xml:space="preserve">When conducting transfer analysis, the source subsystem might run out of generation to dispatch before identifying a constraint caused by a transmission limit. MISO has developed a process referred to as Generation Limited Transfer, or GLT, to identify transmission constraints in these situations. </w:t>
      </w:r>
    </w:p>
    <w:p w14:paraId="279AAF98" w14:textId="77777777" w:rsidR="006E313E" w:rsidRPr="006C0E34" w:rsidRDefault="006E313E" w:rsidP="006E313E">
      <w:pPr>
        <w:spacing w:after="0" w:line="300" w:lineRule="auto"/>
      </w:pPr>
    </w:p>
    <w:p w14:paraId="744F1017" w14:textId="77777777" w:rsidR="006E313E" w:rsidRPr="006C0E34" w:rsidRDefault="00773DF1" w:rsidP="006E313E">
      <w:pPr>
        <w:spacing w:after="0" w:line="300" w:lineRule="auto"/>
      </w:pPr>
      <w:r w:rsidRPr="006C0E34">
        <w:t>After running the FCITC analysis to determine import and export limits for each LRZ, MISO will determine whether a zone is experiencing a GLT. If the LRZ is experiencing a GLT, MISO will adjust the base model dependent on whether the analysis is an import or export study and re-run the transfer analysis.</w:t>
      </w:r>
    </w:p>
    <w:p w14:paraId="18293333" w14:textId="77777777" w:rsidR="006E313E" w:rsidRPr="006C0E34" w:rsidRDefault="006E313E" w:rsidP="006E313E">
      <w:pPr>
        <w:spacing w:after="0" w:line="300" w:lineRule="auto"/>
      </w:pPr>
    </w:p>
    <w:p w14:paraId="7F9DF447" w14:textId="77777777" w:rsidR="006E313E" w:rsidRPr="006C0E34" w:rsidRDefault="00773DF1" w:rsidP="006E313E">
      <w:pPr>
        <w:spacing w:after="0" w:line="300" w:lineRule="auto"/>
      </w:pPr>
      <w:r w:rsidRPr="006C0E34">
        <w:t>For an export study, when a transmission constraint has not been identified after dispatching all generation within the exporting system (LBAs under study) MISO will decrease load and generation dispatch in the study zone. The objective of the adjustment is to create additional capacity to export from the zone. After the adjustments are complete, MISO will perform transfer analysis on the adjusted model to be in line with section 5.2.2.1</w:t>
      </w:r>
      <w:r w:rsidR="003A7002">
        <w:t xml:space="preserve"> (Calculation of Transfer Limits for the PRA)</w:t>
      </w:r>
      <w:r w:rsidRPr="006C0E34">
        <w:t>. If a GLT is observed again, further adjustments will be made to the load and generation of the study zone.</w:t>
      </w:r>
    </w:p>
    <w:p w14:paraId="69B1564E" w14:textId="77777777" w:rsidR="006E313E" w:rsidRPr="006C0E34" w:rsidRDefault="006E313E" w:rsidP="006E313E">
      <w:pPr>
        <w:spacing w:after="0" w:line="300" w:lineRule="auto"/>
      </w:pPr>
    </w:p>
    <w:p w14:paraId="5348DAC2" w14:textId="77777777" w:rsidR="006E313E" w:rsidRPr="006C0E34" w:rsidRDefault="00773DF1" w:rsidP="006E313E">
      <w:pPr>
        <w:spacing w:after="0" w:line="300" w:lineRule="auto"/>
      </w:pPr>
      <w:r w:rsidRPr="006C0E34">
        <w:t xml:space="preserve">For an import study, when a transmission constraint has not been identified after (a) decreasing all generation within the LRZ under study, (b) or dispatching all generation within Tiers 1 &amp; 2, MISO will adjust load and generation in the source subsystem, Tiers 1 &amp; 2. This will increase the capacity available to import into the study zone. After the adjustments are complete, the transfer analysis will be completed on the adjusted model to be in line with section 5.2.2.1. If a GLT is observed again, further adjustments to the model would be made to the load and generation in Tiers 1 &amp; 2. </w:t>
      </w:r>
    </w:p>
    <w:p w14:paraId="2CFD17F3" w14:textId="77777777" w:rsidR="006E313E" w:rsidRPr="006C0E34" w:rsidRDefault="006E313E" w:rsidP="006E313E">
      <w:pPr>
        <w:spacing w:after="0" w:line="300" w:lineRule="auto"/>
      </w:pPr>
    </w:p>
    <w:p w14:paraId="048C8618" w14:textId="77777777" w:rsidR="006E313E" w:rsidRPr="006C0E34" w:rsidRDefault="00773DF1" w:rsidP="006E313E">
      <w:pPr>
        <w:spacing w:after="0" w:line="300" w:lineRule="auto"/>
      </w:pPr>
      <w:r w:rsidRPr="006C0E34">
        <w:t>FCITC could result in the transmission system supporting large thermal transfers for some zones which might result in some additional considerations. First, large GLT adjustments for export limits could result in reactive-power issues in the zone. Additionally, any load scaling beyond 50% of the zone’s load in the base model could result in unrealistic modeling for a summer peak scenario and could lead to unreliable limits and constraints. Therefore, load scaling for both import and export studies will be limited to 50% of the zone’s load.</w:t>
      </w:r>
    </w:p>
    <w:p w14:paraId="1E00FEC4" w14:textId="77777777" w:rsidR="000B308B" w:rsidRPr="006C0E34" w:rsidRDefault="000B308B" w:rsidP="006E313E">
      <w:pPr>
        <w:spacing w:after="0" w:line="300" w:lineRule="auto"/>
      </w:pPr>
    </w:p>
    <w:p w14:paraId="273A79F3" w14:textId="77777777" w:rsidR="004C41AC" w:rsidRDefault="00773DF1" w:rsidP="006E313E">
      <w:pPr>
        <w:spacing w:after="0" w:line="300" w:lineRule="auto"/>
      </w:pPr>
      <w:r w:rsidRPr="006C0E34">
        <w:t xml:space="preserve">If the GLT does not produce a limit for a zone(s), </w:t>
      </w:r>
      <w:r w:rsidR="001E6FC2">
        <w:t xml:space="preserve">whether </w:t>
      </w:r>
      <w:r w:rsidRPr="006C0E34">
        <w:t>due to a valid constraint not being identified or due to other considerations as listed in the prior paragraph</w:t>
      </w:r>
      <w:r w:rsidR="001E6FC2">
        <w:t xml:space="preserve"> or i</w:t>
      </w:r>
      <w:r w:rsidR="003C0E6A">
        <w:t xml:space="preserve">n the case of a Zone where no valid limit is found </w:t>
      </w:r>
      <w:r w:rsidR="00991089">
        <w:t xml:space="preserve">in a particular </w:t>
      </w:r>
      <w:r w:rsidR="00B7376D">
        <w:t>Season</w:t>
      </w:r>
      <w:r w:rsidR="001E6FC2">
        <w:t>, then</w:t>
      </w:r>
      <w:r w:rsidR="00991089">
        <w:t xml:space="preserve"> </w:t>
      </w:r>
      <w:r w:rsidR="003C0E6A">
        <w:t xml:space="preserve">the </w:t>
      </w:r>
      <w:r w:rsidR="00991089">
        <w:t xml:space="preserve">seasonal </w:t>
      </w:r>
      <w:r w:rsidR="003C0E6A">
        <w:t xml:space="preserve">CIL or </w:t>
      </w:r>
      <w:r w:rsidR="00991089">
        <w:t xml:space="preserve">seasonal </w:t>
      </w:r>
      <w:r w:rsidR="003C0E6A">
        <w:t>CEL will use the following equation</w:t>
      </w:r>
      <w:r w:rsidR="00C86106">
        <w:t xml:space="preserve"> where Capacity is the amount available to export or import from Tier 1 &amp; 2 LBA’s in the Base Case and where Base Case Flows is the Area Interchange </w:t>
      </w:r>
      <w:r w:rsidR="00147D2D">
        <w:t xml:space="preserve">for the study LRZ in the base </w:t>
      </w:r>
      <w:proofErr w:type="spellStart"/>
      <w:r w:rsidR="00147D2D">
        <w:t>Powerflow</w:t>
      </w:r>
      <w:proofErr w:type="spellEnd"/>
      <w:r w:rsidR="00147D2D">
        <w:t xml:space="preserve"> model</w:t>
      </w:r>
      <w:r>
        <w:t>.</w:t>
      </w:r>
    </w:p>
    <w:p w14:paraId="09652377" w14:textId="77777777" w:rsidR="00147D2D" w:rsidRDefault="00147D2D" w:rsidP="006E313E">
      <w:pPr>
        <w:spacing w:after="0" w:line="300" w:lineRule="auto"/>
      </w:pPr>
    </w:p>
    <w:p w14:paraId="080E4AF3" w14:textId="77777777" w:rsidR="00C86106" w:rsidRDefault="00773DF1" w:rsidP="006E313E">
      <w:pPr>
        <w:spacing w:after="0" w:line="300" w:lineRule="auto"/>
      </w:pPr>
      <w:r>
        <w:tab/>
      </w:r>
      <w:r>
        <w:tab/>
      </w:r>
      <w:r>
        <w:tab/>
        <w:t>ZIA/ZEA = Capacity + Base Case Flows</w:t>
      </w:r>
    </w:p>
    <w:p w14:paraId="275E0107" w14:textId="77777777" w:rsidR="00147D2D" w:rsidRDefault="00147D2D" w:rsidP="006E313E">
      <w:pPr>
        <w:spacing w:after="0" w:line="300" w:lineRule="auto"/>
      </w:pPr>
    </w:p>
    <w:p w14:paraId="5C5A3E96" w14:textId="77777777" w:rsidR="000B308B" w:rsidRPr="006C0E34" w:rsidRDefault="00773DF1" w:rsidP="006E313E">
      <w:pPr>
        <w:spacing w:after="0" w:line="300" w:lineRule="auto"/>
      </w:pPr>
      <w:r w:rsidRPr="006C0E34">
        <w:t xml:space="preserve">MISO shall report that LRZ as having no </w:t>
      </w:r>
      <w:r w:rsidR="00991089">
        <w:t xml:space="preserve">seasonal </w:t>
      </w:r>
      <w:r w:rsidR="00CF1C69">
        <w:t xml:space="preserve">CIL/CEL </w:t>
      </w:r>
      <w:r w:rsidRPr="006C0E34">
        <w:t xml:space="preserve">limit and ensure that the </w:t>
      </w:r>
      <w:r w:rsidR="00152C1C">
        <w:t>transfer amount in the PRA</w:t>
      </w:r>
      <w:r w:rsidRPr="006C0E34">
        <w:t xml:space="preserve"> will not bind in the first iteration of the Simultaneous Feasibility Test (SFT).</w:t>
      </w:r>
      <w:r w:rsidR="00D65338">
        <w:t xml:space="preserve"> </w:t>
      </w:r>
    </w:p>
    <w:p w14:paraId="0D1FE08E" w14:textId="77777777" w:rsidR="006E313E" w:rsidRPr="006C0E34" w:rsidRDefault="006E313E" w:rsidP="006E313E">
      <w:pPr>
        <w:spacing w:after="0" w:line="300" w:lineRule="auto"/>
      </w:pPr>
    </w:p>
    <w:p w14:paraId="1AF655D2" w14:textId="77777777" w:rsidR="006E313E" w:rsidRPr="006C0E34" w:rsidRDefault="00773DF1" w:rsidP="006E313E">
      <w:pPr>
        <w:spacing w:after="0"/>
        <w:rPr>
          <w:b/>
        </w:rPr>
      </w:pPr>
      <w:r w:rsidRPr="006C0E34">
        <w:rPr>
          <w:b/>
        </w:rPr>
        <w:t>Voltage Limited Transfer for import studies</w:t>
      </w:r>
    </w:p>
    <w:p w14:paraId="77470F89" w14:textId="77777777" w:rsidR="006E313E" w:rsidRPr="006C0E34" w:rsidRDefault="00773DF1" w:rsidP="006E313E">
      <w:pPr>
        <w:spacing w:after="0" w:line="300" w:lineRule="auto"/>
      </w:pPr>
      <w:r w:rsidRPr="006C0E34">
        <w:t>Zonal imports may be limited by voltage constraints due to a decrease in the generation dispatch in the zone being studied. Voltage constraints might occur at lower transfer levels than thermal limits that are determined by linear FCITC. As such, LOLE studies may include evaluation of Power-Voltage curves for major disturbances for LRZs with known voltage-based transfer limitations. Known transfer limitations will be identified through existing MISO or member Transmission Owner studies. Additionally, a study could be considered if an LRZ’s import reaches a level where the majority of the zone’s load would be served using imports from non-zonal resources. MISO will coordinate with stakeholders as these scenarios are encountered.</w:t>
      </w:r>
    </w:p>
    <w:p w14:paraId="7C2BE816" w14:textId="77777777" w:rsidR="006E313E" w:rsidRPr="006C0E34" w:rsidRDefault="006E313E" w:rsidP="006E313E">
      <w:pPr>
        <w:spacing w:after="0" w:line="300" w:lineRule="auto"/>
        <w:rPr>
          <w:b/>
        </w:rPr>
      </w:pPr>
    </w:p>
    <w:p w14:paraId="3B7394CB" w14:textId="77777777" w:rsidR="006E313E" w:rsidRPr="006C0E34" w:rsidRDefault="00773DF1" w:rsidP="006E313E">
      <w:pPr>
        <w:spacing w:after="0" w:line="300" w:lineRule="auto"/>
        <w:rPr>
          <w:b/>
        </w:rPr>
      </w:pPr>
      <w:r w:rsidRPr="006C0E34">
        <w:rPr>
          <w:b/>
        </w:rPr>
        <w:t>Processing and Reporting Results</w:t>
      </w:r>
    </w:p>
    <w:p w14:paraId="5C2012E0" w14:textId="77777777" w:rsidR="006E313E" w:rsidRPr="006C0E34" w:rsidRDefault="00773DF1" w:rsidP="006E313E">
      <w:pPr>
        <w:spacing w:after="0" w:line="300" w:lineRule="auto"/>
      </w:pPr>
      <w:r w:rsidRPr="006C0E34">
        <w:t xml:space="preserve">The transfer analysis results for each LRZ consist of a list of constraints and their corresponding FCITC and FCTTC values up to the requested transfer level. The constraint with the smallest FCTTC will be used to determine </w:t>
      </w:r>
      <w:r w:rsidR="00A752AB">
        <w:t xml:space="preserve">each </w:t>
      </w:r>
      <w:r w:rsidR="00B7376D">
        <w:t>Season</w:t>
      </w:r>
      <w:r w:rsidR="00A752AB">
        <w:t>s</w:t>
      </w:r>
      <w:r w:rsidR="00631E19">
        <w:t>’</w:t>
      </w:r>
      <w:r w:rsidR="00A752AB">
        <w:t xml:space="preserve"> </w:t>
      </w:r>
      <w:r w:rsidRPr="006C0E34">
        <w:t xml:space="preserve">ZIA, ZEA, CIL and CEL. The limits are the total transfer capability of the corresponding limiting constraint. Refer to Section </w:t>
      </w:r>
      <w:r w:rsidR="002E39FD">
        <w:t>5.2.2.3 Establishment of Local Clearing Requirement</w:t>
      </w:r>
      <w:r w:rsidR="001405EF">
        <w:t xml:space="preserve"> </w:t>
      </w:r>
      <w:r w:rsidRPr="006C0E34">
        <w:t xml:space="preserve">regarding how the </w:t>
      </w:r>
      <w:r w:rsidR="00A752AB">
        <w:t xml:space="preserve">seasonal </w:t>
      </w:r>
      <w:r w:rsidRPr="006C0E34">
        <w:t xml:space="preserve">ZIA impacts the </w:t>
      </w:r>
      <w:r w:rsidR="0075557C">
        <w:t>s</w:t>
      </w:r>
      <w:r w:rsidR="00A752AB">
        <w:t xml:space="preserve">easonal </w:t>
      </w:r>
      <w:r w:rsidRPr="006C0E34">
        <w:t xml:space="preserve">Local Clearing Requirement (LCR) calculation. Stakeholder review of the constraints will occur through the LOLE working group. </w:t>
      </w:r>
    </w:p>
    <w:p w14:paraId="55810120" w14:textId="77777777" w:rsidR="006E313E" w:rsidRPr="006C0E34" w:rsidRDefault="006E313E" w:rsidP="006E313E">
      <w:pPr>
        <w:spacing w:after="0" w:line="300" w:lineRule="auto"/>
      </w:pPr>
    </w:p>
    <w:p w14:paraId="51151C17" w14:textId="77777777" w:rsidR="006E313E" w:rsidRPr="006C0E34" w:rsidRDefault="00773DF1" w:rsidP="006E313E">
      <w:pPr>
        <w:spacing w:after="0" w:line="300" w:lineRule="auto"/>
      </w:pPr>
      <w:r w:rsidRPr="006C0E34">
        <w:t>If a zone’s</w:t>
      </w:r>
      <w:r w:rsidR="00A752AB">
        <w:t xml:space="preserve"> </w:t>
      </w:r>
      <w:r w:rsidR="0075557C">
        <w:t>s</w:t>
      </w:r>
      <w:r w:rsidR="00A752AB">
        <w:t>easonal</w:t>
      </w:r>
      <w:r w:rsidRPr="006C0E34">
        <w:t xml:space="preserve"> Local Clearing Requirement (LCR) is greater than the zone’s </w:t>
      </w:r>
      <w:r w:rsidR="0075557C">
        <w:t>s</w:t>
      </w:r>
      <w:r w:rsidR="00A752AB">
        <w:t xml:space="preserve">easonal </w:t>
      </w:r>
      <w:r w:rsidR="00152DCE">
        <w:t xml:space="preserve">Initial </w:t>
      </w:r>
      <w:r w:rsidRPr="006C0E34">
        <w:t xml:space="preserve">Planning Reserve Margin Requirement (PRMR) and an existing MTEP project is not expected to increase the </w:t>
      </w:r>
      <w:r w:rsidR="00A752AB">
        <w:t xml:space="preserve">seasonal </w:t>
      </w:r>
      <w:r w:rsidRPr="006C0E34">
        <w:t xml:space="preserve">ZIA, MISO will follow the process outlined in section 4.5.1 of the Transmission Planning BPM to identify a project to increase the zone’s </w:t>
      </w:r>
      <w:r w:rsidR="00A752AB">
        <w:t xml:space="preserve">seasonal </w:t>
      </w:r>
      <w:r w:rsidRPr="006C0E34">
        <w:t>CIL.</w:t>
      </w:r>
    </w:p>
    <w:p w14:paraId="31E374AD" w14:textId="77777777" w:rsidR="006E313E" w:rsidRPr="006C0E34" w:rsidRDefault="006E313E" w:rsidP="006E313E">
      <w:pPr>
        <w:spacing w:after="0" w:line="300" w:lineRule="auto"/>
      </w:pPr>
    </w:p>
    <w:p w14:paraId="7DFFCDE9" w14:textId="77777777" w:rsidR="006E313E" w:rsidRPr="006C0E34" w:rsidRDefault="00773DF1" w:rsidP="006E313E">
      <w:pPr>
        <w:spacing w:after="0" w:line="300" w:lineRule="auto"/>
        <w:rPr>
          <w:b/>
        </w:rPr>
      </w:pPr>
      <w:r w:rsidRPr="006C0E34">
        <w:rPr>
          <w:b/>
        </w:rPr>
        <w:t>Timeline and Posting of Results</w:t>
      </w:r>
    </w:p>
    <w:p w14:paraId="598B6545" w14:textId="77777777" w:rsidR="006E313E" w:rsidRPr="006C0E34" w:rsidRDefault="00773DF1" w:rsidP="00FE0693">
      <w:pPr>
        <w:spacing w:after="0" w:line="300" w:lineRule="auto"/>
      </w:pPr>
      <w:r>
        <w:t xml:space="preserve">Posting </w:t>
      </w:r>
      <w:r w:rsidR="008B4D9C" w:rsidRPr="006C0E34">
        <w:t>of power flow models and input files will be completed before analysis begins</w:t>
      </w:r>
      <w:r w:rsidR="00071AF2">
        <w:t>, if stakeholders have feedback for the models, it should be provided to MISO in a timely manner</w:t>
      </w:r>
      <w:r w:rsidR="008B4D9C" w:rsidRPr="006C0E34">
        <w:t xml:space="preserve">. The models and associated input files will be made available </w:t>
      </w:r>
      <w:r w:rsidR="00FC08F8">
        <w:t xml:space="preserve">to the same location where </w:t>
      </w:r>
      <w:r w:rsidR="008B4D9C" w:rsidRPr="006C0E34">
        <w:t xml:space="preserve">MTEP </w:t>
      </w:r>
      <w:proofErr w:type="spellStart"/>
      <w:r w:rsidR="00953197">
        <w:t>P</w:t>
      </w:r>
      <w:r w:rsidR="006E656D">
        <w:t>owerflow</w:t>
      </w:r>
      <w:proofErr w:type="spellEnd"/>
      <w:r w:rsidR="006E656D">
        <w:t xml:space="preserve"> </w:t>
      </w:r>
      <w:r>
        <w:t xml:space="preserve">models </w:t>
      </w:r>
      <w:r w:rsidR="00FC08F8">
        <w:t xml:space="preserve">are </w:t>
      </w:r>
      <w:r>
        <w:t>shared</w:t>
      </w:r>
      <w:r w:rsidR="00DB047F">
        <w:t xml:space="preserve"> (</w:t>
      </w:r>
      <w:r w:rsidR="00DB047F" w:rsidRPr="00DB047F">
        <w:t>https://misoenergy.sharefile.com/</w:t>
      </w:r>
      <w:r w:rsidR="00DB047F">
        <w:t>).</w:t>
      </w:r>
    </w:p>
    <w:p w14:paraId="53B8EB32" w14:textId="77777777" w:rsidR="006E313E" w:rsidRPr="006C0E34" w:rsidRDefault="006E313E" w:rsidP="006E313E">
      <w:pPr>
        <w:spacing w:after="0" w:line="300" w:lineRule="auto"/>
      </w:pPr>
    </w:p>
    <w:p w14:paraId="7823C2EA" w14:textId="77777777" w:rsidR="006E313E" w:rsidRPr="006C0E34" w:rsidRDefault="00773DF1" w:rsidP="006E313E">
      <w:pPr>
        <w:spacing w:after="0" w:line="300" w:lineRule="auto"/>
      </w:pPr>
      <w:r w:rsidRPr="006C0E34">
        <w:t>The outcome of this process will identify a ZIA, ZEA, CEL and CIL for each of the LRZs for</w:t>
      </w:r>
      <w:r w:rsidR="00A752AB">
        <w:t xml:space="preserve"> each </w:t>
      </w:r>
      <w:r w:rsidR="00B7376D">
        <w:t>Season</w:t>
      </w:r>
      <w:r w:rsidRPr="006C0E34">
        <w:t xml:space="preserve"> </w:t>
      </w:r>
      <w:r w:rsidR="00A752AB">
        <w:t xml:space="preserve">within </w:t>
      </w:r>
      <w:r w:rsidRPr="006C0E34">
        <w:t xml:space="preserve">the next Planning Year. MISO will publish the values for each LRZ by November 1 preceding the applicable Planning Year. </w:t>
      </w:r>
    </w:p>
    <w:p w14:paraId="0EF97E7A" w14:textId="77777777" w:rsidR="006E313E" w:rsidRPr="006C0E34" w:rsidRDefault="00773DF1" w:rsidP="0066130C">
      <w:pPr>
        <w:pStyle w:val="Heading4"/>
        <w:numPr>
          <w:ilvl w:val="3"/>
          <w:numId w:val="90"/>
        </w:numPr>
        <w:spacing w:before="120" w:after="120" w:line="300" w:lineRule="auto"/>
        <w:ind w:left="720" w:hanging="720"/>
        <w:rPr>
          <w:rFonts w:cs="Arial"/>
          <w:i/>
          <w:sz w:val="24"/>
          <w:szCs w:val="24"/>
        </w:rPr>
      </w:pPr>
      <w:r w:rsidRPr="4593095F">
        <w:rPr>
          <w:rFonts w:cs="Arial"/>
          <w:i/>
          <w:sz w:val="24"/>
          <w:szCs w:val="24"/>
        </w:rPr>
        <w:t xml:space="preserve">  </w:t>
      </w:r>
      <w:r w:rsidR="008B4D9C" w:rsidRPr="006C0E34">
        <w:rPr>
          <w:rFonts w:cs="Arial"/>
          <w:i/>
          <w:sz w:val="24"/>
          <w:szCs w:val="24"/>
        </w:rPr>
        <w:t>Establishment of Local Reliability Requirement</w:t>
      </w:r>
    </w:p>
    <w:p w14:paraId="1475BE5A" w14:textId="77777777" w:rsidR="006E313E" w:rsidRPr="006C0E34" w:rsidRDefault="00773DF1" w:rsidP="006E313E">
      <w:pPr>
        <w:spacing w:after="0" w:line="300" w:lineRule="auto"/>
      </w:pPr>
      <w:r w:rsidRPr="006C0E34">
        <w:t xml:space="preserve">Each LRZ’s </w:t>
      </w:r>
      <w:r w:rsidR="0075557C">
        <w:t>s</w:t>
      </w:r>
      <w:r w:rsidR="00A752AB">
        <w:t xml:space="preserve">easonal </w:t>
      </w:r>
      <w:r w:rsidRPr="006C0E34">
        <w:t xml:space="preserve">Local Reliability Requirement (LRR) is the amount of </w:t>
      </w:r>
      <w:r w:rsidR="00A752AB">
        <w:t>SAC</w:t>
      </w:r>
      <w:r w:rsidRPr="006C0E34">
        <w:t xml:space="preserve"> MWs required</w:t>
      </w:r>
      <w:r w:rsidR="00056506">
        <w:t>, located</w:t>
      </w:r>
      <w:r w:rsidR="0009602A">
        <w:t xml:space="preserve"> </w:t>
      </w:r>
      <w:r w:rsidR="005B598C">
        <w:t>within the specific LRZ</w:t>
      </w:r>
      <w:r w:rsidR="5A8CBE20">
        <w:t>,</w:t>
      </w:r>
      <w:r w:rsidR="005B598C">
        <w:t xml:space="preserve"> </w:t>
      </w:r>
      <w:r w:rsidRPr="006C0E34">
        <w:t>to yield a 0.1-day-per-year LOLE at the load level for the LRZ at the time of the LRZ peak, without assistance from resources outside the respective LRZ (other than Border External Resources and Coordinating Owner External Resources modeled in the zone as described in section 4.2.</w:t>
      </w:r>
      <w:r w:rsidR="001A0814">
        <w:t>3.2 (External Resource Qualification Requirements</w:t>
      </w:r>
      <w:r>
        <w:t>)</w:t>
      </w:r>
      <w:r w:rsidR="1B0E2943">
        <w:t>)</w:t>
      </w:r>
      <w:r>
        <w:t>.</w:t>
      </w:r>
      <w:r w:rsidRPr="006C0E34">
        <w:t xml:space="preserve"> The LOLE study process is further described in the annual LOLE Study report posted on MISO’s website.</w:t>
      </w:r>
    </w:p>
    <w:p w14:paraId="041446BC" w14:textId="77777777" w:rsidR="006E313E" w:rsidRPr="006C0E34" w:rsidRDefault="006E313E">
      <w:pPr>
        <w:spacing w:after="0"/>
      </w:pPr>
    </w:p>
    <w:p w14:paraId="18EA4B14" w14:textId="77777777" w:rsidR="006E313E" w:rsidRPr="006C0E34" w:rsidRDefault="00773DF1" w:rsidP="006E313E">
      <w:pPr>
        <w:spacing w:after="0" w:line="300" w:lineRule="auto"/>
      </w:pPr>
      <w:r>
        <w:t xml:space="preserve">Each </w:t>
      </w:r>
      <w:r w:rsidR="00B7376D">
        <w:t>Season</w:t>
      </w:r>
      <w:r>
        <w:t>s</w:t>
      </w:r>
      <w:r w:rsidR="00306605">
        <w:t>’</w:t>
      </w:r>
      <w:r w:rsidRPr="006C0E34">
        <w:t xml:space="preserve"> </w:t>
      </w:r>
      <w:r w:rsidR="002C5FF7" w:rsidRPr="006C0E34">
        <w:t>LRR will be established using the following iterative process:</w:t>
      </w:r>
    </w:p>
    <w:p w14:paraId="6F4EFB41" w14:textId="77777777" w:rsidR="006E313E" w:rsidRPr="006C0E34" w:rsidRDefault="00773DF1" w:rsidP="0066130C">
      <w:pPr>
        <w:pStyle w:val="ListParagraph"/>
        <w:numPr>
          <w:ilvl w:val="0"/>
          <w:numId w:val="28"/>
        </w:numPr>
        <w:spacing w:after="0" w:line="300" w:lineRule="auto"/>
        <w:ind w:left="1080"/>
      </w:pPr>
      <w:r w:rsidRPr="006C0E34">
        <w:t>Use the LOLE model to determine the resources required in the LRZ to maintain 1 day in 10 years LOLE, representing the LRZ as isolated from the rest of MISO with no transmission ties to the outside world.</w:t>
      </w:r>
    </w:p>
    <w:p w14:paraId="4409E745" w14:textId="77777777" w:rsidR="006E313E" w:rsidRPr="006C0E34" w:rsidRDefault="00773DF1" w:rsidP="0066130C">
      <w:pPr>
        <w:pStyle w:val="ListParagraph"/>
        <w:numPr>
          <w:ilvl w:val="0"/>
          <w:numId w:val="28"/>
        </w:numPr>
        <w:spacing w:after="0" w:line="300" w:lineRule="auto"/>
        <w:ind w:left="1080"/>
      </w:pPr>
      <w:r w:rsidRPr="006C0E34">
        <w:t>Each LRZ contains the same load and internal resources from the PRM Analysis.</w:t>
      </w:r>
    </w:p>
    <w:p w14:paraId="4AFA293E" w14:textId="77777777" w:rsidR="006E313E" w:rsidRPr="006C0E34" w:rsidRDefault="00773DF1" w:rsidP="0066130C">
      <w:pPr>
        <w:pStyle w:val="ListParagraph"/>
        <w:numPr>
          <w:ilvl w:val="0"/>
          <w:numId w:val="28"/>
        </w:numPr>
        <w:spacing w:after="0" w:line="300" w:lineRule="auto"/>
        <w:ind w:left="1080"/>
      </w:pPr>
      <w:r w:rsidRPr="006C0E34">
        <w:rPr>
          <w:rFonts w:cs="Arial"/>
        </w:rPr>
        <w:t>For each LRZ</w:t>
      </w:r>
      <w:r w:rsidR="008B2EB6">
        <w:rPr>
          <w:rFonts w:cs="Arial"/>
        </w:rPr>
        <w:t>,</w:t>
      </w:r>
      <w:r w:rsidRPr="006C0E34">
        <w:rPr>
          <w:rFonts w:cs="Arial"/>
        </w:rPr>
        <w:t xml:space="preserve"> the model will initially be run with no adjustments to the capacity. </w:t>
      </w:r>
      <w:r w:rsidRPr="006C0E34">
        <w:t xml:space="preserve">If the LOLE is less than 0.1 day per year, a perfect negative unit with zero forced outage rate will be added until the LOLE reaches 0.1 day per year for the LRZ. This is comparable to adding </w:t>
      </w:r>
      <w:r w:rsidR="0003646B">
        <w:t>C</w:t>
      </w:r>
      <w:r w:rsidRPr="006C0E34">
        <w:t xml:space="preserve">oincident </w:t>
      </w:r>
      <w:r w:rsidR="0003646B">
        <w:t>P</w:t>
      </w:r>
      <w:r w:rsidRPr="006C0E34">
        <w:t xml:space="preserve">eak </w:t>
      </w:r>
      <w:r w:rsidR="00637327">
        <w:t xml:space="preserve">seasonal </w:t>
      </w:r>
      <w:r w:rsidR="0003646B">
        <w:t>D</w:t>
      </w:r>
      <w:r w:rsidRPr="006C0E34">
        <w:t>emand. If the LOLE is greater than 0.1 day per year, proxy units based on a unit of typical size and forced outage rate will be added to the LRZ until the LOLE reaches 0.1 day per year for the LRZ.</w:t>
      </w:r>
    </w:p>
    <w:p w14:paraId="7A0D0DEE" w14:textId="77777777" w:rsidR="008B2EB6" w:rsidRPr="006C0E34" w:rsidRDefault="00773DF1" w:rsidP="0066130C">
      <w:pPr>
        <w:pStyle w:val="ListParagraph"/>
        <w:numPr>
          <w:ilvl w:val="0"/>
          <w:numId w:val="28"/>
        </w:numPr>
        <w:spacing w:after="0" w:line="300" w:lineRule="auto"/>
        <w:ind w:left="1080"/>
      </w:pPr>
      <w:r>
        <w:t>After solving for 0.1 day per year on an annual basis, risk-deficient Seasons will have a minimum reliability criteria set to 0.01 LOLE and adjustments to capacity in the model will be made until the LOLE reaches 0.01 day per Season</w:t>
      </w:r>
      <w:r w:rsidR="00D26595">
        <w:t>.</w:t>
      </w:r>
    </w:p>
    <w:p w14:paraId="61DC5E91" w14:textId="77777777" w:rsidR="006E313E" w:rsidRPr="006C0E34" w:rsidRDefault="006E313E" w:rsidP="006E313E">
      <w:pPr>
        <w:spacing w:after="0" w:line="300" w:lineRule="auto"/>
      </w:pPr>
    </w:p>
    <w:p w14:paraId="5E24CB4C" w14:textId="77777777" w:rsidR="006E313E" w:rsidRPr="006C0E34" w:rsidRDefault="00773DF1" w:rsidP="3FB7412B">
      <w:pPr>
        <w:spacing w:after="0" w:line="300" w:lineRule="auto"/>
        <w:rPr>
          <w:rFonts w:eastAsiaTheme="majorEastAsia" w:cs="Arial"/>
          <w:b/>
          <w:bCs/>
          <w:sz w:val="24"/>
          <w:szCs w:val="24"/>
        </w:rPr>
      </w:pPr>
      <w:r w:rsidRPr="3FB7412B">
        <w:rPr>
          <w:rFonts w:cs="Arial"/>
        </w:rPr>
        <w:t xml:space="preserve">The minimum amount of capacity above the zonal </w:t>
      </w:r>
      <w:r w:rsidR="00FA58E1">
        <w:rPr>
          <w:rFonts w:cs="Arial"/>
        </w:rPr>
        <w:t xml:space="preserve">seasonal </w:t>
      </w:r>
      <w:r w:rsidR="0003646B">
        <w:rPr>
          <w:rFonts w:cs="Arial"/>
        </w:rPr>
        <w:t>C</w:t>
      </w:r>
      <w:r w:rsidRPr="3FB7412B">
        <w:rPr>
          <w:rFonts w:cs="Arial"/>
        </w:rPr>
        <w:t xml:space="preserve">oincident </w:t>
      </w:r>
      <w:r w:rsidR="0003646B">
        <w:rPr>
          <w:rFonts w:cs="Arial"/>
        </w:rPr>
        <w:t>P</w:t>
      </w:r>
      <w:r w:rsidRPr="3FB7412B">
        <w:rPr>
          <w:rFonts w:cs="Arial"/>
        </w:rPr>
        <w:t xml:space="preserve">eak </w:t>
      </w:r>
      <w:r w:rsidR="0003646B">
        <w:rPr>
          <w:rFonts w:cs="Arial"/>
        </w:rPr>
        <w:t>D</w:t>
      </w:r>
      <w:r w:rsidRPr="3FB7412B">
        <w:rPr>
          <w:rFonts w:cs="Arial"/>
        </w:rPr>
        <w:t>emand required to meet the reliability criterion of a 0.1 day per year LOLE value will be utilized to establish the Local Reliability Requirement (LRR) for each Local Resource Zone</w:t>
      </w:r>
      <w:r w:rsidR="00FA58E1">
        <w:rPr>
          <w:rFonts w:cs="Arial"/>
        </w:rPr>
        <w:t xml:space="preserve"> for each </w:t>
      </w:r>
      <w:r w:rsidR="00B7376D">
        <w:rPr>
          <w:rFonts w:cs="Arial"/>
        </w:rPr>
        <w:t>Season</w:t>
      </w:r>
      <w:r w:rsidR="00FA58E1">
        <w:rPr>
          <w:rFonts w:cs="Arial"/>
        </w:rPr>
        <w:t xml:space="preserve"> within the Planning Year</w:t>
      </w:r>
      <w:r w:rsidRPr="3FB7412B">
        <w:rPr>
          <w:rFonts w:cs="Arial"/>
        </w:rPr>
        <w:t xml:space="preserve">. The LRR study utilizes the Year 2 zonal </w:t>
      </w:r>
      <w:r w:rsidR="00FA58E1">
        <w:rPr>
          <w:rFonts w:cs="Arial"/>
        </w:rPr>
        <w:t>seasonal</w:t>
      </w:r>
      <w:r w:rsidRPr="3FB7412B">
        <w:rPr>
          <w:rFonts w:cs="Arial"/>
        </w:rPr>
        <w:t xml:space="preserve"> </w:t>
      </w:r>
      <w:r w:rsidR="0003646B">
        <w:rPr>
          <w:rFonts w:cs="Arial"/>
        </w:rPr>
        <w:t>C</w:t>
      </w:r>
      <w:r w:rsidRPr="3FB7412B">
        <w:rPr>
          <w:rFonts w:cs="Arial"/>
        </w:rPr>
        <w:t xml:space="preserve">oincident </w:t>
      </w:r>
      <w:r w:rsidR="0003646B">
        <w:rPr>
          <w:rFonts w:cs="Arial"/>
        </w:rPr>
        <w:t>P</w:t>
      </w:r>
      <w:r w:rsidRPr="3FB7412B">
        <w:rPr>
          <w:rFonts w:cs="Arial"/>
        </w:rPr>
        <w:t xml:space="preserve">eak </w:t>
      </w:r>
      <w:r w:rsidR="0003646B">
        <w:rPr>
          <w:rFonts w:cs="Arial"/>
        </w:rPr>
        <w:t>D</w:t>
      </w:r>
      <w:r w:rsidRPr="3FB7412B">
        <w:rPr>
          <w:rFonts w:cs="Arial"/>
        </w:rPr>
        <w:t xml:space="preserve">emand supplied by LSEs in the prior Planning Year PRA cycle. </w:t>
      </w:r>
      <w:r>
        <w:t xml:space="preserve">The per-unit LRR values are annually calculated by MISO and reviewed with stakeholders through the Loss of Load Expectation Working Group. The zonal per-unit </w:t>
      </w:r>
      <w:r w:rsidR="00991089">
        <w:t xml:space="preserve">seasonal </w:t>
      </w:r>
      <w:r>
        <w:t xml:space="preserve">LRR values are multiplied by the total zonal </w:t>
      </w:r>
      <w:r w:rsidR="00991089">
        <w:t xml:space="preserve">seasonal </w:t>
      </w:r>
      <w:r>
        <w:t>Coincident Peak Demand forecast (which is the sum of all CPD forecasts submitted by LSEs in each LRZ) for the prompt Planning Year PRA</w:t>
      </w:r>
      <w:r w:rsidR="008C762F">
        <w:t>(s)</w:t>
      </w:r>
      <w:r>
        <w:t>, inclusive of transmission losses, to calculate each Local Resources Zone’s Local Reliability Requirement that will be enforced in each annual and Transitional Planning Resource Auction.</w:t>
      </w:r>
    </w:p>
    <w:p w14:paraId="44980EA8" w14:textId="77777777" w:rsidR="006E313E" w:rsidRPr="006C0E34" w:rsidRDefault="00773DF1" w:rsidP="0066130C">
      <w:pPr>
        <w:pStyle w:val="Heading4"/>
        <w:numPr>
          <w:ilvl w:val="3"/>
          <w:numId w:val="90"/>
        </w:numPr>
        <w:spacing w:before="120" w:after="120" w:line="300" w:lineRule="auto"/>
        <w:ind w:left="720" w:hanging="720"/>
        <w:rPr>
          <w:rFonts w:cs="Arial"/>
          <w:i/>
          <w:sz w:val="24"/>
          <w:szCs w:val="24"/>
        </w:rPr>
      </w:pPr>
      <w:r w:rsidRPr="4593095F">
        <w:rPr>
          <w:rFonts w:cs="Arial"/>
          <w:i/>
          <w:sz w:val="24"/>
          <w:szCs w:val="24"/>
        </w:rPr>
        <w:t xml:space="preserve">  </w:t>
      </w:r>
      <w:r w:rsidR="008B4D9C" w:rsidRPr="006C0E34">
        <w:rPr>
          <w:rFonts w:cs="Arial"/>
          <w:i/>
          <w:sz w:val="24"/>
          <w:szCs w:val="24"/>
        </w:rPr>
        <w:t>Establishment of Local Clearing Requirement</w:t>
      </w:r>
    </w:p>
    <w:p w14:paraId="18771A07" w14:textId="77777777" w:rsidR="006E313E" w:rsidRPr="006C0E34" w:rsidRDefault="00773DF1" w:rsidP="006E313E">
      <w:pPr>
        <w:spacing w:after="0" w:line="300" w:lineRule="auto"/>
      </w:pPr>
      <w:r w:rsidRPr="006C0E34">
        <w:t xml:space="preserve">The final steps in calculating an LRZ’s </w:t>
      </w:r>
      <w:r w:rsidR="0075557C">
        <w:t>s</w:t>
      </w:r>
      <w:r w:rsidR="00A752AB">
        <w:t xml:space="preserve">easonal </w:t>
      </w:r>
      <w:r w:rsidRPr="006C0E34">
        <w:t xml:space="preserve">LCR is to account for the external transmission ties and controllable exports to non-MISO systems, by reducing the </w:t>
      </w:r>
      <w:r w:rsidR="0075557C">
        <w:t>s</w:t>
      </w:r>
      <w:r w:rsidR="00A752AB">
        <w:t xml:space="preserve">easonal </w:t>
      </w:r>
      <w:r w:rsidRPr="006C0E34">
        <w:t xml:space="preserve">LRR by the </w:t>
      </w:r>
      <w:r w:rsidR="00A752AB">
        <w:t xml:space="preserve">seasonal </w:t>
      </w:r>
      <w:r w:rsidRPr="006C0E34">
        <w:t>ZIA determined in accordance with Section 5.2.2.1</w:t>
      </w:r>
      <w:r w:rsidR="009C1AB5">
        <w:t xml:space="preserve"> (Calculation of Transfer Limits for the PRA)</w:t>
      </w:r>
      <w:r w:rsidRPr="006C0E34">
        <w:t xml:space="preserve"> and by controllable exports. Controllable exports are firm capacity commitments from MISO units to non-MISO load and may be committed and dispatched by MISO during emergencies.</w:t>
      </w:r>
      <w:r w:rsidR="00A71267">
        <w:t xml:space="preserve"> </w:t>
      </w:r>
      <w:r w:rsidR="00825F9C">
        <w:t xml:space="preserve">All 10 LRZs have LCRs </w:t>
      </w:r>
      <w:r w:rsidR="00D53D8D">
        <w:t xml:space="preserve">for each season </w:t>
      </w:r>
      <w:r w:rsidR="00825F9C">
        <w:t>and they must be met by resources in</w:t>
      </w:r>
      <w:r w:rsidR="007269F4">
        <w:t>t</w:t>
      </w:r>
      <w:r w:rsidR="00825F9C">
        <w:t>ernal to the zone, or by Border External Resources</w:t>
      </w:r>
      <w:r w:rsidR="007269F4">
        <w:t xml:space="preserve">. </w:t>
      </w:r>
      <w:r w:rsidR="71714ECD">
        <w:t>For example,</w:t>
      </w:r>
      <w:r w:rsidR="00D23B39">
        <w:t xml:space="preserve"> a</w:t>
      </w:r>
      <w:r w:rsidR="2ABFDE6B">
        <w:t>n</w:t>
      </w:r>
      <w:r w:rsidR="00D23B39">
        <w:t xml:space="preserve"> LSE with </w:t>
      </w:r>
      <w:r w:rsidR="00152DCE">
        <w:t xml:space="preserve">Initial </w:t>
      </w:r>
      <w:r w:rsidR="00D23B39">
        <w:t xml:space="preserve">PRMR in LRZ 1, must meet that with ZRCs originated in LRZ1 to meet LRZ1’s Local Clearing Requirement. ZRCs from other zones can be used to meet the </w:t>
      </w:r>
      <w:r w:rsidR="00A67E7A">
        <w:t>incremental PRMR greater than LCR up to that</w:t>
      </w:r>
      <w:r w:rsidR="008F1EDF">
        <w:t xml:space="preserve"> </w:t>
      </w:r>
      <w:r w:rsidR="00A67E7A">
        <w:t>zone</w:t>
      </w:r>
      <w:r w:rsidR="1BA02022">
        <w:t>’</w:t>
      </w:r>
      <w:r w:rsidR="00A67E7A">
        <w:t xml:space="preserve">s </w:t>
      </w:r>
      <w:r w:rsidR="00152DCE">
        <w:t xml:space="preserve">Initial </w:t>
      </w:r>
      <w:r w:rsidR="00A67E7A">
        <w:t>PRMR subject to CIL</w:t>
      </w:r>
      <w:r w:rsidR="00690A2E">
        <w:t xml:space="preserve">/ CEL and SRIC / SREC. </w:t>
      </w:r>
    </w:p>
    <w:p w14:paraId="2C2E2D99" w14:textId="77777777" w:rsidR="006E313E" w:rsidRPr="006C0E34" w:rsidRDefault="006E313E" w:rsidP="006E313E">
      <w:pPr>
        <w:spacing w:after="0" w:line="300" w:lineRule="auto"/>
      </w:pPr>
    </w:p>
    <w:p w14:paraId="0298231F" w14:textId="77777777" w:rsidR="006E313E" w:rsidRPr="006C0E34" w:rsidRDefault="00773DF1" w:rsidP="006E313E">
      <w:pPr>
        <w:spacing w:after="0" w:line="300" w:lineRule="auto"/>
      </w:pPr>
      <w:r w:rsidRPr="006C0E34">
        <w:t xml:space="preserve">The formula for determining the </w:t>
      </w:r>
      <w:r w:rsidR="0075557C">
        <w:t>s</w:t>
      </w:r>
      <w:r w:rsidR="00A752AB">
        <w:t xml:space="preserve">easonal </w:t>
      </w:r>
      <w:r w:rsidRPr="006C0E34">
        <w:t>LCR is as follows:</w:t>
      </w:r>
    </w:p>
    <w:p w14:paraId="21881C41" w14:textId="77777777" w:rsidR="006E313E" w:rsidRPr="006C0E34" w:rsidRDefault="00773DF1" w:rsidP="006E313E">
      <w:pPr>
        <w:spacing w:after="0" w:line="300" w:lineRule="auto"/>
        <w:ind w:left="720"/>
      </w:pPr>
      <w:r>
        <w:t xml:space="preserve">Seasonal </w:t>
      </w:r>
      <w:r w:rsidR="002C5FF7" w:rsidRPr="006C0E34">
        <w:t>LCR</w:t>
      </w:r>
      <w:r w:rsidR="002C5FF7" w:rsidRPr="006C0E34">
        <w:rPr>
          <w:vertAlign w:val="subscript"/>
        </w:rPr>
        <w:t>z1</w:t>
      </w:r>
      <w:r w:rsidR="002C5FF7" w:rsidRPr="006C0E34">
        <w:t xml:space="preserve"> = </w:t>
      </w:r>
      <w:r>
        <w:t xml:space="preserve">Seasonal </w:t>
      </w:r>
      <w:r w:rsidR="002C5FF7" w:rsidRPr="006C0E34">
        <w:t>LRR</w:t>
      </w:r>
      <w:r w:rsidR="002C5FF7" w:rsidRPr="006C0E34">
        <w:rPr>
          <w:vertAlign w:val="subscript"/>
        </w:rPr>
        <w:t>z1</w:t>
      </w:r>
      <w:r w:rsidR="002C5FF7" w:rsidRPr="006C0E34">
        <w:t xml:space="preserve"> </w:t>
      </w:r>
      <w:r w:rsidR="0075557C" w:rsidRPr="006C0E34">
        <w:t>–</w:t>
      </w:r>
      <w:r w:rsidR="0075557C">
        <w:t>S</w:t>
      </w:r>
      <w:r>
        <w:t xml:space="preserve">easonal </w:t>
      </w:r>
      <w:r w:rsidR="002C5FF7" w:rsidRPr="006C0E34">
        <w:t>ZIA</w:t>
      </w:r>
      <w:r w:rsidR="002C5FF7" w:rsidRPr="006C0E34">
        <w:rPr>
          <w:vertAlign w:val="subscript"/>
        </w:rPr>
        <w:t xml:space="preserve">z1 </w:t>
      </w:r>
      <w:r w:rsidR="002C5FF7" w:rsidRPr="006C0E34">
        <w:t>– controllable exports</w:t>
      </w:r>
      <w:r w:rsidR="00E13F6E" w:rsidRPr="00E13F6E">
        <w:rPr>
          <w:vertAlign w:val="subscript"/>
        </w:rPr>
        <w:t xml:space="preserve"> </w:t>
      </w:r>
      <w:r w:rsidR="00E13F6E" w:rsidRPr="006C0E34">
        <w:rPr>
          <w:vertAlign w:val="subscript"/>
        </w:rPr>
        <w:t>z1</w:t>
      </w:r>
    </w:p>
    <w:p w14:paraId="7DB0A1BC" w14:textId="77777777" w:rsidR="006E313E" w:rsidRPr="006C0E34" w:rsidRDefault="006E313E" w:rsidP="006E313E">
      <w:pPr>
        <w:spacing w:after="0" w:line="300" w:lineRule="auto"/>
      </w:pPr>
    </w:p>
    <w:p w14:paraId="7C399C02" w14:textId="77777777" w:rsidR="006E313E" w:rsidRPr="006C0E34" w:rsidRDefault="00773DF1" w:rsidP="006E313E">
      <w:pPr>
        <w:spacing w:after="0" w:line="300" w:lineRule="auto"/>
      </w:pPr>
      <w:r w:rsidRPr="006C0E34">
        <w:t xml:space="preserve">MISO will publish preliminary </w:t>
      </w:r>
      <w:r w:rsidR="0075557C">
        <w:t>s</w:t>
      </w:r>
      <w:r w:rsidR="00A752AB">
        <w:t xml:space="preserve">easonal </w:t>
      </w:r>
      <w:r w:rsidRPr="006C0E34">
        <w:t xml:space="preserve">LCR determinations </w:t>
      </w:r>
      <w:r w:rsidR="00EC4C27">
        <w:t>as part of the preliminary PRA data</w:t>
      </w:r>
      <w:r w:rsidR="00202773">
        <w:t>. T</w:t>
      </w:r>
      <w:r w:rsidRPr="006C0E34">
        <w:t xml:space="preserve">hese values will be updated no later than mid-March with final, updated controllable export values and </w:t>
      </w:r>
      <w:r w:rsidR="00A752AB">
        <w:t xml:space="preserve">seasonal </w:t>
      </w:r>
      <w:r w:rsidRPr="006C0E34">
        <w:t>ZIAs.</w:t>
      </w:r>
    </w:p>
    <w:p w14:paraId="4922FC86" w14:textId="77777777" w:rsidR="006E313E" w:rsidRDefault="00773DF1" w:rsidP="0066130C">
      <w:pPr>
        <w:pStyle w:val="Heading2"/>
        <w:numPr>
          <w:ilvl w:val="1"/>
          <w:numId w:val="90"/>
        </w:numPr>
        <w:spacing w:before="120" w:after="120" w:line="300" w:lineRule="auto"/>
        <w:rPr>
          <w:color w:val="auto"/>
        </w:rPr>
      </w:pPr>
      <w:bookmarkStart w:id="636" w:name="_Toc182310252"/>
      <w:r>
        <w:rPr>
          <w:color w:val="auto"/>
        </w:rPr>
        <w:t>Pre-PRA arrangement of capacity scheduling</w:t>
      </w:r>
      <w:bookmarkEnd w:id="636"/>
    </w:p>
    <w:p w14:paraId="5E3E8E00" w14:textId="77777777" w:rsidR="00084DDE" w:rsidRPr="00084DDE" w:rsidRDefault="00773DF1" w:rsidP="0066130C">
      <w:pPr>
        <w:pStyle w:val="Heading3"/>
        <w:numPr>
          <w:ilvl w:val="2"/>
          <w:numId w:val="90"/>
        </w:numPr>
        <w:spacing w:before="120" w:after="120" w:line="300" w:lineRule="auto"/>
      </w:pPr>
      <w:r>
        <w:rPr>
          <w:b w:val="0"/>
          <w:bCs w:val="0"/>
          <w:sz w:val="28"/>
          <w:szCs w:val="26"/>
        </w:rPr>
        <w:tab/>
      </w:r>
      <w:bookmarkStart w:id="637" w:name="_Toc182310253"/>
      <w:r w:rsidRPr="00297F25">
        <w:rPr>
          <w:color w:val="auto"/>
        </w:rPr>
        <w:t>Fixed Resource Adequacy Plan (“FRAP”)</w:t>
      </w:r>
      <w:bookmarkEnd w:id="637"/>
    </w:p>
    <w:p w14:paraId="20DA705E" w14:textId="77777777" w:rsidR="006E313E" w:rsidRPr="006C0E34" w:rsidRDefault="00773DF1" w:rsidP="006E313E">
      <w:pPr>
        <w:spacing w:after="0" w:line="300" w:lineRule="auto"/>
      </w:pPr>
      <w:r w:rsidRPr="006C0E34">
        <w:t xml:space="preserve">The FRAP will identify resources </w:t>
      </w:r>
      <w:r w:rsidR="1F7C780C">
        <w:t>for which</w:t>
      </w:r>
      <w:r w:rsidRPr="006C0E34">
        <w:t xml:space="preserve"> an LSE has ownership or contractual rights that will be relied upon to meet the LSE’s</w:t>
      </w:r>
      <w:r w:rsidR="00660308">
        <w:t xml:space="preserve"> </w:t>
      </w:r>
      <w:r w:rsidRPr="006C0E34">
        <w:t xml:space="preserve">Planning Reserve Margin Requirement while also conforming to the Local Clearing Requirement (“LCR”) in each LRZ where the LSE has </w:t>
      </w:r>
      <w:proofErr w:type="spellStart"/>
      <w:r w:rsidRPr="006C0E34">
        <w:t>a</w:t>
      </w:r>
      <w:proofErr w:type="spellEnd"/>
      <w:r w:rsidRPr="006C0E34">
        <w:t xml:space="preserve"> </w:t>
      </w:r>
      <w:r w:rsidR="00152DCE">
        <w:t xml:space="preserve">Initial </w:t>
      </w:r>
      <w:r w:rsidRPr="006C0E34">
        <w:t>PRMR</w:t>
      </w:r>
      <w:r w:rsidR="00E31310">
        <w:t xml:space="preserve"> in each </w:t>
      </w:r>
      <w:r w:rsidR="00B7376D">
        <w:t>Season</w:t>
      </w:r>
      <w:r w:rsidR="00E31310">
        <w:t xml:space="preserve"> within the Planning Year</w:t>
      </w:r>
      <w:r w:rsidRPr="006C0E34">
        <w:t>. An LSE must submit its FRAP</w:t>
      </w:r>
      <w:r w:rsidR="00660308">
        <w:t xml:space="preserve"> for applicable </w:t>
      </w:r>
      <w:r w:rsidR="00B7376D">
        <w:t>Season</w:t>
      </w:r>
      <w:r w:rsidR="00660308">
        <w:t>(s)</w:t>
      </w:r>
      <w:r w:rsidRPr="006C0E34">
        <w:t xml:space="preserve"> via the MECT by the 7</w:t>
      </w:r>
      <w:r w:rsidRPr="006C0E34">
        <w:rPr>
          <w:vertAlign w:val="superscript"/>
        </w:rPr>
        <w:t>th</w:t>
      </w:r>
      <w:r w:rsidRPr="006C0E34">
        <w:t xml:space="preserve"> business day of March prior to each Planning Year. MISO will review the FRAP and endeavor to notify the LSE of any issues by March 15. LSEs will have until the PRA</w:t>
      </w:r>
      <w:r w:rsidR="00E31310">
        <w:t>(s)</w:t>
      </w:r>
      <w:r w:rsidRPr="006C0E34">
        <w:t xml:space="preserve"> offer window opens to resolve any issues identified by MISO.</w:t>
      </w:r>
    </w:p>
    <w:p w14:paraId="77157BDE" w14:textId="77777777" w:rsidR="006E313E" w:rsidRPr="006C0E34" w:rsidRDefault="006E313E" w:rsidP="006E313E">
      <w:pPr>
        <w:spacing w:after="0" w:line="300" w:lineRule="auto"/>
      </w:pPr>
    </w:p>
    <w:p w14:paraId="0E3DFCEC" w14:textId="77777777" w:rsidR="006E313E" w:rsidRPr="006C0E34" w:rsidRDefault="00773DF1" w:rsidP="006E313E">
      <w:pPr>
        <w:spacing w:after="0" w:line="300" w:lineRule="auto"/>
      </w:pPr>
      <w:r w:rsidRPr="006C0E34">
        <w:t xml:space="preserve">An LSE can designate its </w:t>
      </w:r>
      <w:r w:rsidR="00A64216">
        <w:t xml:space="preserve">seasonal </w:t>
      </w:r>
      <w:r w:rsidRPr="006C0E34">
        <w:t xml:space="preserve">ZRCs in the FRAP up to the LSE’s </w:t>
      </w:r>
      <w:r w:rsidR="00A64216">
        <w:t xml:space="preserve">seasonal </w:t>
      </w:r>
      <w:r w:rsidR="00152DCE">
        <w:t xml:space="preserve">Initial </w:t>
      </w:r>
      <w:r w:rsidRPr="006C0E34">
        <w:t xml:space="preserve">PRMR. The </w:t>
      </w:r>
      <w:r w:rsidR="00A64216">
        <w:t xml:space="preserve">seasonal </w:t>
      </w:r>
      <w:r w:rsidRPr="006C0E34">
        <w:t xml:space="preserve">ZRCs used in a FRAP will be deducted from the available </w:t>
      </w:r>
      <w:r w:rsidR="00A64216">
        <w:t xml:space="preserve">seasonal </w:t>
      </w:r>
      <w:r w:rsidRPr="006C0E34">
        <w:t xml:space="preserve">ZRC balance of Planning Resources in the MECT. Any portion of an LSE’s </w:t>
      </w:r>
      <w:r w:rsidR="00A64216">
        <w:t xml:space="preserve">seasonal </w:t>
      </w:r>
      <w:r w:rsidR="00152DCE">
        <w:t xml:space="preserve">Initial </w:t>
      </w:r>
      <w:r w:rsidRPr="006C0E34">
        <w:t xml:space="preserve">PRMR not covered by the FRAP </w:t>
      </w:r>
      <w:r w:rsidR="44BCCEEC">
        <w:t>(</w:t>
      </w:r>
      <w:r w:rsidRPr="006C0E34">
        <w:t>or met through paying the Capacity Deficiency Charge</w:t>
      </w:r>
      <w:r w:rsidR="6FFFB876">
        <w:t>)</w:t>
      </w:r>
      <w:r w:rsidRPr="006C0E34">
        <w:t xml:space="preserve"> will be cleared in the</w:t>
      </w:r>
      <w:r w:rsidR="00A64216">
        <w:t xml:space="preserve"> </w:t>
      </w:r>
      <w:r w:rsidR="00B7376D">
        <w:t>s</w:t>
      </w:r>
      <w:r w:rsidR="00A64216">
        <w:t>easonal</w:t>
      </w:r>
      <w:r w:rsidRPr="006C0E34">
        <w:t xml:space="preserve"> PRA.</w:t>
      </w:r>
    </w:p>
    <w:p w14:paraId="7B1C9437" w14:textId="77777777" w:rsidR="006E313E" w:rsidRPr="006C0E34" w:rsidRDefault="006E313E" w:rsidP="006E313E">
      <w:pPr>
        <w:spacing w:after="0" w:line="300" w:lineRule="auto"/>
      </w:pPr>
    </w:p>
    <w:p w14:paraId="126F01D0" w14:textId="77777777" w:rsidR="006E313E" w:rsidRPr="006C0E34" w:rsidRDefault="00773DF1" w:rsidP="006E313E">
      <w:pPr>
        <w:spacing w:after="0" w:line="300" w:lineRule="auto"/>
        <w:rPr>
          <w:rFonts w:cs="Arial"/>
        </w:rPr>
      </w:pPr>
      <w:r w:rsidRPr="006C0E34">
        <w:rPr>
          <w:rFonts w:cs="Arial"/>
        </w:rPr>
        <w:t xml:space="preserve">An LSE submitting a FRAP may be subject to a Zonal Deliverability Charge (ZDC). The ZDC is the difference between the </w:t>
      </w:r>
      <w:r w:rsidR="0053059C">
        <w:rPr>
          <w:rFonts w:cs="Arial"/>
        </w:rPr>
        <w:t xml:space="preserve">seasonal </w:t>
      </w:r>
      <w:r w:rsidRPr="006C0E34">
        <w:rPr>
          <w:rFonts w:cs="Arial"/>
        </w:rPr>
        <w:t xml:space="preserve">ACP in the LRZ where the LSE has </w:t>
      </w:r>
      <w:r w:rsidR="00152DCE">
        <w:t xml:space="preserve">Initial </w:t>
      </w:r>
      <w:r w:rsidRPr="006C0E34">
        <w:rPr>
          <w:rFonts w:cs="Arial"/>
        </w:rPr>
        <w:t xml:space="preserve">PRMR obligation and the ACP in the LRZ or ERZ where the ZRC associated with the FRAP is physically located multiplied by the volume of the </w:t>
      </w:r>
      <w:r w:rsidR="00545342">
        <w:rPr>
          <w:rFonts w:cs="Arial"/>
        </w:rPr>
        <w:t xml:space="preserve">ZRC </w:t>
      </w:r>
      <w:r w:rsidR="00856826">
        <w:rPr>
          <w:rFonts w:cs="Arial"/>
        </w:rPr>
        <w:t>ass</w:t>
      </w:r>
      <w:r w:rsidR="0045242F">
        <w:rPr>
          <w:rFonts w:cs="Arial"/>
        </w:rPr>
        <w:t>ociated with</w:t>
      </w:r>
      <w:r w:rsidR="00D053C5">
        <w:rPr>
          <w:rFonts w:cs="Arial"/>
        </w:rPr>
        <w:t xml:space="preserve"> the </w:t>
      </w:r>
      <w:r w:rsidRPr="006C0E34">
        <w:rPr>
          <w:rFonts w:cs="Arial"/>
        </w:rPr>
        <w:t>FRAP. An LSE can obtain a ZDC Hedge as a hedge against zonal price differences</w:t>
      </w:r>
      <w:r w:rsidR="0053059C">
        <w:rPr>
          <w:rFonts w:cs="Arial"/>
        </w:rPr>
        <w:t xml:space="preserve"> in each </w:t>
      </w:r>
      <w:r w:rsidR="00B7376D">
        <w:rPr>
          <w:rFonts w:cs="Arial"/>
        </w:rPr>
        <w:t>Season</w:t>
      </w:r>
      <w:r w:rsidR="0053059C">
        <w:rPr>
          <w:rFonts w:cs="Arial"/>
        </w:rPr>
        <w:t xml:space="preserve"> within the Planning Year</w:t>
      </w:r>
      <w:r w:rsidRPr="006C0E34">
        <w:rPr>
          <w:rFonts w:cs="Arial"/>
        </w:rPr>
        <w:t xml:space="preserve">. </w:t>
      </w:r>
    </w:p>
    <w:p w14:paraId="47A5378B" w14:textId="77777777" w:rsidR="006E313E" w:rsidRPr="006C0E34" w:rsidRDefault="006E313E" w:rsidP="006E313E">
      <w:pPr>
        <w:spacing w:after="0" w:line="300" w:lineRule="auto"/>
      </w:pPr>
    </w:p>
    <w:p w14:paraId="2850A511" w14:textId="77777777" w:rsidR="00A64216" w:rsidRDefault="00773DF1">
      <w:pPr>
        <w:spacing w:after="0" w:line="300" w:lineRule="auto"/>
      </w:pPr>
      <w:r>
        <w:t xml:space="preserve">Seasonal </w:t>
      </w:r>
      <w:r w:rsidR="002C5FF7" w:rsidRPr="006C0E34">
        <w:t xml:space="preserve">ZRCs and </w:t>
      </w:r>
      <w:r w:rsidR="0075557C">
        <w:t>s</w:t>
      </w:r>
      <w:r>
        <w:t xml:space="preserve">easonal </w:t>
      </w:r>
      <w:r w:rsidR="004E5135">
        <w:t>obligation</w:t>
      </w:r>
      <w:r w:rsidR="002C5FF7" w:rsidRPr="006C0E34">
        <w:t xml:space="preserve"> included in a F</w:t>
      </w:r>
      <w:bookmarkStart w:id="638" w:name="_Toc361148139"/>
      <w:bookmarkStart w:id="639" w:name="_Toc388518672"/>
      <w:bookmarkStart w:id="640" w:name="_Toc388518774"/>
      <w:bookmarkStart w:id="641" w:name="_Toc364426930"/>
      <w:bookmarkStart w:id="642" w:name="_Toc334782118"/>
      <w:bookmarkStart w:id="643" w:name="_Toc334688337"/>
      <w:r w:rsidR="002C5FF7" w:rsidRPr="006C0E34">
        <w:t>RAP will be modeled in the PRA</w:t>
      </w:r>
      <w:r>
        <w:t xml:space="preserve"> for the applicable </w:t>
      </w:r>
      <w:r w:rsidR="00B7376D">
        <w:t>Season</w:t>
      </w:r>
      <w:r w:rsidR="002C5FF7" w:rsidRPr="006C0E34">
        <w:t>.</w:t>
      </w:r>
    </w:p>
    <w:p w14:paraId="38D94149" w14:textId="77777777" w:rsidR="00084DDE" w:rsidRPr="000075B9" w:rsidRDefault="00773DF1" w:rsidP="0066130C">
      <w:pPr>
        <w:pStyle w:val="Heading3"/>
        <w:numPr>
          <w:ilvl w:val="2"/>
          <w:numId w:val="90"/>
        </w:numPr>
        <w:spacing w:before="120" w:after="120" w:line="300" w:lineRule="auto"/>
      </w:pPr>
      <w:bookmarkStart w:id="644" w:name="_Toc182310254"/>
      <w:r>
        <w:rPr>
          <w:color w:val="auto"/>
        </w:rPr>
        <w:t xml:space="preserve">RBDC </w:t>
      </w:r>
      <w:proofErr w:type="spellStart"/>
      <w:r>
        <w:rPr>
          <w:color w:val="auto"/>
        </w:rPr>
        <w:t>Opt</w:t>
      </w:r>
      <w:proofErr w:type="spellEnd"/>
      <w:r>
        <w:rPr>
          <w:color w:val="auto"/>
        </w:rPr>
        <w:t xml:space="preserve"> Out</w:t>
      </w:r>
      <w:bookmarkEnd w:id="644"/>
    </w:p>
    <w:p w14:paraId="01AA6BA2" w14:textId="77777777" w:rsidR="005F1B65" w:rsidRDefault="00773DF1" w:rsidP="00AA23A7">
      <w:pPr>
        <w:rPr>
          <w:rFonts w:eastAsiaTheme="majorEastAsia"/>
        </w:rPr>
      </w:pPr>
      <w:r>
        <w:rPr>
          <w:rFonts w:eastAsiaTheme="majorEastAsia"/>
        </w:rPr>
        <w:t xml:space="preserve">An LSE may </w:t>
      </w:r>
      <w:r w:rsidR="00B36504">
        <w:rPr>
          <w:rFonts w:eastAsiaTheme="majorEastAsia"/>
        </w:rPr>
        <w:t>elect to use</w:t>
      </w:r>
      <w:r w:rsidRPr="02CE671E">
        <w:rPr>
          <w:rFonts w:eastAsiaTheme="majorEastAsia"/>
        </w:rPr>
        <w:t xml:space="preserve"> </w:t>
      </w:r>
      <w:r w:rsidR="20512853" w:rsidRPr="02CE671E">
        <w:rPr>
          <w:rFonts w:eastAsiaTheme="majorEastAsia"/>
        </w:rPr>
        <w:t>the</w:t>
      </w:r>
      <w:r>
        <w:rPr>
          <w:rFonts w:eastAsiaTheme="majorEastAsia"/>
        </w:rPr>
        <w:t xml:space="preserve"> RBDC</w:t>
      </w:r>
      <w:r w:rsidR="00CD573F">
        <w:rPr>
          <w:rFonts w:eastAsiaTheme="majorEastAsia"/>
        </w:rPr>
        <w:t xml:space="preserve"> </w:t>
      </w:r>
      <w:proofErr w:type="spellStart"/>
      <w:r w:rsidR="00CD573F">
        <w:rPr>
          <w:rFonts w:eastAsiaTheme="majorEastAsia"/>
        </w:rPr>
        <w:t>Opt</w:t>
      </w:r>
      <w:proofErr w:type="spellEnd"/>
      <w:r w:rsidR="00CD573F">
        <w:rPr>
          <w:rFonts w:eastAsiaTheme="majorEastAsia"/>
        </w:rPr>
        <w:t xml:space="preserve"> Out</w:t>
      </w:r>
      <w:r>
        <w:rPr>
          <w:rFonts w:eastAsiaTheme="majorEastAsia"/>
        </w:rPr>
        <w:t xml:space="preserve"> for </w:t>
      </w:r>
      <w:r w:rsidR="00CA27A3">
        <w:rPr>
          <w:rFonts w:eastAsiaTheme="majorEastAsia"/>
        </w:rPr>
        <w:t xml:space="preserve">the </w:t>
      </w:r>
      <w:r>
        <w:rPr>
          <w:rFonts w:eastAsiaTheme="majorEastAsia"/>
        </w:rPr>
        <w:t xml:space="preserve">upcoming </w:t>
      </w:r>
      <w:r w:rsidR="00135E24">
        <w:rPr>
          <w:rFonts w:eastAsiaTheme="majorEastAsia"/>
        </w:rPr>
        <w:t xml:space="preserve">and </w:t>
      </w:r>
      <w:r w:rsidR="00CA27A3">
        <w:rPr>
          <w:rFonts w:eastAsiaTheme="majorEastAsia"/>
        </w:rPr>
        <w:t xml:space="preserve">the </w:t>
      </w:r>
      <w:r w:rsidR="00135E24">
        <w:rPr>
          <w:rFonts w:eastAsiaTheme="majorEastAsia"/>
        </w:rPr>
        <w:t xml:space="preserve">next two years’ </w:t>
      </w:r>
      <w:r>
        <w:rPr>
          <w:rFonts w:eastAsiaTheme="majorEastAsia"/>
        </w:rPr>
        <w:t>PRA</w:t>
      </w:r>
      <w:r w:rsidR="00CA27A3">
        <w:rPr>
          <w:rFonts w:eastAsiaTheme="majorEastAsia"/>
        </w:rPr>
        <w:t>s</w:t>
      </w:r>
      <w:r>
        <w:rPr>
          <w:rFonts w:eastAsiaTheme="majorEastAsia"/>
        </w:rPr>
        <w:t xml:space="preserve"> </w:t>
      </w:r>
      <w:r w:rsidR="00F11313">
        <w:rPr>
          <w:rFonts w:eastAsiaTheme="majorEastAsia"/>
        </w:rPr>
        <w:t xml:space="preserve"> with </w:t>
      </w:r>
      <w:r w:rsidR="00F1230B">
        <w:rPr>
          <w:rFonts w:eastAsiaTheme="majorEastAsia"/>
        </w:rPr>
        <w:t xml:space="preserve">an </w:t>
      </w:r>
      <w:r w:rsidR="001B22C9">
        <w:rPr>
          <w:rFonts w:eastAsiaTheme="majorEastAsia"/>
        </w:rPr>
        <w:t xml:space="preserve">obligation </w:t>
      </w:r>
      <w:r w:rsidR="008A42B1">
        <w:rPr>
          <w:rFonts w:eastAsiaTheme="majorEastAsia"/>
        </w:rPr>
        <w:t xml:space="preserve">(Final PRMR) </w:t>
      </w:r>
      <w:r w:rsidR="0009228C">
        <w:rPr>
          <w:rFonts w:eastAsiaTheme="majorEastAsia"/>
        </w:rPr>
        <w:t>that is calculated</w:t>
      </w:r>
      <w:r>
        <w:rPr>
          <w:rFonts w:eastAsiaTheme="majorEastAsia"/>
        </w:rPr>
        <w:t xml:space="preserve"> as shown in </w:t>
      </w:r>
      <w:r w:rsidR="00832742">
        <w:rPr>
          <w:rFonts w:eastAsiaTheme="majorEastAsia"/>
        </w:rPr>
        <w:t>section</w:t>
      </w:r>
      <w:r>
        <w:rPr>
          <w:rFonts w:eastAsiaTheme="majorEastAsia"/>
        </w:rPr>
        <w:t xml:space="preserve"> 3.1, </w:t>
      </w:r>
      <w:r w:rsidR="46E6296B" w:rsidRPr="02CE671E">
        <w:rPr>
          <w:rFonts w:eastAsiaTheme="majorEastAsia"/>
        </w:rPr>
        <w:t xml:space="preserve">and </w:t>
      </w:r>
      <w:r w:rsidRPr="02CE671E">
        <w:rPr>
          <w:rFonts w:eastAsiaTheme="majorEastAsia"/>
        </w:rPr>
        <w:t xml:space="preserve">with the </w:t>
      </w:r>
      <w:r w:rsidR="163438EA" w:rsidRPr="02CE671E">
        <w:rPr>
          <w:rFonts w:eastAsiaTheme="majorEastAsia"/>
        </w:rPr>
        <w:t xml:space="preserve">RBDC </w:t>
      </w:r>
      <w:proofErr w:type="spellStart"/>
      <w:r w:rsidR="163438EA" w:rsidRPr="02CE671E">
        <w:rPr>
          <w:rFonts w:eastAsiaTheme="majorEastAsia"/>
        </w:rPr>
        <w:t>Opt</w:t>
      </w:r>
      <w:proofErr w:type="spellEnd"/>
      <w:r w:rsidR="163438EA" w:rsidRPr="02CE671E">
        <w:rPr>
          <w:rFonts w:eastAsiaTheme="majorEastAsia"/>
        </w:rPr>
        <w:t xml:space="preserve"> Out </w:t>
      </w:r>
      <w:r w:rsidR="2FECB299" w:rsidRPr="02CE671E">
        <w:rPr>
          <w:rFonts w:eastAsiaTheme="majorEastAsia"/>
        </w:rPr>
        <w:t>A</w:t>
      </w:r>
      <w:r w:rsidRPr="02CE671E">
        <w:rPr>
          <w:rFonts w:eastAsiaTheme="majorEastAsia"/>
        </w:rPr>
        <w:t>dder</w:t>
      </w:r>
      <w:r>
        <w:rPr>
          <w:rFonts w:eastAsiaTheme="majorEastAsia"/>
        </w:rPr>
        <w:t xml:space="preserve"> determined at the first year of RBDC </w:t>
      </w:r>
      <w:r w:rsidR="00D65573">
        <w:rPr>
          <w:rFonts w:eastAsiaTheme="majorEastAsia"/>
        </w:rPr>
        <w:t>O</w:t>
      </w:r>
      <w:r>
        <w:rPr>
          <w:rFonts w:eastAsiaTheme="majorEastAsia"/>
        </w:rPr>
        <w:t>pt-</w:t>
      </w:r>
      <w:r w:rsidR="00D65573">
        <w:rPr>
          <w:rFonts w:eastAsiaTheme="majorEastAsia"/>
        </w:rPr>
        <w:t>O</w:t>
      </w:r>
      <w:r>
        <w:rPr>
          <w:rFonts w:eastAsiaTheme="majorEastAsia"/>
        </w:rPr>
        <w:t>ut</w:t>
      </w:r>
      <w:r w:rsidR="008A42B1">
        <w:rPr>
          <w:rFonts w:eastAsiaTheme="majorEastAsia"/>
        </w:rPr>
        <w:t xml:space="preserve"> utilizing the following formula:</w:t>
      </w:r>
    </w:p>
    <w:p w14:paraId="01EFDEBA" w14:textId="77777777" w:rsidR="008A42B1" w:rsidRPr="006C0E34" w:rsidRDefault="008A42B1" w:rsidP="008A42B1">
      <w:pPr>
        <w:pStyle w:val="ListParagraph"/>
        <w:spacing w:after="0" w:line="300" w:lineRule="auto"/>
        <w:ind w:left="720"/>
      </w:pPr>
    </w:p>
    <w:p w14:paraId="6A4033E0" w14:textId="77777777" w:rsidR="008A42B1" w:rsidRDefault="001038A3" w:rsidP="008A42B1">
      <w:pPr>
        <w:spacing w:after="0" w:line="300" w:lineRule="auto"/>
      </w:pPr>
      <m:oMath>
        <m:sSub>
          <m:sSubPr>
            <m:ctrlPr>
              <w:rPr>
                <w:rFonts w:ascii="Cambria Math" w:hAnsi="Cambria Math"/>
                <w:i/>
              </w:rPr>
            </m:ctrlPr>
          </m:sSubPr>
          <m:e>
            <m:r>
              <w:rPr>
                <w:rFonts w:ascii="Cambria Math" w:hAnsi="Cambria Math"/>
              </w:rPr>
              <m:t>Final PRMR</m:t>
            </m:r>
          </m:e>
          <m:sub>
            <m:r>
              <w:rPr>
                <w:rFonts w:ascii="Cambria Math" w:hAnsi="Cambria Math"/>
              </w:rPr>
              <m:t>LSE</m:t>
            </m:r>
          </m:sub>
        </m:sSub>
        <m:r>
          <w:rPr>
            <w:rFonts w:ascii="Cambria Math" w:hAnsi="Cambria Math"/>
          </w:rPr>
          <m:t xml:space="preserve">= </m:t>
        </m:r>
        <m:nary>
          <m:naryPr>
            <m:chr m:val="∑"/>
            <m:limLoc m:val="undOvr"/>
            <m:supHide m:val="1"/>
            <m:ctrlPr>
              <w:rPr>
                <w:rFonts w:ascii="Cambria Math" w:hAnsi="Cambria Math"/>
                <w:i/>
              </w:rPr>
            </m:ctrlPr>
          </m:naryPr>
          <m:sub>
            <m:r>
              <w:rPr>
                <w:rFonts w:ascii="Cambria Math" w:hAnsi="Cambria Math"/>
              </w:rPr>
              <m:t>LBA</m:t>
            </m:r>
          </m:sub>
          <m:sup/>
          <m:e>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CPDf</m:t>
                    </m:r>
                  </m:e>
                  <m:sub>
                    <m:r>
                      <w:rPr>
                        <w:rFonts w:ascii="Cambria Math" w:hAnsi="Cambria Math"/>
                      </w:rPr>
                      <m:t>LBA</m:t>
                    </m:r>
                  </m:sub>
                </m:sSub>
                <m:r>
                  <w:rPr>
                    <w:rFonts w:ascii="Cambria Math" w:hAnsi="Cambria Math"/>
                  </w:rPr>
                  <m:t>-</m:t>
                </m:r>
                <m:sSub>
                  <m:sSubPr>
                    <m:ctrlPr>
                      <w:rPr>
                        <w:rFonts w:ascii="Cambria Math" w:hAnsi="Cambria Math"/>
                        <w:i/>
                      </w:rPr>
                    </m:ctrlPr>
                  </m:sSubPr>
                  <m:e>
                    <m:r>
                      <w:rPr>
                        <w:rFonts w:ascii="Cambria Math" w:hAnsi="Cambria Math"/>
                      </w:rPr>
                      <m:t>FRP</m:t>
                    </m:r>
                  </m:e>
                  <m:sub>
                    <m:r>
                      <w:rPr>
                        <w:rFonts w:ascii="Cambria Math" w:hAnsi="Cambria Math"/>
                      </w:rPr>
                      <m:t>LBA</m:t>
                    </m:r>
                  </m:sub>
                </m:sSub>
                <m:r>
                  <w:rPr>
                    <w:rFonts w:ascii="Cambria Math" w:hAnsi="Cambria Math"/>
                  </w:rPr>
                  <m:t>+</m:t>
                </m:r>
                <m:sSub>
                  <m:sSubPr>
                    <m:ctrlPr>
                      <w:rPr>
                        <w:rFonts w:ascii="Cambria Math" w:hAnsi="Cambria Math"/>
                        <w:i/>
                      </w:rPr>
                    </m:ctrlPr>
                  </m:sSubPr>
                  <m:e>
                    <m:r>
                      <w:rPr>
                        <w:rFonts w:ascii="Cambria Math" w:hAnsi="Cambria Math"/>
                      </w:rPr>
                      <m:t>FRS</m:t>
                    </m:r>
                  </m:e>
                  <m:sub>
                    <m:r>
                      <w:rPr>
                        <w:rFonts w:ascii="Cambria Math" w:hAnsi="Cambria Math"/>
                      </w:rPr>
                      <m:t>LBA</m:t>
                    </m:r>
                  </m:sub>
                </m:sSub>
              </m:e>
            </m:d>
            <m:r>
              <w:rPr>
                <w:rFonts w:ascii="Cambria Math" w:hAnsi="Cambria Math"/>
              </w:rPr>
              <m:t>×</m:t>
            </m:r>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TL</m:t>
                    </m:r>
                  </m:e>
                  <m:sub>
                    <m:r>
                      <w:rPr>
                        <w:rFonts w:ascii="Cambria Math" w:hAnsi="Cambria Math"/>
                      </w:rPr>
                      <m:t>LBA</m:t>
                    </m:r>
                  </m:sub>
                </m:sSub>
                <m:r>
                  <w:rPr>
                    <w:rFonts w:ascii="Cambria Math" w:hAnsi="Cambria Math"/>
                  </w:rPr>
                  <m:t>%</m:t>
                </m:r>
              </m:e>
            </m:d>
            <m:r>
              <w:rPr>
                <w:rFonts w:ascii="Cambria Math" w:hAnsi="Cambria Math"/>
              </w:rPr>
              <m:t>×</m:t>
            </m:r>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PRM</m:t>
                    </m:r>
                  </m:e>
                  <m:sub>
                    <m:r>
                      <w:rPr>
                        <w:rFonts w:ascii="Cambria Math" w:hAnsi="Cambria Math"/>
                      </w:rPr>
                      <m:t>RTO</m:t>
                    </m:r>
                  </m:sub>
                </m:sSub>
                <m:r>
                  <w:rPr>
                    <w:rFonts w:ascii="Cambria Math" w:hAnsi="Cambria Math"/>
                  </w:rPr>
                  <m:t>+</m:t>
                </m:r>
                <m:sSub>
                  <m:sSubPr>
                    <m:ctrlPr>
                      <w:rPr>
                        <w:rFonts w:ascii="Cambria Math" w:hAnsi="Cambria Math"/>
                        <w:i/>
                      </w:rPr>
                    </m:ctrlPr>
                  </m:sSubPr>
                  <m:e>
                    <m:r>
                      <w:rPr>
                        <w:rFonts w:ascii="Cambria Math" w:hAnsi="Cambria Math"/>
                      </w:rPr>
                      <m:t>Adder</m:t>
                    </m:r>
                  </m:e>
                  <m:sub>
                    <m:r>
                      <w:rPr>
                        <w:rFonts w:ascii="Cambria Math" w:hAnsi="Cambria Math"/>
                      </w:rPr>
                      <m:t>RBDC Opt Out</m:t>
                    </m:r>
                  </m:sub>
                </m:sSub>
              </m:e>
            </m:d>
            <m:r>
              <w:rPr>
                <w:rFonts w:ascii="Cambria Math" w:hAnsi="Cambria Math"/>
              </w:rPr>
              <m:t>]</m:t>
            </m:r>
          </m:e>
        </m:nary>
      </m:oMath>
      <w:r w:rsidR="00773DF1">
        <w:t xml:space="preserve"> </w:t>
      </w:r>
    </w:p>
    <w:p w14:paraId="3C1312F4" w14:textId="77777777" w:rsidR="00232548" w:rsidRPr="006C0E34" w:rsidRDefault="00232548" w:rsidP="00232548">
      <w:pPr>
        <w:spacing w:after="0" w:line="300" w:lineRule="auto"/>
      </w:pPr>
    </w:p>
    <w:p w14:paraId="42CAF322" w14:textId="77777777" w:rsidR="00232548" w:rsidRPr="006C0E34" w:rsidRDefault="00773DF1" w:rsidP="00232548">
      <w:pPr>
        <w:spacing w:after="0" w:line="300" w:lineRule="auto"/>
        <w:ind w:left="720"/>
      </w:pPr>
      <w:r w:rsidRPr="006C0E34">
        <w:t>Where</w:t>
      </w:r>
      <w:r>
        <w:t xml:space="preserve"> attributes are seasonal for the following</w:t>
      </w:r>
      <w:r w:rsidRPr="006C0E34">
        <w:t>:</w:t>
      </w:r>
    </w:p>
    <w:p w14:paraId="7EDE26AE" w14:textId="77777777" w:rsidR="00232548" w:rsidRPr="006C0E34" w:rsidRDefault="00773DF1" w:rsidP="00232548">
      <w:pPr>
        <w:spacing w:after="0" w:line="300" w:lineRule="auto"/>
        <w:ind w:left="720"/>
      </w:pPr>
      <w:r>
        <w:t xml:space="preserve">Final </w:t>
      </w:r>
      <w:r w:rsidRPr="006C0E34">
        <w:t>PRMR</w:t>
      </w:r>
      <w:r w:rsidRPr="006C0E34">
        <w:rPr>
          <w:vertAlign w:val="subscript"/>
        </w:rPr>
        <w:t>LRZ</w:t>
      </w:r>
      <w:r w:rsidRPr="006C0E34">
        <w:t xml:space="preserve"> = </w:t>
      </w:r>
      <w:r w:rsidR="008A6E88">
        <w:t xml:space="preserve">Final </w:t>
      </w:r>
      <w:r w:rsidRPr="006C0E34">
        <w:t>Planning Reserve Margin Requirement per L</w:t>
      </w:r>
      <w:r w:rsidR="00196934">
        <w:t>SE</w:t>
      </w:r>
    </w:p>
    <w:p w14:paraId="2B7EDE6B" w14:textId="77777777" w:rsidR="00232548" w:rsidRPr="006C0E34" w:rsidRDefault="00773DF1" w:rsidP="00232548">
      <w:pPr>
        <w:spacing w:after="0" w:line="300" w:lineRule="auto"/>
        <w:ind w:left="720"/>
      </w:pPr>
      <w:proofErr w:type="spellStart"/>
      <w:r>
        <w:t>CPDf</w:t>
      </w:r>
      <w:r w:rsidRPr="77975574">
        <w:rPr>
          <w:vertAlign w:val="subscript"/>
        </w:rPr>
        <w:t>LBA</w:t>
      </w:r>
      <w:proofErr w:type="spellEnd"/>
      <w:r w:rsidRPr="006C0E34">
        <w:t xml:space="preserve"> = Coincident Peak Demand forecast per LBA</w:t>
      </w:r>
    </w:p>
    <w:p w14:paraId="3D27766E" w14:textId="77777777" w:rsidR="00232548" w:rsidRPr="006C0E34" w:rsidRDefault="00773DF1" w:rsidP="00232548">
      <w:pPr>
        <w:spacing w:after="0" w:line="300" w:lineRule="auto"/>
        <w:ind w:left="720"/>
      </w:pPr>
      <w:r>
        <w:t>FRP</w:t>
      </w:r>
      <w:r w:rsidRPr="77975574">
        <w:rPr>
          <w:vertAlign w:val="subscript"/>
        </w:rPr>
        <w:t>LBA</w:t>
      </w:r>
      <w:r w:rsidRPr="006C0E34">
        <w:t xml:space="preserve"> = Full Responsibility Purchase per LBA</w:t>
      </w:r>
    </w:p>
    <w:p w14:paraId="2DF71F59" w14:textId="77777777" w:rsidR="00232548" w:rsidRPr="006C0E34" w:rsidRDefault="00773DF1" w:rsidP="00232548">
      <w:pPr>
        <w:spacing w:after="0" w:line="300" w:lineRule="auto"/>
        <w:ind w:left="720"/>
      </w:pPr>
      <w:r>
        <w:t>FRS</w:t>
      </w:r>
      <w:r w:rsidRPr="77975574">
        <w:rPr>
          <w:vertAlign w:val="subscript"/>
        </w:rPr>
        <w:t>LBA</w:t>
      </w:r>
      <w:r w:rsidRPr="006C0E34">
        <w:t xml:space="preserve"> = Full Responsibility Sale per LBA</w:t>
      </w:r>
    </w:p>
    <w:p w14:paraId="7C7A5472" w14:textId="77777777" w:rsidR="00232548" w:rsidRPr="006C0E34" w:rsidRDefault="00773DF1" w:rsidP="00232548">
      <w:pPr>
        <w:spacing w:after="0" w:line="300" w:lineRule="auto"/>
        <w:ind w:left="720"/>
      </w:pPr>
      <w:r>
        <w:t>TL</w:t>
      </w:r>
      <w:r w:rsidRPr="77975574">
        <w:rPr>
          <w:vertAlign w:val="subscript"/>
        </w:rPr>
        <w:t>LBA</w:t>
      </w:r>
      <w:r w:rsidRPr="006C0E34">
        <w:t>% = Transmission Loss Percentage of LBA</w:t>
      </w:r>
    </w:p>
    <w:p w14:paraId="7C06A5AD" w14:textId="77777777" w:rsidR="00232548" w:rsidRDefault="00773DF1" w:rsidP="00232548">
      <w:pPr>
        <w:spacing w:after="0" w:line="300" w:lineRule="auto"/>
        <w:ind w:left="720"/>
      </w:pPr>
      <w:r w:rsidRPr="006C0E34">
        <w:t xml:space="preserve">PRM </w:t>
      </w:r>
      <w:r w:rsidRPr="006C0E34">
        <w:rPr>
          <w:vertAlign w:val="subscript"/>
        </w:rPr>
        <w:t>RTO</w:t>
      </w:r>
      <w:r w:rsidRPr="006C0E34">
        <w:t xml:space="preserve"> = Planning Reserve Margin in Unforced Capacity set by LOLE Studies</w:t>
      </w:r>
    </w:p>
    <w:p w14:paraId="260EDF40" w14:textId="77777777" w:rsidR="00232548" w:rsidRDefault="00773DF1" w:rsidP="00232548">
      <w:pPr>
        <w:spacing w:after="0" w:line="300" w:lineRule="auto"/>
        <w:ind w:left="720"/>
      </w:pPr>
      <w:proofErr w:type="spellStart"/>
      <w:r>
        <w:t>Adder</w:t>
      </w:r>
      <w:r>
        <w:rPr>
          <w:vertAlign w:val="subscript"/>
        </w:rPr>
        <w:t>RBDC</w:t>
      </w:r>
      <w:proofErr w:type="spellEnd"/>
      <w:r>
        <w:rPr>
          <w:vertAlign w:val="subscript"/>
        </w:rPr>
        <w:t xml:space="preserve"> </w:t>
      </w:r>
      <w:proofErr w:type="spellStart"/>
      <w:r>
        <w:rPr>
          <w:vertAlign w:val="subscript"/>
        </w:rPr>
        <w:t>Opt</w:t>
      </w:r>
      <w:proofErr w:type="spellEnd"/>
      <w:r>
        <w:rPr>
          <w:vertAlign w:val="subscript"/>
        </w:rPr>
        <w:t xml:space="preserve"> Out</w:t>
      </w:r>
      <w:r w:rsidRPr="006C0E34">
        <w:t xml:space="preserve">= </w:t>
      </w:r>
      <w:r>
        <w:t xml:space="preserve">RBDC </w:t>
      </w:r>
      <w:proofErr w:type="spellStart"/>
      <w:r>
        <w:t>Opt</w:t>
      </w:r>
      <w:proofErr w:type="spellEnd"/>
      <w:r>
        <w:t xml:space="preserve"> Out Adder (Defined in Module A 72.0.0)</w:t>
      </w:r>
    </w:p>
    <w:p w14:paraId="23976867" w14:textId="77777777" w:rsidR="00232548" w:rsidRDefault="00232548" w:rsidP="00AA23A7">
      <w:pPr>
        <w:rPr>
          <w:rFonts w:eastAsiaTheme="majorEastAsia"/>
        </w:rPr>
      </w:pPr>
    </w:p>
    <w:p w14:paraId="028CFC35" w14:textId="77777777" w:rsidR="00084DDE" w:rsidRDefault="00773DF1" w:rsidP="009B050B">
      <w:pPr>
        <w:rPr>
          <w:rFonts w:eastAsiaTheme="majorEastAsia"/>
        </w:rPr>
      </w:pPr>
      <w:r>
        <w:rPr>
          <w:rFonts w:eastAsiaTheme="majorEastAsia"/>
        </w:rPr>
        <w:t xml:space="preserve">In MECT, the LSE’s choice of RBDC </w:t>
      </w:r>
      <w:proofErr w:type="spellStart"/>
      <w:r>
        <w:rPr>
          <w:rFonts w:eastAsiaTheme="majorEastAsia"/>
        </w:rPr>
        <w:t>Opt</w:t>
      </w:r>
      <w:proofErr w:type="spellEnd"/>
      <w:r>
        <w:rPr>
          <w:rFonts w:eastAsiaTheme="majorEastAsia"/>
        </w:rPr>
        <w:t xml:space="preserve"> Out is administrated at the granularity of Asset Owner</w:t>
      </w:r>
      <w:r w:rsidR="00F1230B">
        <w:rPr>
          <w:rFonts w:eastAsiaTheme="majorEastAsia"/>
        </w:rPr>
        <w:t>s that have l</w:t>
      </w:r>
      <w:r>
        <w:rPr>
          <w:rFonts w:eastAsiaTheme="majorEastAsia"/>
        </w:rPr>
        <w:t>oad obligations.</w:t>
      </w:r>
      <w:r w:rsidR="00202962">
        <w:rPr>
          <w:rFonts w:eastAsiaTheme="majorEastAsia"/>
        </w:rPr>
        <w:t xml:space="preserve"> </w:t>
      </w:r>
    </w:p>
    <w:p w14:paraId="75B426FC" w14:textId="77777777" w:rsidR="00084DDE" w:rsidRDefault="00773DF1" w:rsidP="0066130C">
      <w:pPr>
        <w:pStyle w:val="Heading4"/>
        <w:numPr>
          <w:ilvl w:val="3"/>
          <w:numId w:val="90"/>
        </w:numPr>
        <w:spacing w:before="120" w:after="120" w:line="300" w:lineRule="auto"/>
        <w:ind w:left="720" w:hanging="720"/>
        <w:rPr>
          <w:rFonts w:cs="Arial"/>
          <w:i/>
          <w:sz w:val="24"/>
          <w:szCs w:val="24"/>
        </w:rPr>
      </w:pPr>
      <w:r w:rsidRPr="4593095F">
        <w:rPr>
          <w:rFonts w:cs="Arial"/>
          <w:i/>
          <w:sz w:val="24"/>
          <w:szCs w:val="24"/>
        </w:rPr>
        <w:t xml:space="preserve">  </w:t>
      </w:r>
      <w:r w:rsidRPr="006C0E34">
        <w:rPr>
          <w:rFonts w:cs="Arial"/>
          <w:i/>
          <w:sz w:val="24"/>
          <w:szCs w:val="24"/>
        </w:rPr>
        <w:t xml:space="preserve">Establishment of </w:t>
      </w:r>
      <w:r>
        <w:rPr>
          <w:rFonts w:cs="Arial"/>
          <w:i/>
          <w:sz w:val="24"/>
          <w:szCs w:val="24"/>
        </w:rPr>
        <w:t xml:space="preserve">RBDC </w:t>
      </w:r>
      <w:proofErr w:type="spellStart"/>
      <w:r>
        <w:rPr>
          <w:rFonts w:cs="Arial"/>
          <w:i/>
          <w:sz w:val="24"/>
          <w:szCs w:val="24"/>
        </w:rPr>
        <w:t>Opt</w:t>
      </w:r>
      <w:proofErr w:type="spellEnd"/>
      <w:r>
        <w:rPr>
          <w:rFonts w:cs="Arial"/>
          <w:i/>
          <w:sz w:val="24"/>
          <w:szCs w:val="24"/>
        </w:rPr>
        <w:t xml:space="preserve"> Out Adder</w:t>
      </w:r>
    </w:p>
    <w:p w14:paraId="4B0C2FFD" w14:textId="6FA4D19F" w:rsidR="00084DDE" w:rsidRPr="009E6FF1" w:rsidRDefault="00773DF1" w:rsidP="00084DDE">
      <w:r w:rsidRPr="009B050B">
        <w:rPr>
          <w:rFonts w:cs="Arial"/>
        </w:rPr>
        <w:t xml:space="preserve">MISO will use </w:t>
      </w:r>
      <w:r w:rsidR="00F1230B" w:rsidRPr="02CE671E">
        <w:rPr>
          <w:rFonts w:cs="Arial"/>
        </w:rPr>
        <w:t>the</w:t>
      </w:r>
      <w:r w:rsidRPr="02CE671E">
        <w:rPr>
          <w:rFonts w:cs="Arial"/>
        </w:rPr>
        <w:t xml:space="preserve"> </w:t>
      </w:r>
      <w:r w:rsidRPr="009B050B">
        <w:rPr>
          <w:rFonts w:cs="Arial"/>
        </w:rPr>
        <w:t>systemwide and regional RBDCs, and historical market clearing data (e.g</w:t>
      </w:r>
      <w:r w:rsidR="49C45976" w:rsidRPr="02CE671E">
        <w:rPr>
          <w:rFonts w:cs="Arial"/>
        </w:rPr>
        <w:t>.,</w:t>
      </w:r>
      <w:r w:rsidRPr="009B050B">
        <w:rPr>
          <w:rFonts w:cs="Arial"/>
        </w:rPr>
        <w:t xml:space="preserve"> last three Planning Years’s market data) to determine </w:t>
      </w:r>
      <w:r w:rsidR="1D3FAEB6" w:rsidRPr="02CE671E">
        <w:rPr>
          <w:rFonts w:cs="Arial"/>
        </w:rPr>
        <w:t xml:space="preserve">the </w:t>
      </w:r>
      <w:r w:rsidRPr="009B050B">
        <w:rPr>
          <w:rFonts w:cs="Arial"/>
        </w:rPr>
        <w:t xml:space="preserve">initial RBDC </w:t>
      </w:r>
      <w:proofErr w:type="spellStart"/>
      <w:r w:rsidRPr="009B050B">
        <w:rPr>
          <w:rFonts w:cs="Arial"/>
        </w:rPr>
        <w:t>Opt</w:t>
      </w:r>
      <w:proofErr w:type="spellEnd"/>
      <w:r w:rsidRPr="009B050B">
        <w:rPr>
          <w:rFonts w:cs="Arial"/>
        </w:rPr>
        <w:t xml:space="preserve"> Out </w:t>
      </w:r>
      <w:r w:rsidR="008C2A0D" w:rsidRPr="009B050B">
        <w:rPr>
          <w:rFonts w:cs="Arial"/>
        </w:rPr>
        <w:t>A</w:t>
      </w:r>
      <w:r w:rsidRPr="009B050B">
        <w:rPr>
          <w:rFonts w:cs="Arial"/>
        </w:rPr>
        <w:t>dder that will be applicable to LSEs that elect</w:t>
      </w:r>
      <w:r w:rsidRPr="02CE671E">
        <w:rPr>
          <w:rFonts w:cs="Arial"/>
        </w:rPr>
        <w:t xml:space="preserve"> </w:t>
      </w:r>
      <w:r w:rsidR="2B9A8E8A" w:rsidRPr="02CE671E">
        <w:rPr>
          <w:rFonts w:cs="Arial"/>
        </w:rPr>
        <w:t>the</w:t>
      </w:r>
      <w:r w:rsidRPr="009B050B">
        <w:rPr>
          <w:rFonts w:cs="Arial"/>
        </w:rPr>
        <w:t xml:space="preserve"> RBDC </w:t>
      </w:r>
      <w:proofErr w:type="spellStart"/>
      <w:r w:rsidRPr="009B050B">
        <w:rPr>
          <w:rFonts w:cs="Arial"/>
        </w:rPr>
        <w:t>Opt</w:t>
      </w:r>
      <w:proofErr w:type="spellEnd"/>
      <w:r w:rsidRPr="009B050B">
        <w:rPr>
          <w:rFonts w:cs="Arial"/>
        </w:rPr>
        <w:t xml:space="preserve"> Out starting </w:t>
      </w:r>
      <w:r w:rsidR="00F1230B" w:rsidRPr="02CE671E">
        <w:rPr>
          <w:rFonts w:cs="Arial"/>
        </w:rPr>
        <w:t xml:space="preserve">with </w:t>
      </w:r>
      <w:r w:rsidR="58E4BD25" w:rsidRPr="02CE671E">
        <w:rPr>
          <w:rFonts w:cs="Arial"/>
        </w:rPr>
        <w:t>Planning Year 2025-2026</w:t>
      </w:r>
      <w:r w:rsidRPr="009B050B">
        <w:rPr>
          <w:rFonts w:cs="Arial"/>
        </w:rPr>
        <w:t xml:space="preserve">. MISO will post the </w:t>
      </w:r>
      <w:r w:rsidR="3CEAC642" w:rsidRPr="02CE671E">
        <w:rPr>
          <w:rFonts w:cs="Arial"/>
        </w:rPr>
        <w:t xml:space="preserve">determination of the RBDC </w:t>
      </w:r>
      <w:proofErr w:type="spellStart"/>
      <w:r w:rsidR="3CEAC642" w:rsidRPr="02CE671E">
        <w:rPr>
          <w:rFonts w:cs="Arial"/>
        </w:rPr>
        <w:t>Opt</w:t>
      </w:r>
      <w:proofErr w:type="spellEnd"/>
      <w:r w:rsidR="3CEAC642" w:rsidRPr="02CE671E">
        <w:rPr>
          <w:rFonts w:cs="Arial"/>
        </w:rPr>
        <w:t xml:space="preserve"> Out </w:t>
      </w:r>
      <w:r w:rsidR="4531A97B" w:rsidRPr="02CE671E">
        <w:rPr>
          <w:rFonts w:cs="Arial"/>
        </w:rPr>
        <w:t>A</w:t>
      </w:r>
      <w:r w:rsidRPr="009B050B">
        <w:rPr>
          <w:rFonts w:cs="Arial"/>
        </w:rPr>
        <w:t xml:space="preserve">dder on </w:t>
      </w:r>
      <w:r w:rsidR="008C2A0D" w:rsidRPr="009B050B">
        <w:rPr>
          <w:rFonts w:cs="Arial"/>
        </w:rPr>
        <w:t xml:space="preserve">the </w:t>
      </w:r>
      <w:r w:rsidRPr="009B050B">
        <w:rPr>
          <w:rFonts w:cs="Arial"/>
        </w:rPr>
        <w:t>MISO website</w:t>
      </w:r>
      <w:r w:rsidR="00AC5288" w:rsidRPr="009B050B">
        <w:rPr>
          <w:rFonts w:cs="Arial"/>
        </w:rPr>
        <w:t xml:space="preserve"> per</w:t>
      </w:r>
      <w:r w:rsidR="00AC5288" w:rsidRPr="02CE671E">
        <w:rPr>
          <w:rFonts w:cs="Arial"/>
        </w:rPr>
        <w:t xml:space="preserve"> </w:t>
      </w:r>
      <w:r w:rsidR="00F1230B" w:rsidRPr="02CE671E">
        <w:rPr>
          <w:rFonts w:cs="Arial"/>
        </w:rPr>
        <w:t>the</w:t>
      </w:r>
      <w:r w:rsidR="00AC5288" w:rsidRPr="009B050B">
        <w:rPr>
          <w:rFonts w:cs="Arial"/>
        </w:rPr>
        <w:t xml:space="preserve"> timeline defined in Appendix K</w:t>
      </w:r>
      <w:r w:rsidRPr="009B050B">
        <w:rPr>
          <w:rFonts w:cs="Arial"/>
        </w:rPr>
        <w:t>.</w:t>
      </w:r>
    </w:p>
    <w:p w14:paraId="2D99E510" w14:textId="77777777" w:rsidR="00084DDE" w:rsidRPr="006C0E34" w:rsidRDefault="00773DF1" w:rsidP="0066130C">
      <w:pPr>
        <w:pStyle w:val="Heading4"/>
        <w:numPr>
          <w:ilvl w:val="3"/>
          <w:numId w:val="90"/>
        </w:numPr>
        <w:spacing w:before="120" w:after="120" w:line="300" w:lineRule="auto"/>
        <w:ind w:left="720" w:hanging="720"/>
        <w:rPr>
          <w:rFonts w:cs="Arial"/>
          <w:i/>
          <w:sz w:val="24"/>
          <w:szCs w:val="24"/>
        </w:rPr>
      </w:pPr>
      <w:r>
        <w:rPr>
          <w:rFonts w:cs="Arial"/>
          <w:i/>
          <w:sz w:val="24"/>
          <w:szCs w:val="24"/>
        </w:rPr>
        <w:t xml:space="preserve">Request </w:t>
      </w:r>
      <w:r w:rsidR="51402E35" w:rsidRPr="02CE671E">
        <w:rPr>
          <w:rFonts w:cs="Arial"/>
          <w:i/>
          <w:sz w:val="24"/>
          <w:szCs w:val="24"/>
        </w:rPr>
        <w:t>for</w:t>
      </w:r>
      <w:r>
        <w:rPr>
          <w:rFonts w:cs="Arial"/>
          <w:i/>
          <w:sz w:val="24"/>
          <w:szCs w:val="24"/>
        </w:rPr>
        <w:t xml:space="preserve"> RBDC </w:t>
      </w:r>
      <w:proofErr w:type="spellStart"/>
      <w:r>
        <w:rPr>
          <w:rFonts w:cs="Arial"/>
          <w:i/>
          <w:sz w:val="24"/>
          <w:szCs w:val="24"/>
        </w:rPr>
        <w:t>Opt</w:t>
      </w:r>
      <w:proofErr w:type="spellEnd"/>
      <w:r>
        <w:rPr>
          <w:rFonts w:cs="Arial"/>
          <w:i/>
          <w:sz w:val="24"/>
          <w:szCs w:val="24"/>
        </w:rPr>
        <w:t xml:space="preserve"> Out and ZRC designation</w:t>
      </w:r>
    </w:p>
    <w:p w14:paraId="76F2EABD" w14:textId="77777777" w:rsidR="00084DDE" w:rsidRPr="004A18E5" w:rsidRDefault="00773DF1" w:rsidP="00553A88">
      <w:pPr>
        <w:rPr>
          <w:rFonts w:eastAsiaTheme="majorEastAsia" w:cs="Arial"/>
        </w:rPr>
      </w:pPr>
      <w:r w:rsidRPr="00553A88">
        <w:rPr>
          <w:rFonts w:eastAsiaTheme="majorEastAsia" w:cs="Arial"/>
        </w:rPr>
        <w:t xml:space="preserve">A </w:t>
      </w:r>
      <w:r w:rsidR="6AB0571A" w:rsidRPr="00553A88">
        <w:rPr>
          <w:rFonts w:eastAsiaTheme="majorEastAsia" w:cs="Arial"/>
        </w:rPr>
        <w:t>Market Participant representing an</w:t>
      </w:r>
      <w:r w:rsidRPr="00553A88">
        <w:rPr>
          <w:rFonts w:eastAsiaTheme="majorEastAsia" w:cs="Arial"/>
        </w:rPr>
        <w:t xml:space="preserve"> LSE that plans to </w:t>
      </w:r>
      <w:r w:rsidR="002A0BE3" w:rsidRPr="00553A88">
        <w:rPr>
          <w:rFonts w:eastAsiaTheme="majorEastAsia" w:cs="Arial"/>
        </w:rPr>
        <w:t>use</w:t>
      </w:r>
      <w:r w:rsidRPr="00553A88">
        <w:rPr>
          <w:rFonts w:eastAsiaTheme="majorEastAsia" w:cs="Arial"/>
        </w:rPr>
        <w:t xml:space="preserve"> </w:t>
      </w:r>
      <w:r w:rsidR="75386732" w:rsidRPr="00553A88">
        <w:rPr>
          <w:rFonts w:eastAsiaTheme="majorEastAsia" w:cs="Arial"/>
        </w:rPr>
        <w:t xml:space="preserve">the </w:t>
      </w:r>
      <w:r w:rsidRPr="00553A88">
        <w:rPr>
          <w:rFonts w:eastAsiaTheme="majorEastAsia" w:cs="Arial"/>
        </w:rPr>
        <w:t xml:space="preserve">RBDC </w:t>
      </w:r>
      <w:proofErr w:type="spellStart"/>
      <w:r w:rsidR="002A0BE3" w:rsidRPr="00553A88">
        <w:rPr>
          <w:rFonts w:eastAsiaTheme="majorEastAsia" w:cs="Arial"/>
        </w:rPr>
        <w:t>Opt</w:t>
      </w:r>
      <w:proofErr w:type="spellEnd"/>
      <w:r w:rsidR="002A0BE3" w:rsidRPr="00553A88">
        <w:rPr>
          <w:rFonts w:eastAsiaTheme="majorEastAsia" w:cs="Arial"/>
        </w:rPr>
        <w:t xml:space="preserve"> Out </w:t>
      </w:r>
      <w:r w:rsidRPr="00553A88">
        <w:rPr>
          <w:rFonts w:eastAsiaTheme="majorEastAsia" w:cs="Arial"/>
        </w:rPr>
        <w:t xml:space="preserve">must submit </w:t>
      </w:r>
      <w:r w:rsidR="2AAB1931" w:rsidRPr="00553A88">
        <w:rPr>
          <w:rFonts w:eastAsiaTheme="majorEastAsia" w:cs="Arial"/>
        </w:rPr>
        <w:t xml:space="preserve">its </w:t>
      </w:r>
      <w:r w:rsidRPr="00553A88">
        <w:rPr>
          <w:rFonts w:eastAsiaTheme="majorEastAsia" w:cs="Arial"/>
        </w:rPr>
        <w:t xml:space="preserve">initial intent </w:t>
      </w:r>
      <w:r w:rsidR="7623F9F8" w:rsidRPr="00553A88">
        <w:rPr>
          <w:rFonts w:eastAsiaTheme="majorEastAsia" w:cs="Arial"/>
        </w:rPr>
        <w:t>to do so</w:t>
      </w:r>
      <w:r w:rsidRPr="00553A88">
        <w:rPr>
          <w:rFonts w:eastAsiaTheme="majorEastAsia" w:cs="Arial"/>
        </w:rPr>
        <w:t xml:space="preserve"> through </w:t>
      </w:r>
      <w:r w:rsidR="12A28352" w:rsidRPr="00553A88">
        <w:rPr>
          <w:rFonts w:eastAsiaTheme="majorEastAsia" w:cs="Arial"/>
        </w:rPr>
        <w:t>the</w:t>
      </w:r>
      <w:r w:rsidRPr="00553A88">
        <w:rPr>
          <w:rFonts w:eastAsiaTheme="majorEastAsia" w:cs="Arial"/>
        </w:rPr>
        <w:t xml:space="preserve"> MECT</w:t>
      </w:r>
      <w:r w:rsidR="3E5E16AC" w:rsidRPr="00553A88">
        <w:rPr>
          <w:rFonts w:eastAsiaTheme="majorEastAsia" w:cs="Arial"/>
        </w:rPr>
        <w:t>. Such request must include</w:t>
      </w:r>
      <w:r w:rsidR="009B279F" w:rsidRPr="00553A88">
        <w:rPr>
          <w:rFonts w:eastAsiaTheme="majorEastAsia" w:cs="Arial"/>
        </w:rPr>
        <w:t xml:space="preserve"> </w:t>
      </w:r>
      <w:r w:rsidRPr="00553A88">
        <w:rPr>
          <w:rFonts w:eastAsiaTheme="majorEastAsia" w:cs="Arial"/>
        </w:rPr>
        <w:t xml:space="preserve">the name and contact </w:t>
      </w:r>
      <w:r w:rsidR="0BB76170" w:rsidRPr="00553A88">
        <w:rPr>
          <w:rFonts w:eastAsiaTheme="majorEastAsia" w:cs="Arial"/>
        </w:rPr>
        <w:t xml:space="preserve">information </w:t>
      </w:r>
      <w:r w:rsidRPr="00553A88">
        <w:rPr>
          <w:rFonts w:eastAsiaTheme="majorEastAsia" w:cs="Arial"/>
        </w:rPr>
        <w:t xml:space="preserve">of </w:t>
      </w:r>
      <w:r w:rsidR="16C08BF0" w:rsidRPr="00553A88">
        <w:rPr>
          <w:rFonts w:eastAsiaTheme="majorEastAsia" w:cs="Arial"/>
        </w:rPr>
        <w:t>the</w:t>
      </w:r>
      <w:r w:rsidRPr="00553A88">
        <w:rPr>
          <w:rFonts w:eastAsiaTheme="majorEastAsia" w:cs="Arial"/>
        </w:rPr>
        <w:t xml:space="preserve"> RERRA</w:t>
      </w:r>
      <w:r w:rsidR="18A7DF3E" w:rsidRPr="00553A88">
        <w:rPr>
          <w:rFonts w:eastAsiaTheme="majorEastAsia" w:cs="Arial"/>
        </w:rPr>
        <w:t>(s)</w:t>
      </w:r>
      <w:r w:rsidR="00E45E0D" w:rsidRPr="00553A88">
        <w:rPr>
          <w:rFonts w:eastAsiaTheme="majorEastAsia" w:cs="Arial"/>
        </w:rPr>
        <w:t xml:space="preserve"> (email, phone number)</w:t>
      </w:r>
      <w:r w:rsidRPr="00553A88">
        <w:rPr>
          <w:rFonts w:eastAsiaTheme="majorEastAsia" w:cs="Arial"/>
        </w:rPr>
        <w:t xml:space="preserve">, where its load is subject to jurisdiction, </w:t>
      </w:r>
      <w:r w:rsidR="4910A765" w:rsidRPr="00553A88">
        <w:rPr>
          <w:rFonts w:eastAsiaTheme="majorEastAsia" w:cs="Arial"/>
        </w:rPr>
        <w:t>and must be submitted</w:t>
      </w:r>
      <w:r w:rsidRPr="00553A88">
        <w:rPr>
          <w:rFonts w:eastAsiaTheme="majorEastAsia" w:cs="Arial"/>
        </w:rPr>
        <w:t xml:space="preserve"> no later than January 15 prior to the upcoming Planning Year.</w:t>
      </w:r>
      <w:r w:rsidR="00CD736D" w:rsidRPr="00553A88">
        <w:rPr>
          <w:rFonts w:eastAsiaTheme="majorEastAsia" w:cs="Arial"/>
        </w:rPr>
        <w:t xml:space="preserve"> </w:t>
      </w:r>
      <w:r w:rsidR="00D05EB2" w:rsidRPr="00553A88">
        <w:rPr>
          <w:rFonts w:eastAsiaTheme="majorEastAsia" w:cs="Arial"/>
        </w:rPr>
        <w:t xml:space="preserve">Market Participants representing the LSE need to contact MISO if there are </w:t>
      </w:r>
      <w:r w:rsidR="4EF926BE" w:rsidRPr="00553A88">
        <w:rPr>
          <w:rFonts w:eastAsiaTheme="majorEastAsia" w:cs="Arial"/>
        </w:rPr>
        <w:t xml:space="preserve">complexities regarding the </w:t>
      </w:r>
      <w:r w:rsidR="00D05EB2" w:rsidRPr="00553A88">
        <w:rPr>
          <w:rFonts w:eastAsiaTheme="majorEastAsia" w:cs="Arial"/>
        </w:rPr>
        <w:t xml:space="preserve">RERRA-LSE </w:t>
      </w:r>
      <w:r w:rsidR="1E5E95B4" w:rsidRPr="00553A88">
        <w:rPr>
          <w:rFonts w:eastAsiaTheme="majorEastAsia" w:cs="Arial"/>
        </w:rPr>
        <w:t xml:space="preserve">relationship </w:t>
      </w:r>
      <w:r w:rsidR="00D05EB2" w:rsidRPr="00553A88">
        <w:rPr>
          <w:rFonts w:eastAsiaTheme="majorEastAsia" w:cs="Arial"/>
        </w:rPr>
        <w:t>(e.g</w:t>
      </w:r>
      <w:r w:rsidR="70BD83B2" w:rsidRPr="00553A88">
        <w:rPr>
          <w:rFonts w:eastAsiaTheme="majorEastAsia" w:cs="Arial"/>
        </w:rPr>
        <w:t>.,</w:t>
      </w:r>
      <w:r w:rsidR="00D05EB2" w:rsidRPr="00553A88">
        <w:rPr>
          <w:rFonts w:eastAsiaTheme="majorEastAsia" w:cs="Arial"/>
        </w:rPr>
        <w:t xml:space="preserve"> an LSE is </w:t>
      </w:r>
      <w:r w:rsidR="6BA8A5DF" w:rsidRPr="00553A88">
        <w:rPr>
          <w:rFonts w:eastAsiaTheme="majorEastAsia" w:cs="Arial"/>
        </w:rPr>
        <w:t xml:space="preserve">subject to the </w:t>
      </w:r>
      <w:r w:rsidR="00D05EB2" w:rsidRPr="00553A88">
        <w:rPr>
          <w:rFonts w:eastAsiaTheme="majorEastAsia" w:cs="Arial"/>
        </w:rPr>
        <w:t xml:space="preserve">jurisdiction of multiple RERRAs). </w:t>
      </w:r>
      <w:r w:rsidRPr="00553A88">
        <w:rPr>
          <w:rFonts w:eastAsiaTheme="majorEastAsia" w:cs="Arial"/>
        </w:rPr>
        <w:t>MISO will verify the information and notify the RERRA</w:t>
      </w:r>
      <w:r w:rsidR="4EC10710" w:rsidRPr="00553A88">
        <w:rPr>
          <w:rFonts w:eastAsiaTheme="majorEastAsia" w:cs="Arial"/>
        </w:rPr>
        <w:t>(s)</w:t>
      </w:r>
      <w:r w:rsidRPr="00553A88">
        <w:rPr>
          <w:rFonts w:eastAsiaTheme="majorEastAsia" w:cs="Arial"/>
        </w:rPr>
        <w:t xml:space="preserve"> </w:t>
      </w:r>
      <w:r w:rsidR="005451D4" w:rsidRPr="00553A88">
        <w:rPr>
          <w:rFonts w:eastAsiaTheme="majorEastAsia" w:cs="Arial"/>
        </w:rPr>
        <w:t>within five</w:t>
      </w:r>
      <w:r w:rsidR="00F248E5" w:rsidRPr="00553A88">
        <w:rPr>
          <w:rFonts w:eastAsiaTheme="majorEastAsia" w:cs="Arial"/>
        </w:rPr>
        <w:t xml:space="preserve"> </w:t>
      </w:r>
      <w:r w:rsidR="005451D4" w:rsidRPr="00553A88">
        <w:rPr>
          <w:rFonts w:eastAsiaTheme="majorEastAsia" w:cs="Arial"/>
        </w:rPr>
        <w:t xml:space="preserve">(5) business days </w:t>
      </w:r>
      <w:r w:rsidRPr="00553A88">
        <w:rPr>
          <w:rFonts w:eastAsiaTheme="majorEastAsia" w:cs="Arial"/>
        </w:rPr>
        <w:t xml:space="preserve">following </w:t>
      </w:r>
      <w:r w:rsidR="00B37037" w:rsidRPr="00553A88">
        <w:rPr>
          <w:rFonts w:eastAsiaTheme="majorEastAsia" w:cs="Arial"/>
        </w:rPr>
        <w:t xml:space="preserve">deadline of </w:t>
      </w:r>
      <w:r w:rsidRPr="00553A88">
        <w:rPr>
          <w:rFonts w:eastAsiaTheme="majorEastAsia" w:cs="Arial"/>
        </w:rPr>
        <w:t xml:space="preserve">the LSEs initial submission. </w:t>
      </w:r>
      <w:r w:rsidR="354897DE" w:rsidRPr="00553A88">
        <w:rPr>
          <w:rFonts w:eastAsiaTheme="majorEastAsia" w:cs="Arial"/>
        </w:rPr>
        <w:t xml:space="preserve">The </w:t>
      </w:r>
      <w:r w:rsidR="00DA16FF" w:rsidRPr="00553A88">
        <w:rPr>
          <w:rFonts w:eastAsiaTheme="majorEastAsia" w:cs="Arial"/>
        </w:rPr>
        <w:t>RERRA(s</w:t>
      </w:r>
      <w:r w:rsidR="47E6B499" w:rsidRPr="00553A88">
        <w:rPr>
          <w:rFonts w:eastAsiaTheme="majorEastAsia" w:cs="Arial"/>
        </w:rPr>
        <w:t>)</w:t>
      </w:r>
      <w:r w:rsidRPr="00553A88">
        <w:rPr>
          <w:rFonts w:eastAsiaTheme="majorEastAsia" w:cs="Arial"/>
        </w:rPr>
        <w:t xml:space="preserve"> has up to twenty (20) </w:t>
      </w:r>
      <w:r w:rsidR="0E7ECD25" w:rsidRPr="00553A88">
        <w:rPr>
          <w:rFonts w:eastAsiaTheme="majorEastAsia" w:cs="Arial"/>
        </w:rPr>
        <w:t>B</w:t>
      </w:r>
      <w:r w:rsidRPr="00553A88">
        <w:rPr>
          <w:rFonts w:eastAsiaTheme="majorEastAsia" w:cs="Arial"/>
        </w:rPr>
        <w:t xml:space="preserve">usiness </w:t>
      </w:r>
      <w:r w:rsidR="03DFAA3C" w:rsidRPr="00553A88">
        <w:rPr>
          <w:rFonts w:eastAsiaTheme="majorEastAsia" w:cs="Arial"/>
        </w:rPr>
        <w:t>D</w:t>
      </w:r>
      <w:r w:rsidRPr="00553A88">
        <w:rPr>
          <w:rFonts w:eastAsiaTheme="majorEastAsia" w:cs="Arial"/>
        </w:rPr>
        <w:t xml:space="preserve">ays to notify MISO </w:t>
      </w:r>
      <w:r w:rsidR="32E9AA4B" w:rsidRPr="00553A88">
        <w:rPr>
          <w:rFonts w:eastAsiaTheme="majorEastAsia" w:cs="Arial"/>
        </w:rPr>
        <w:t xml:space="preserve">whether the requested RBDC </w:t>
      </w:r>
      <w:proofErr w:type="spellStart"/>
      <w:r w:rsidR="32E9AA4B" w:rsidRPr="00553A88">
        <w:rPr>
          <w:rFonts w:eastAsiaTheme="majorEastAsia" w:cs="Arial"/>
        </w:rPr>
        <w:t>Opt</w:t>
      </w:r>
      <w:proofErr w:type="spellEnd"/>
      <w:r w:rsidR="32E9AA4B" w:rsidRPr="00553A88">
        <w:rPr>
          <w:rFonts w:eastAsiaTheme="majorEastAsia" w:cs="Arial"/>
        </w:rPr>
        <w:t xml:space="preserve"> Out has been authorized</w:t>
      </w:r>
      <w:r w:rsidR="00F34804" w:rsidRPr="00553A88">
        <w:rPr>
          <w:rFonts w:eastAsiaTheme="majorEastAsia" w:cs="Arial"/>
        </w:rPr>
        <w:t>,</w:t>
      </w:r>
      <w:r w:rsidR="00C663D5" w:rsidRPr="00553A88">
        <w:rPr>
          <w:rFonts w:eastAsiaTheme="majorEastAsia" w:cs="Arial"/>
        </w:rPr>
        <w:t xml:space="preserve"> on or before timeline listed in Appendix K</w:t>
      </w:r>
      <w:r w:rsidRPr="00553A88">
        <w:rPr>
          <w:rFonts w:eastAsiaTheme="majorEastAsia" w:cs="Arial"/>
        </w:rPr>
        <w:t xml:space="preserve">. </w:t>
      </w:r>
    </w:p>
    <w:p w14:paraId="60244414" w14:textId="77777777" w:rsidR="00084DDE" w:rsidRPr="004A18E5" w:rsidRDefault="00773DF1" w:rsidP="1B295249">
      <w:pPr>
        <w:rPr>
          <w:rFonts w:eastAsiaTheme="majorEastAsia" w:cs="Arial"/>
        </w:rPr>
      </w:pPr>
      <w:r w:rsidRPr="1B295249">
        <w:rPr>
          <w:rFonts w:eastAsiaTheme="majorEastAsia" w:cs="Arial"/>
        </w:rPr>
        <w:t xml:space="preserve">If </w:t>
      </w:r>
      <w:r w:rsidR="7DB84711" w:rsidRPr="1B295249">
        <w:rPr>
          <w:rFonts w:eastAsiaTheme="majorEastAsia" w:cs="Arial"/>
        </w:rPr>
        <w:t xml:space="preserve">the </w:t>
      </w:r>
      <w:r w:rsidRPr="1B295249">
        <w:rPr>
          <w:rFonts w:eastAsiaTheme="majorEastAsia" w:cs="Arial"/>
        </w:rPr>
        <w:t>RERRA</w:t>
      </w:r>
      <w:r w:rsidR="6C0E0A97" w:rsidRPr="1B295249">
        <w:rPr>
          <w:rFonts w:eastAsiaTheme="majorEastAsia" w:cs="Arial"/>
        </w:rPr>
        <w:t>(s)</w:t>
      </w:r>
      <w:r w:rsidRPr="1B295249">
        <w:rPr>
          <w:rFonts w:eastAsiaTheme="majorEastAsia" w:cs="Arial"/>
        </w:rPr>
        <w:t xml:space="preserve"> notifies MISO </w:t>
      </w:r>
      <w:r w:rsidR="00676DC5" w:rsidRPr="1B295249">
        <w:rPr>
          <w:rFonts w:eastAsiaTheme="majorEastAsia" w:cs="Arial"/>
        </w:rPr>
        <w:t xml:space="preserve">that </w:t>
      </w:r>
      <w:r w:rsidRPr="1B295249">
        <w:rPr>
          <w:rFonts w:eastAsiaTheme="majorEastAsia" w:cs="Arial"/>
        </w:rPr>
        <w:t xml:space="preserve">the LSE is not authorized to use </w:t>
      </w:r>
      <w:r w:rsidR="2057B2D5" w:rsidRPr="1B295249">
        <w:rPr>
          <w:rFonts w:eastAsiaTheme="majorEastAsia" w:cs="Arial"/>
        </w:rPr>
        <w:t xml:space="preserve">the </w:t>
      </w:r>
      <w:r w:rsidRPr="1B295249">
        <w:rPr>
          <w:rFonts w:eastAsiaTheme="majorEastAsia" w:cs="Arial"/>
        </w:rPr>
        <w:t xml:space="preserve">RBDC </w:t>
      </w:r>
      <w:proofErr w:type="spellStart"/>
      <w:r w:rsidRPr="1B295249">
        <w:rPr>
          <w:rFonts w:eastAsiaTheme="majorEastAsia" w:cs="Arial"/>
        </w:rPr>
        <w:t>Opt</w:t>
      </w:r>
      <w:proofErr w:type="spellEnd"/>
      <w:r w:rsidRPr="1B295249">
        <w:rPr>
          <w:rFonts w:eastAsiaTheme="majorEastAsia" w:cs="Arial"/>
        </w:rPr>
        <w:t xml:space="preserve"> Out in the upcoming PRA, MISO will deny the LSE’s initial submission in MECT. </w:t>
      </w:r>
      <w:r w:rsidR="0AC4E64D" w:rsidRPr="1B295249">
        <w:rPr>
          <w:rFonts w:eastAsiaTheme="majorEastAsia" w:cs="Arial"/>
        </w:rPr>
        <w:t>If the LSE is subject to the jurisdiction of more than one RERRA</w:t>
      </w:r>
      <w:r w:rsidR="11F21C73" w:rsidRPr="1B295249">
        <w:rPr>
          <w:rFonts w:eastAsiaTheme="majorEastAsia" w:cs="Arial"/>
        </w:rPr>
        <w:t>,</w:t>
      </w:r>
      <w:r w:rsidR="641E42A2" w:rsidRPr="1B295249">
        <w:rPr>
          <w:rFonts w:eastAsiaTheme="majorEastAsia" w:cs="Arial"/>
        </w:rPr>
        <w:t xml:space="preserve"> MISO will deny the LSE’s initial submission proposing to use the RBDC </w:t>
      </w:r>
      <w:proofErr w:type="spellStart"/>
      <w:r w:rsidR="641E42A2" w:rsidRPr="1B295249">
        <w:rPr>
          <w:rFonts w:eastAsiaTheme="majorEastAsia" w:cs="Arial"/>
        </w:rPr>
        <w:t>Opt</w:t>
      </w:r>
      <w:proofErr w:type="spellEnd"/>
      <w:r w:rsidR="641E42A2" w:rsidRPr="1B295249">
        <w:rPr>
          <w:rFonts w:eastAsiaTheme="majorEastAsia" w:cs="Arial"/>
        </w:rPr>
        <w:t xml:space="preserve"> Out if any one RERRA </w:t>
      </w:r>
      <w:r w:rsidR="0A41A2A0" w:rsidRPr="1B295249">
        <w:rPr>
          <w:rFonts w:eastAsiaTheme="majorEastAsia" w:cs="Arial"/>
        </w:rPr>
        <w:t xml:space="preserve">indicates that the LSE is not authorized to use the RBDC </w:t>
      </w:r>
      <w:proofErr w:type="spellStart"/>
      <w:r w:rsidR="0A41A2A0" w:rsidRPr="1B295249">
        <w:rPr>
          <w:rFonts w:eastAsiaTheme="majorEastAsia" w:cs="Arial"/>
        </w:rPr>
        <w:t>Opt</w:t>
      </w:r>
      <w:proofErr w:type="spellEnd"/>
      <w:r w:rsidR="0A41A2A0" w:rsidRPr="1B295249">
        <w:rPr>
          <w:rFonts w:eastAsiaTheme="majorEastAsia" w:cs="Arial"/>
        </w:rPr>
        <w:t xml:space="preserve"> Out. </w:t>
      </w:r>
      <w:r w:rsidRPr="1B295249">
        <w:rPr>
          <w:rFonts w:eastAsiaTheme="majorEastAsia" w:cs="Arial"/>
        </w:rPr>
        <w:t xml:space="preserve">The LSE may withdraw its initial </w:t>
      </w:r>
      <w:r w:rsidR="08446334" w:rsidRPr="1B295249">
        <w:rPr>
          <w:rFonts w:eastAsiaTheme="majorEastAsia" w:cs="Arial"/>
        </w:rPr>
        <w:t xml:space="preserve">submission </w:t>
      </w:r>
      <w:r w:rsidRPr="1B295249">
        <w:rPr>
          <w:rFonts w:eastAsiaTheme="majorEastAsia" w:cs="Arial"/>
        </w:rPr>
        <w:t>even if it receives authorization from RERRA</w:t>
      </w:r>
      <w:r w:rsidR="4B94D248" w:rsidRPr="1B295249">
        <w:rPr>
          <w:rFonts w:eastAsiaTheme="majorEastAsia" w:cs="Arial"/>
        </w:rPr>
        <w:t>(s)</w:t>
      </w:r>
      <w:r w:rsidRPr="1B295249">
        <w:rPr>
          <w:rFonts w:eastAsiaTheme="majorEastAsia" w:cs="Arial"/>
        </w:rPr>
        <w:t xml:space="preserve">. Otherwise, the LSE </w:t>
      </w:r>
      <w:r w:rsidR="43920285" w:rsidRPr="1B295249">
        <w:rPr>
          <w:rFonts w:eastAsiaTheme="majorEastAsia" w:cs="Arial"/>
        </w:rPr>
        <w:t xml:space="preserve">must </w:t>
      </w:r>
      <w:r w:rsidRPr="1B295249">
        <w:rPr>
          <w:rFonts w:eastAsiaTheme="majorEastAsia" w:cs="Arial"/>
        </w:rPr>
        <w:t xml:space="preserve">submit its final confirmation </w:t>
      </w:r>
      <w:r w:rsidR="658C7E7D" w:rsidRPr="1B295249">
        <w:rPr>
          <w:rFonts w:eastAsiaTheme="majorEastAsia" w:cs="Arial"/>
        </w:rPr>
        <w:t xml:space="preserve">to use the </w:t>
      </w:r>
      <w:r w:rsidRPr="1B295249">
        <w:rPr>
          <w:rFonts w:eastAsiaTheme="majorEastAsia" w:cs="Arial"/>
        </w:rPr>
        <w:t xml:space="preserve">RBDC </w:t>
      </w:r>
      <w:proofErr w:type="spellStart"/>
      <w:r w:rsidRPr="1B295249">
        <w:rPr>
          <w:rFonts w:eastAsiaTheme="majorEastAsia" w:cs="Arial"/>
        </w:rPr>
        <w:t>Opt</w:t>
      </w:r>
      <w:proofErr w:type="spellEnd"/>
      <w:r w:rsidRPr="1B295249">
        <w:rPr>
          <w:rFonts w:eastAsiaTheme="majorEastAsia" w:cs="Arial"/>
        </w:rPr>
        <w:t xml:space="preserve"> Out in </w:t>
      </w:r>
      <w:r w:rsidR="58B07C64" w:rsidRPr="1B295249">
        <w:rPr>
          <w:rFonts w:eastAsiaTheme="majorEastAsia" w:cs="Arial"/>
        </w:rPr>
        <w:t xml:space="preserve">the </w:t>
      </w:r>
      <w:r w:rsidRPr="1B295249">
        <w:rPr>
          <w:rFonts w:eastAsiaTheme="majorEastAsia" w:cs="Arial"/>
        </w:rPr>
        <w:t xml:space="preserve">MECT and </w:t>
      </w:r>
      <w:r w:rsidR="717E6B12" w:rsidRPr="1B295249">
        <w:rPr>
          <w:rFonts w:eastAsiaTheme="majorEastAsia" w:cs="Arial"/>
        </w:rPr>
        <w:t xml:space="preserve">must </w:t>
      </w:r>
      <w:r w:rsidRPr="1B295249">
        <w:rPr>
          <w:rFonts w:eastAsiaTheme="majorEastAsia" w:cs="Arial"/>
        </w:rPr>
        <w:t xml:space="preserve">demonstrate that the LSE has designated ZRCs </w:t>
      </w:r>
      <w:r w:rsidR="00D13072" w:rsidRPr="1B295249">
        <w:rPr>
          <w:rFonts w:eastAsiaTheme="majorEastAsia" w:cs="Arial"/>
        </w:rPr>
        <w:t xml:space="preserve">for each </w:t>
      </w:r>
      <w:r w:rsidR="3BFA93FF" w:rsidRPr="1B295249">
        <w:rPr>
          <w:rFonts w:eastAsiaTheme="majorEastAsia" w:cs="Arial"/>
        </w:rPr>
        <w:t>S</w:t>
      </w:r>
      <w:r w:rsidR="00D13072" w:rsidRPr="1B295249">
        <w:rPr>
          <w:rFonts w:eastAsiaTheme="majorEastAsia" w:cs="Arial"/>
        </w:rPr>
        <w:t>eason</w:t>
      </w:r>
      <w:r w:rsidRPr="1B295249">
        <w:rPr>
          <w:rFonts w:eastAsiaTheme="majorEastAsia" w:cs="Arial"/>
        </w:rPr>
        <w:t xml:space="preserve"> to meet the LSE’s </w:t>
      </w:r>
      <w:r w:rsidR="00D66029" w:rsidRPr="1B295249">
        <w:rPr>
          <w:rFonts w:eastAsiaTheme="majorEastAsia" w:cs="Arial"/>
        </w:rPr>
        <w:t>F</w:t>
      </w:r>
      <w:r w:rsidRPr="1B295249">
        <w:rPr>
          <w:rFonts w:eastAsiaTheme="majorEastAsia" w:cs="Arial"/>
        </w:rPr>
        <w:t>inal PRMR</w:t>
      </w:r>
      <w:r w:rsidR="002034A8" w:rsidRPr="1B295249">
        <w:rPr>
          <w:rFonts w:eastAsiaTheme="majorEastAsia" w:cs="Arial"/>
        </w:rPr>
        <w:t>, and its share of LCR,</w:t>
      </w:r>
      <w:r w:rsidRPr="1B295249">
        <w:rPr>
          <w:rFonts w:eastAsiaTheme="majorEastAsia" w:cs="Arial"/>
        </w:rPr>
        <w:t xml:space="preserve"> by the 7th business day of March prior to each Planning Year. </w:t>
      </w:r>
      <w:r w:rsidR="7F524910" w:rsidRPr="1B295249">
        <w:rPr>
          <w:rFonts w:eastAsiaTheme="majorEastAsia" w:cs="Arial"/>
        </w:rPr>
        <w:t>An</w:t>
      </w:r>
      <w:r w:rsidRPr="1B295249">
        <w:rPr>
          <w:rFonts w:eastAsiaTheme="majorEastAsia" w:cs="Arial"/>
        </w:rPr>
        <w:t xml:space="preserve"> LSE that </w:t>
      </w:r>
      <w:r w:rsidR="00E02D22" w:rsidRPr="1B295249">
        <w:rPr>
          <w:rFonts w:eastAsiaTheme="majorEastAsia" w:cs="Arial"/>
        </w:rPr>
        <w:t>elects</w:t>
      </w:r>
      <w:r w:rsidRPr="1B295249">
        <w:rPr>
          <w:rFonts w:eastAsiaTheme="majorEastAsia" w:cs="Arial"/>
        </w:rPr>
        <w:t xml:space="preserve"> </w:t>
      </w:r>
      <w:r w:rsidR="3B297CC8" w:rsidRPr="1B295249">
        <w:rPr>
          <w:rFonts w:eastAsiaTheme="majorEastAsia" w:cs="Arial"/>
        </w:rPr>
        <w:t xml:space="preserve">the </w:t>
      </w:r>
      <w:r w:rsidRPr="1B295249">
        <w:rPr>
          <w:rFonts w:eastAsiaTheme="majorEastAsia" w:cs="Arial"/>
        </w:rPr>
        <w:t>RBDC</w:t>
      </w:r>
      <w:r w:rsidR="00E02D22" w:rsidRPr="1B295249">
        <w:rPr>
          <w:rFonts w:eastAsiaTheme="majorEastAsia" w:cs="Arial"/>
        </w:rPr>
        <w:t xml:space="preserve"> </w:t>
      </w:r>
      <w:proofErr w:type="spellStart"/>
      <w:r w:rsidR="00E02D22" w:rsidRPr="1B295249">
        <w:rPr>
          <w:rFonts w:eastAsiaTheme="majorEastAsia" w:cs="Arial"/>
        </w:rPr>
        <w:t>Opt</w:t>
      </w:r>
      <w:proofErr w:type="spellEnd"/>
      <w:r w:rsidR="00E02D22" w:rsidRPr="1B295249">
        <w:rPr>
          <w:rFonts w:eastAsiaTheme="majorEastAsia" w:cs="Arial"/>
        </w:rPr>
        <w:t xml:space="preserve"> Out</w:t>
      </w:r>
      <w:r w:rsidRPr="1B295249">
        <w:rPr>
          <w:rFonts w:eastAsiaTheme="majorEastAsia" w:cs="Arial"/>
        </w:rPr>
        <w:t xml:space="preserve"> may not use any other options </w:t>
      </w:r>
      <w:r w:rsidR="6AD78DE1" w:rsidRPr="1B295249">
        <w:rPr>
          <w:rFonts w:eastAsiaTheme="majorEastAsia" w:cs="Arial"/>
        </w:rPr>
        <w:t>to participate in the PRA</w:t>
      </w:r>
      <w:r w:rsidRPr="1B295249">
        <w:rPr>
          <w:rFonts w:eastAsiaTheme="majorEastAsia" w:cs="Arial"/>
        </w:rPr>
        <w:t xml:space="preserve"> (e.g</w:t>
      </w:r>
      <w:r w:rsidR="5FF1254E" w:rsidRPr="1B295249">
        <w:rPr>
          <w:rFonts w:eastAsiaTheme="majorEastAsia" w:cs="Arial"/>
        </w:rPr>
        <w:t>.,</w:t>
      </w:r>
      <w:r w:rsidRPr="1B295249">
        <w:rPr>
          <w:rFonts w:eastAsiaTheme="majorEastAsia" w:cs="Arial"/>
        </w:rPr>
        <w:t xml:space="preserve"> </w:t>
      </w:r>
      <w:proofErr w:type="spellStart"/>
      <w:r w:rsidRPr="1B295249">
        <w:rPr>
          <w:rFonts w:eastAsiaTheme="majorEastAsia" w:cs="Arial"/>
        </w:rPr>
        <w:t>self schedule</w:t>
      </w:r>
      <w:proofErr w:type="spellEnd"/>
      <w:r w:rsidRPr="1B295249">
        <w:rPr>
          <w:rFonts w:eastAsiaTheme="majorEastAsia" w:cs="Arial"/>
        </w:rPr>
        <w:t xml:space="preserve">, FRAP, participating auction) to meet its </w:t>
      </w:r>
      <w:r w:rsidR="7A935FDC" w:rsidRPr="1B295249">
        <w:rPr>
          <w:rFonts w:eastAsiaTheme="majorEastAsia" w:cs="Arial"/>
        </w:rPr>
        <w:t>F</w:t>
      </w:r>
      <w:r w:rsidRPr="1B295249">
        <w:rPr>
          <w:rFonts w:eastAsiaTheme="majorEastAsia" w:cs="Arial"/>
        </w:rPr>
        <w:t>inal PRMR</w:t>
      </w:r>
      <w:r w:rsidR="0231817E" w:rsidRPr="1B295249">
        <w:rPr>
          <w:rFonts w:eastAsiaTheme="majorEastAsia" w:cs="Arial"/>
        </w:rPr>
        <w:t>, but may offer any ZRCs in excess of its Final PRMR into the PRA</w:t>
      </w:r>
      <w:r w:rsidR="6181BB3F" w:rsidRPr="1B295249">
        <w:rPr>
          <w:rFonts w:eastAsiaTheme="majorEastAsia" w:cs="Arial"/>
        </w:rPr>
        <w:t xml:space="preserve"> that is consistent with </w:t>
      </w:r>
      <w:r w:rsidR="6181BB3F">
        <w:t>Section 64.1.1.d of Module D</w:t>
      </w:r>
      <w:r w:rsidR="0231817E" w:rsidRPr="1B295249">
        <w:rPr>
          <w:rFonts w:eastAsiaTheme="majorEastAsia" w:cs="Arial"/>
        </w:rPr>
        <w:t>.</w:t>
      </w:r>
    </w:p>
    <w:p w14:paraId="6A549100" w14:textId="77777777" w:rsidR="00084DDE" w:rsidRPr="004A18E5" w:rsidRDefault="00773DF1" w:rsidP="009B050B">
      <w:pPr>
        <w:rPr>
          <w:rFonts w:eastAsiaTheme="majorEastAsia" w:cs="Arial"/>
        </w:rPr>
      </w:pPr>
      <w:r w:rsidRPr="02CE671E">
        <w:rPr>
          <w:rFonts w:eastAsiaTheme="minorEastAsia" w:cs="Arial"/>
        </w:rPr>
        <w:t>MISO will notify the LSE prior to March 15</w:t>
      </w:r>
      <w:r w:rsidRPr="009B050B">
        <w:rPr>
          <w:rFonts w:eastAsiaTheme="minorEastAsia" w:cs="Arial"/>
        </w:rPr>
        <w:t>th</w:t>
      </w:r>
      <w:r w:rsidRPr="02CE671E">
        <w:rPr>
          <w:rFonts w:eastAsiaTheme="minorEastAsia" w:cs="Arial"/>
        </w:rPr>
        <w:t xml:space="preserve"> before the applicable Planning Year whether the</w:t>
      </w:r>
      <w:r w:rsidR="00E02D22" w:rsidRPr="02CE671E">
        <w:rPr>
          <w:rFonts w:eastAsiaTheme="minorEastAsia" w:cs="Arial"/>
        </w:rPr>
        <w:t xml:space="preserve"> </w:t>
      </w:r>
      <w:r w:rsidR="00E02D22" w:rsidRPr="009B050B">
        <w:rPr>
          <w:rFonts w:eastAsiaTheme="minorEastAsia" w:cs="Arial"/>
        </w:rPr>
        <w:t>ZRCs</w:t>
      </w:r>
      <w:r w:rsidRPr="02CE671E">
        <w:rPr>
          <w:rFonts w:eastAsiaTheme="minorEastAsia" w:cs="Arial"/>
        </w:rPr>
        <w:t xml:space="preserve"> submitted</w:t>
      </w:r>
      <w:r w:rsidR="00E02D22" w:rsidRPr="009B050B">
        <w:rPr>
          <w:rFonts w:eastAsiaTheme="minorEastAsia" w:cs="Arial"/>
        </w:rPr>
        <w:t xml:space="preserve"> for</w:t>
      </w:r>
      <w:r w:rsidRPr="02CE671E">
        <w:rPr>
          <w:rFonts w:eastAsiaTheme="minorEastAsia" w:cs="Arial"/>
        </w:rPr>
        <w:t xml:space="preserve"> </w:t>
      </w:r>
      <w:r w:rsidR="54506939" w:rsidRPr="02CE671E">
        <w:rPr>
          <w:rFonts w:eastAsiaTheme="minorEastAsia" w:cs="Arial"/>
        </w:rPr>
        <w:t xml:space="preserve">the </w:t>
      </w:r>
      <w:r w:rsidRPr="02CE671E">
        <w:rPr>
          <w:rFonts w:eastAsiaTheme="minorEastAsia" w:cs="Arial"/>
        </w:rPr>
        <w:t xml:space="preserve">RBDC </w:t>
      </w:r>
      <w:proofErr w:type="spellStart"/>
      <w:r w:rsidRPr="02CE671E">
        <w:rPr>
          <w:rFonts w:eastAsiaTheme="minorEastAsia" w:cs="Arial"/>
        </w:rPr>
        <w:t>Opt</w:t>
      </w:r>
      <w:proofErr w:type="spellEnd"/>
      <w:r w:rsidRPr="02CE671E">
        <w:rPr>
          <w:rFonts w:eastAsiaTheme="minorEastAsia" w:cs="Arial"/>
        </w:rPr>
        <w:t xml:space="preserve"> Out meets the LSE’s final PRMR and share of LCR for each LRZ requirement for each </w:t>
      </w:r>
      <w:r w:rsidR="5C2A645A" w:rsidRPr="02CE671E">
        <w:rPr>
          <w:rFonts w:eastAsiaTheme="minorEastAsia" w:cs="Arial"/>
        </w:rPr>
        <w:t>S</w:t>
      </w:r>
      <w:r w:rsidRPr="02CE671E">
        <w:rPr>
          <w:rFonts w:eastAsiaTheme="minorEastAsia" w:cs="Arial"/>
        </w:rPr>
        <w:t>eason during the applicable Planning Year. An LSE that does not demonstrate sufficient ZRC</w:t>
      </w:r>
      <w:r w:rsidR="00E00B0C" w:rsidRPr="02CE671E">
        <w:rPr>
          <w:rFonts w:eastAsiaTheme="minorEastAsia" w:cs="Arial"/>
        </w:rPr>
        <w:t>s</w:t>
      </w:r>
      <w:r w:rsidRPr="02CE671E">
        <w:rPr>
          <w:rFonts w:eastAsiaTheme="minorEastAsia" w:cs="Arial"/>
        </w:rPr>
        <w:t xml:space="preserve"> to meet its seasonal </w:t>
      </w:r>
      <w:r w:rsidR="00EA7C2D" w:rsidRPr="009B050B">
        <w:rPr>
          <w:rFonts w:eastAsiaTheme="minorEastAsia" w:cs="Arial"/>
        </w:rPr>
        <w:t xml:space="preserve">Final </w:t>
      </w:r>
      <w:r w:rsidRPr="02CE671E">
        <w:rPr>
          <w:rFonts w:eastAsiaTheme="minorEastAsia" w:cs="Arial"/>
        </w:rPr>
        <w:t>PRMR</w:t>
      </w:r>
      <w:r w:rsidR="00EA7C2D" w:rsidRPr="009B050B">
        <w:rPr>
          <w:rFonts w:eastAsiaTheme="minorEastAsia" w:cs="Arial"/>
        </w:rPr>
        <w:t xml:space="preserve"> and share of LCR</w:t>
      </w:r>
      <w:r w:rsidRPr="02CE671E">
        <w:rPr>
          <w:rFonts w:eastAsiaTheme="minorEastAsia" w:cs="Arial"/>
        </w:rPr>
        <w:t xml:space="preserve"> </w:t>
      </w:r>
      <w:r w:rsidR="008215E5" w:rsidRPr="02CE671E">
        <w:rPr>
          <w:rFonts w:eastAsiaTheme="minorEastAsia" w:cs="Arial"/>
        </w:rPr>
        <w:t>on LRZ basis</w:t>
      </w:r>
      <w:r w:rsidRPr="02CE671E">
        <w:rPr>
          <w:rFonts w:eastAsiaTheme="minorEastAsia" w:cs="Arial"/>
        </w:rPr>
        <w:t xml:space="preserve"> before </w:t>
      </w:r>
      <w:r w:rsidR="00AC44DC" w:rsidRPr="009B050B">
        <w:rPr>
          <w:rFonts w:eastAsiaTheme="minorEastAsia" w:cs="Arial"/>
        </w:rPr>
        <w:t xml:space="preserve">the </w:t>
      </w:r>
      <w:r w:rsidRPr="02CE671E">
        <w:rPr>
          <w:rFonts w:eastAsiaTheme="minorEastAsia" w:cs="Arial"/>
        </w:rPr>
        <w:t xml:space="preserve">PRA </w:t>
      </w:r>
      <w:r w:rsidR="00AC44DC" w:rsidRPr="009B050B">
        <w:rPr>
          <w:rFonts w:eastAsiaTheme="minorEastAsia" w:cs="Arial"/>
        </w:rPr>
        <w:t>offer windo</w:t>
      </w:r>
      <w:r w:rsidR="00FF321D" w:rsidRPr="009B050B">
        <w:rPr>
          <w:rFonts w:eastAsiaTheme="minorEastAsia" w:cs="Arial"/>
        </w:rPr>
        <w:t xml:space="preserve">w opens will be </w:t>
      </w:r>
      <w:r w:rsidRPr="02CE671E">
        <w:rPr>
          <w:rFonts w:eastAsiaTheme="minorEastAsia" w:cs="Arial"/>
        </w:rPr>
        <w:t xml:space="preserve">subject to </w:t>
      </w:r>
      <w:r w:rsidR="00C53360" w:rsidRPr="02CE671E">
        <w:rPr>
          <w:rFonts w:eastAsiaTheme="minorEastAsia" w:cs="Arial"/>
        </w:rPr>
        <w:t xml:space="preserve">the </w:t>
      </w:r>
      <w:r w:rsidRPr="02CE671E">
        <w:rPr>
          <w:rFonts w:eastAsiaTheme="majorEastAsia" w:cs="Arial"/>
        </w:rPr>
        <w:t>Capacity Defici</w:t>
      </w:r>
      <w:r w:rsidR="00C53360" w:rsidRPr="02CE671E">
        <w:rPr>
          <w:rFonts w:eastAsiaTheme="majorEastAsia" w:cs="Arial"/>
        </w:rPr>
        <w:t>ency</w:t>
      </w:r>
      <w:r w:rsidRPr="02CE671E">
        <w:rPr>
          <w:rFonts w:eastAsiaTheme="majorEastAsia" w:cs="Arial"/>
        </w:rPr>
        <w:t xml:space="preserve"> Charge based on </w:t>
      </w:r>
      <w:r w:rsidR="00C53360" w:rsidRPr="02CE671E">
        <w:rPr>
          <w:rFonts w:eastAsiaTheme="majorEastAsia" w:cs="Arial"/>
        </w:rPr>
        <w:t xml:space="preserve">the </w:t>
      </w:r>
      <w:r w:rsidRPr="02CE671E">
        <w:rPr>
          <w:rFonts w:eastAsiaTheme="majorEastAsia" w:cs="Arial"/>
        </w:rPr>
        <w:t>amount of shortfall</w:t>
      </w:r>
      <w:r w:rsidR="00FF321D" w:rsidRPr="009B050B">
        <w:rPr>
          <w:rFonts w:eastAsiaTheme="majorEastAsia" w:cs="Arial"/>
        </w:rPr>
        <w:t xml:space="preserve"> </w:t>
      </w:r>
      <w:r w:rsidR="002812BC" w:rsidRPr="009B050B">
        <w:rPr>
          <w:rFonts w:eastAsiaTheme="majorEastAsia" w:cs="Arial"/>
        </w:rPr>
        <w:t>in each Season</w:t>
      </w:r>
      <w:r w:rsidRPr="02CE671E">
        <w:rPr>
          <w:rFonts w:eastAsiaTheme="majorEastAsia" w:cs="Arial"/>
        </w:rPr>
        <w:t>.</w:t>
      </w:r>
    </w:p>
    <w:p w14:paraId="494B8FC1" w14:textId="77777777" w:rsidR="00084DDE" w:rsidRPr="004A18E5" w:rsidRDefault="00773DF1" w:rsidP="009B050B">
      <w:pPr>
        <w:rPr>
          <w:rFonts w:cs="Arial"/>
        </w:rPr>
      </w:pPr>
      <w:r w:rsidRPr="02CE671E">
        <w:rPr>
          <w:rFonts w:cs="Arial"/>
        </w:rPr>
        <w:t xml:space="preserve">An LSE that </w:t>
      </w:r>
      <w:r w:rsidR="002812BC" w:rsidRPr="009B050B">
        <w:rPr>
          <w:rFonts w:cs="Arial"/>
        </w:rPr>
        <w:t>elects</w:t>
      </w:r>
      <w:r w:rsidRPr="02CE671E">
        <w:rPr>
          <w:rFonts w:cs="Arial"/>
        </w:rPr>
        <w:t xml:space="preserve"> </w:t>
      </w:r>
      <w:r w:rsidR="2850FB01" w:rsidRPr="02CE671E">
        <w:rPr>
          <w:rFonts w:cs="Arial"/>
        </w:rPr>
        <w:t>the</w:t>
      </w:r>
      <w:r w:rsidRPr="02CE671E">
        <w:rPr>
          <w:rFonts w:cs="Arial"/>
        </w:rPr>
        <w:t xml:space="preserve"> RBDC</w:t>
      </w:r>
      <w:r w:rsidR="002812BC" w:rsidRPr="009B050B">
        <w:rPr>
          <w:rFonts w:cs="Arial"/>
        </w:rPr>
        <w:t xml:space="preserve"> </w:t>
      </w:r>
      <w:proofErr w:type="spellStart"/>
      <w:r w:rsidR="002812BC" w:rsidRPr="009B050B">
        <w:rPr>
          <w:rFonts w:cs="Arial"/>
        </w:rPr>
        <w:t>Opt</w:t>
      </w:r>
      <w:proofErr w:type="spellEnd"/>
      <w:r w:rsidR="002812BC" w:rsidRPr="009B050B">
        <w:rPr>
          <w:rFonts w:cs="Arial"/>
        </w:rPr>
        <w:t xml:space="preserve"> Out</w:t>
      </w:r>
      <w:r w:rsidRPr="02CE671E">
        <w:rPr>
          <w:rFonts w:cs="Arial"/>
        </w:rPr>
        <w:t xml:space="preserve"> may be subject to a Zonal Deliverability Charge (ZDC). The ZDC is the difference between the seasonal ACP in the LRZ where the LSE has</w:t>
      </w:r>
      <w:r w:rsidR="00152DCE" w:rsidRPr="02CE671E">
        <w:rPr>
          <w:rFonts w:cs="Arial"/>
        </w:rPr>
        <w:t xml:space="preserve"> Final</w:t>
      </w:r>
      <w:r w:rsidRPr="02CE671E">
        <w:rPr>
          <w:rFonts w:cs="Arial"/>
        </w:rPr>
        <w:t xml:space="preserve"> PRMR obligation and the ACP in the LRZ or ERZ where the ZRC associated with RBDC </w:t>
      </w:r>
      <w:proofErr w:type="spellStart"/>
      <w:r w:rsidRPr="02CE671E">
        <w:rPr>
          <w:rFonts w:cs="Arial"/>
        </w:rPr>
        <w:t>Opt</w:t>
      </w:r>
      <w:proofErr w:type="spellEnd"/>
      <w:r w:rsidRPr="02CE671E">
        <w:rPr>
          <w:rFonts w:cs="Arial"/>
        </w:rPr>
        <w:t xml:space="preserve"> </w:t>
      </w:r>
      <w:r w:rsidRPr="710547D6">
        <w:rPr>
          <w:rFonts w:cs="Arial"/>
        </w:rPr>
        <w:t>Out</w:t>
      </w:r>
      <w:r w:rsidRPr="02CE671E">
        <w:rPr>
          <w:rFonts w:cs="Arial"/>
        </w:rPr>
        <w:t xml:space="preserve"> is physically located</w:t>
      </w:r>
      <w:r w:rsidR="00B00E04">
        <w:rPr>
          <w:rFonts w:cs="Arial"/>
        </w:rPr>
        <w:t>,</w:t>
      </w:r>
      <w:r w:rsidRPr="02CE671E">
        <w:rPr>
          <w:rFonts w:cs="Arial"/>
        </w:rPr>
        <w:t xml:space="preserve"> multiplied by the volume of the ZRC associated with the RBDC </w:t>
      </w:r>
      <w:proofErr w:type="spellStart"/>
      <w:r w:rsidRPr="02CE671E">
        <w:rPr>
          <w:rFonts w:cs="Arial"/>
        </w:rPr>
        <w:t>Opt</w:t>
      </w:r>
      <w:proofErr w:type="spellEnd"/>
      <w:r w:rsidRPr="02CE671E">
        <w:rPr>
          <w:rFonts w:cs="Arial"/>
        </w:rPr>
        <w:t xml:space="preserve"> Out. An LSE can obtain a ZDC Hedge as a hedge against zonal price differences in each Season within the Planning Year. </w:t>
      </w:r>
    </w:p>
    <w:p w14:paraId="72D6C862" w14:textId="77777777" w:rsidR="00084DDE" w:rsidRPr="004A18E5" w:rsidRDefault="00773DF1" w:rsidP="009B050B">
      <w:pPr>
        <w:rPr>
          <w:rFonts w:cs="Arial"/>
        </w:rPr>
      </w:pPr>
      <w:r w:rsidRPr="02CE671E">
        <w:rPr>
          <w:rFonts w:cs="Arial"/>
        </w:rPr>
        <w:t xml:space="preserve">Seasonal ZRCs and </w:t>
      </w:r>
      <w:r w:rsidR="00226DCF" w:rsidRPr="02CE671E">
        <w:rPr>
          <w:rFonts w:cs="Arial"/>
        </w:rPr>
        <w:t xml:space="preserve">associated </w:t>
      </w:r>
      <w:r w:rsidRPr="02CE671E">
        <w:rPr>
          <w:rFonts w:cs="Arial"/>
        </w:rPr>
        <w:t>seasonal</w:t>
      </w:r>
      <w:r w:rsidR="00152DCE" w:rsidRPr="02CE671E">
        <w:rPr>
          <w:rFonts w:cs="Arial"/>
        </w:rPr>
        <w:t xml:space="preserve"> </w:t>
      </w:r>
      <w:r w:rsidR="008B2A60" w:rsidRPr="02CE671E">
        <w:rPr>
          <w:rFonts w:cs="Arial"/>
        </w:rPr>
        <w:t>obligation</w:t>
      </w:r>
      <w:r w:rsidR="3032A508" w:rsidRPr="02CE671E">
        <w:rPr>
          <w:rFonts w:cs="Arial"/>
        </w:rPr>
        <w:t>s</w:t>
      </w:r>
      <w:r w:rsidR="008B2A60" w:rsidRPr="02CE671E">
        <w:rPr>
          <w:rFonts w:cs="Arial"/>
        </w:rPr>
        <w:t xml:space="preserve"> related to</w:t>
      </w:r>
      <w:r w:rsidRPr="02CE671E">
        <w:rPr>
          <w:rFonts w:cs="Arial"/>
        </w:rPr>
        <w:t xml:space="preserve"> </w:t>
      </w:r>
      <w:r w:rsidR="74BA40AC" w:rsidRPr="02CE671E">
        <w:rPr>
          <w:rFonts w:cs="Arial"/>
        </w:rPr>
        <w:t xml:space="preserve">the </w:t>
      </w:r>
      <w:r w:rsidRPr="02CE671E">
        <w:rPr>
          <w:rFonts w:cs="Arial"/>
        </w:rPr>
        <w:t xml:space="preserve">RBDC </w:t>
      </w:r>
      <w:proofErr w:type="spellStart"/>
      <w:r w:rsidRPr="02CE671E">
        <w:rPr>
          <w:rFonts w:cs="Arial"/>
        </w:rPr>
        <w:t>Opt</w:t>
      </w:r>
      <w:proofErr w:type="spellEnd"/>
      <w:r w:rsidRPr="02CE671E">
        <w:rPr>
          <w:rFonts w:cs="Arial"/>
        </w:rPr>
        <w:t xml:space="preserve"> Out will be modeled in the PRA for the applicable Season.</w:t>
      </w:r>
    </w:p>
    <w:p w14:paraId="05AD1DEF" w14:textId="77777777" w:rsidR="006E313E" w:rsidRPr="006C0E34" w:rsidRDefault="00773DF1" w:rsidP="0066130C">
      <w:pPr>
        <w:pStyle w:val="Heading3"/>
        <w:numPr>
          <w:ilvl w:val="2"/>
          <w:numId w:val="90"/>
        </w:numPr>
        <w:spacing w:before="120" w:after="120" w:line="300" w:lineRule="auto"/>
      </w:pPr>
      <w:bookmarkStart w:id="645" w:name="_Toc182310255"/>
      <w:r w:rsidRPr="006C0E34">
        <w:t xml:space="preserve">LSE’s Local Clearing Requirement for LSE’s Using a </w:t>
      </w:r>
      <w:r w:rsidRPr="00337CC4">
        <w:t>FRAP</w:t>
      </w:r>
      <w:r w:rsidR="00084DDE" w:rsidRPr="009B050B">
        <w:t xml:space="preserve"> or RBDC Opt-Out</w:t>
      </w:r>
      <w:bookmarkEnd w:id="645"/>
    </w:p>
    <w:bookmarkEnd w:id="638"/>
    <w:bookmarkEnd w:id="639"/>
    <w:bookmarkEnd w:id="640"/>
    <w:bookmarkEnd w:id="641"/>
    <w:p w14:paraId="5D620222" w14:textId="77777777" w:rsidR="006E313E" w:rsidRPr="006C0E34" w:rsidRDefault="00773DF1">
      <w:pPr>
        <w:spacing w:after="0" w:line="300" w:lineRule="auto"/>
      </w:pPr>
      <w:r w:rsidRPr="006C0E34">
        <w:t xml:space="preserve">LSEs that choose to use a FRAP </w:t>
      </w:r>
      <w:r w:rsidR="00084DDE">
        <w:t xml:space="preserve">or RBDC </w:t>
      </w:r>
      <w:proofErr w:type="spellStart"/>
      <w:r w:rsidR="00084DDE">
        <w:t>Opt</w:t>
      </w:r>
      <w:proofErr w:type="spellEnd"/>
      <w:r w:rsidR="00084DDE">
        <w:t xml:space="preserve"> Out</w:t>
      </w:r>
      <w:r w:rsidR="00084DDE" w:rsidRPr="006C0E34">
        <w:t xml:space="preserve"> </w:t>
      </w:r>
      <w:r w:rsidRPr="006C0E34">
        <w:t>must designate a sufficient volume of Planning Resources located in the same LRZ to meet the LRZ’s LCR requirement</w:t>
      </w:r>
      <w:r w:rsidR="0053059C">
        <w:t xml:space="preserve"> in each </w:t>
      </w:r>
      <w:r w:rsidR="00B7376D">
        <w:t>Season</w:t>
      </w:r>
      <w:r w:rsidR="00D060A2">
        <w:t xml:space="preserve"> individually</w:t>
      </w:r>
      <w:r w:rsidRPr="006C0E34">
        <w:t xml:space="preserve">. The amount of resources that must be sourced from within the LRZ to satisfy the LSE’s </w:t>
      </w:r>
      <w:r w:rsidR="00991089">
        <w:t xml:space="preserve">seasonal </w:t>
      </w:r>
      <w:r w:rsidRPr="006C0E34">
        <w:t>LCR share is equal to the load ratio share of the LSE</w:t>
      </w:r>
      <w:r w:rsidR="110A66DC">
        <w:t xml:space="preserve"> </w:t>
      </w:r>
      <w:r w:rsidRPr="006C0E34">
        <w:t xml:space="preserve">multiplied by the total </w:t>
      </w:r>
      <w:r w:rsidR="00991089">
        <w:t xml:space="preserve">seasonal </w:t>
      </w:r>
      <w:r w:rsidRPr="006C0E34">
        <w:t>LCR for its LRZ. The following formula is used to determine each LSE</w:t>
      </w:r>
      <w:r w:rsidR="00EC7BDB">
        <w:t>’</w:t>
      </w:r>
      <w:r w:rsidRPr="006C0E34">
        <w:t xml:space="preserve">s FRAP </w:t>
      </w:r>
      <w:r w:rsidR="00084DDE">
        <w:t xml:space="preserve">or RBDC </w:t>
      </w:r>
      <w:proofErr w:type="spellStart"/>
      <w:r w:rsidR="00084DDE">
        <w:t>Opt</w:t>
      </w:r>
      <w:proofErr w:type="spellEnd"/>
      <w:r w:rsidR="00084DDE">
        <w:t xml:space="preserve"> Out </w:t>
      </w:r>
      <w:r w:rsidRPr="006C0E34">
        <w:t>LCR requirements</w:t>
      </w:r>
      <w:r w:rsidR="00991089">
        <w:t xml:space="preserve"> for each </w:t>
      </w:r>
      <w:r w:rsidR="00B7376D">
        <w:t>Season</w:t>
      </w:r>
      <w:r w:rsidR="00B80A5A">
        <w:t>.</w:t>
      </w:r>
      <w:r w:rsidR="00282D8C">
        <w:br/>
      </w:r>
    </w:p>
    <w:p w14:paraId="13F8C7EB" w14:textId="77777777" w:rsidR="006E313E" w:rsidRPr="006C0E34" w:rsidRDefault="00773DF1" w:rsidP="006E313E">
      <w:pPr>
        <w:pStyle w:val="ParaText"/>
        <w:spacing w:after="0"/>
        <w:ind w:left="720"/>
        <w:rPr>
          <w:rFonts w:cs="Arial"/>
        </w:rPr>
      </w:pPr>
      <m:oMath>
        <m:r>
          <w:rPr>
            <w:rFonts w:ascii="Cambria Math" w:hAnsi="Cambria Math" w:cs="Arial"/>
          </w:rPr>
          <m:t>LSE LCR=</m:t>
        </m:r>
        <m:d>
          <m:dPr>
            <m:begChr m:val="["/>
            <m:endChr m:val="]"/>
            <m:ctrlPr>
              <w:rPr>
                <w:rFonts w:ascii="Cambria Math" w:hAnsi="Cambria Math" w:cs="Arial"/>
                <w:i/>
              </w:rPr>
            </m:ctrlPr>
          </m:dPr>
          <m:e>
            <m:f>
              <m:fPr>
                <m:ctrlPr>
                  <w:rPr>
                    <w:rFonts w:ascii="Cambria Math" w:hAnsi="Cambria Math" w:cs="Arial"/>
                    <w:i/>
                  </w:rPr>
                </m:ctrlPr>
              </m:fPr>
              <m:num>
                <m:r>
                  <w:rPr>
                    <w:rFonts w:ascii="Cambria Math" w:hAnsi="Cambria Math" w:cs="Arial"/>
                  </w:rPr>
                  <m:t>LSE PRMR'</m:t>
                </m:r>
              </m:num>
              <m:den>
                <m:r>
                  <w:rPr>
                    <w:rFonts w:ascii="Cambria Math" w:hAnsi="Cambria Math" w:cs="Arial"/>
                  </w:rPr>
                  <m:t xml:space="preserve">Zonal PRMR' </m:t>
                </m:r>
              </m:den>
            </m:f>
            <m:r>
              <w:rPr>
                <w:rFonts w:ascii="Cambria Math" w:hAnsi="Cambria Math" w:cs="Arial"/>
              </w:rPr>
              <m:t xml:space="preserve"> </m:t>
            </m:r>
          </m:e>
        </m:d>
        <m:r>
          <m:rPr>
            <m:sty m:val="p"/>
          </m:rPr>
          <w:rPr>
            <w:rFonts w:ascii="Cambria Math" w:hAnsi="Cambria Math" w:cs="Arial"/>
          </w:rPr>
          <m:t>*</m:t>
        </m:r>
        <m:r>
          <w:rPr>
            <w:rFonts w:ascii="Cambria Math" w:hAnsi="Cambria Math" w:cs="Arial"/>
          </w:rPr>
          <m:t xml:space="preserve"> Zonal LCR</m:t>
        </m:r>
      </m:oMath>
      <w:r w:rsidR="008F37B9" w:rsidRPr="006C0E34">
        <w:rPr>
          <w:rFonts w:cs="Arial"/>
        </w:rPr>
        <w:t xml:space="preserve"> </w:t>
      </w:r>
    </w:p>
    <w:p w14:paraId="4A1A359F" w14:textId="77777777" w:rsidR="006E313E" w:rsidRPr="006C0E34" w:rsidRDefault="006E313E" w:rsidP="006E313E">
      <w:pPr>
        <w:pStyle w:val="ParaText"/>
        <w:spacing w:after="0"/>
        <w:ind w:left="720"/>
        <w:rPr>
          <w:rFonts w:cs="Arial"/>
        </w:rPr>
      </w:pPr>
    </w:p>
    <w:p w14:paraId="6A87F7E4" w14:textId="77777777" w:rsidR="006E313E" w:rsidRPr="006C0E34" w:rsidRDefault="00773DF1" w:rsidP="006E313E">
      <w:pPr>
        <w:pStyle w:val="ParaText"/>
        <w:spacing w:after="0"/>
        <w:ind w:left="720"/>
        <w:rPr>
          <w:rFonts w:cs="Arial"/>
        </w:rPr>
      </w:pPr>
      <m:oMath>
        <m:r>
          <w:rPr>
            <w:rFonts w:ascii="Cambria Math" w:hAnsi="Cambria Math" w:cs="Arial"/>
          </w:rPr>
          <m:t>Minimum LSE  ZONE =</m:t>
        </m:r>
        <m:r>
          <m:rPr>
            <m:sty m:val="p"/>
          </m:rPr>
          <w:rPr>
            <w:rFonts w:ascii="Cambria Math" w:hAnsi="Cambria Math" w:cs="Arial"/>
          </w:rPr>
          <m:t>max⁡</m:t>
        </m:r>
        <m:r>
          <w:rPr>
            <w:rFonts w:ascii="Cambria Math" w:hAnsi="Cambria Math" w:cs="Arial"/>
          </w:rPr>
          <m:t>(0,</m:t>
        </m:r>
        <m:d>
          <m:dPr>
            <m:begChr m:val="["/>
            <m:endChr m:val="]"/>
            <m:ctrlPr>
              <w:rPr>
                <w:rFonts w:ascii="Cambria Math" w:hAnsi="Cambria Math" w:cs="Arial"/>
                <w:i/>
              </w:rPr>
            </m:ctrlPr>
          </m:dPr>
          <m:e>
            <m:f>
              <m:fPr>
                <m:ctrlPr>
                  <w:rPr>
                    <w:rFonts w:ascii="Cambria Math" w:hAnsi="Cambria Math" w:cs="Arial"/>
                    <w:i/>
                  </w:rPr>
                </m:ctrlPr>
              </m:fPr>
              <m:num>
                <m:r>
                  <w:rPr>
                    <w:rFonts w:ascii="Cambria Math" w:hAnsi="Cambria Math" w:cs="Arial"/>
                  </w:rPr>
                  <m:t xml:space="preserve">LSE LCR* LSE  NON ZONE </m:t>
                </m:r>
              </m:num>
              <m:den>
                <m:d>
                  <m:dPr>
                    <m:ctrlPr>
                      <w:rPr>
                        <w:rFonts w:ascii="Cambria Math" w:hAnsi="Cambria Math" w:cs="Arial"/>
                        <w:i/>
                      </w:rPr>
                    </m:ctrlPr>
                  </m:dPr>
                  <m:e>
                    <m:r>
                      <w:rPr>
                        <w:rFonts w:ascii="Cambria Math" w:hAnsi="Cambria Math" w:cs="Arial"/>
                      </w:rPr>
                      <m:t>LSE PRMR'-LSE LCR</m:t>
                    </m:r>
                  </m:e>
                </m:d>
              </m:den>
            </m:f>
            <m:r>
              <w:rPr>
                <w:rFonts w:ascii="Cambria Math" w:hAnsi="Cambria Math" w:cs="Arial"/>
              </w:rPr>
              <m:t xml:space="preserve"> </m:t>
            </m:r>
          </m:e>
        </m:d>
        <m:r>
          <w:rPr>
            <w:rFonts w:ascii="Cambria Math" w:hAnsi="Cambria Math" w:cs="Arial"/>
          </w:rPr>
          <m:t>)</m:t>
        </m:r>
      </m:oMath>
      <w:r w:rsidR="008F37B9" w:rsidRPr="001E4AF3">
        <w:rPr>
          <w:rFonts w:cs="Arial"/>
        </w:rPr>
        <w:t xml:space="preserve"> </w:t>
      </w:r>
    </w:p>
    <w:p w14:paraId="7D3DCB94" w14:textId="77777777" w:rsidR="006E313E" w:rsidRPr="006C0E34" w:rsidRDefault="00773DF1" w:rsidP="006E313E">
      <w:pPr>
        <w:pStyle w:val="ParaText"/>
        <w:spacing w:after="0"/>
        <w:ind w:left="720"/>
        <w:rPr>
          <w:rFonts w:asciiTheme="majorHAnsi" w:hAnsiTheme="majorHAnsi" w:cs="Arial"/>
          <w:i/>
        </w:rPr>
      </w:pPr>
      <w:r w:rsidRPr="006C0E34">
        <w:rPr>
          <w:rFonts w:asciiTheme="majorHAnsi" w:hAnsiTheme="majorHAnsi" w:cs="Arial"/>
          <w:i/>
        </w:rPr>
        <w:t>for the given LSE  NON ZONE</w:t>
      </w:r>
    </w:p>
    <w:p w14:paraId="46B7E03B" w14:textId="77777777" w:rsidR="006E313E" w:rsidRPr="006C0E34" w:rsidRDefault="006E313E" w:rsidP="006E313E">
      <w:pPr>
        <w:pStyle w:val="ParaText"/>
        <w:spacing w:after="0"/>
        <w:ind w:left="720"/>
        <w:rPr>
          <w:rFonts w:cs="Arial"/>
        </w:rPr>
      </w:pPr>
    </w:p>
    <w:p w14:paraId="17220DD4" w14:textId="77777777" w:rsidR="006E313E" w:rsidRPr="001E4AF3" w:rsidRDefault="00773DF1" w:rsidP="006E313E">
      <w:pPr>
        <w:pStyle w:val="ParaText"/>
        <w:spacing w:after="0"/>
        <w:ind w:left="720"/>
        <w:rPr>
          <w:rFonts w:asciiTheme="majorHAnsi" w:hAnsiTheme="majorHAnsi" w:cs="Arial"/>
          <w:i/>
        </w:rPr>
      </w:pPr>
      <m:oMathPara>
        <m:oMathParaPr>
          <m:jc m:val="left"/>
        </m:oMathParaPr>
        <m:oMath>
          <m:r>
            <w:rPr>
              <w:rFonts w:ascii="Cambria Math" w:hAnsi="Cambria Math" w:cs="Arial"/>
            </w:rPr>
            <m:t>Maximum LSE  NON ZONE =</m:t>
          </m:r>
          <m:r>
            <m:rPr>
              <m:sty m:val="p"/>
            </m:rPr>
            <w:rPr>
              <w:rFonts w:ascii="Cambria Math" w:hAnsi="Cambria Math" w:cs="Arial"/>
            </w:rPr>
            <m:t>max⁡</m:t>
          </m:r>
          <m:r>
            <w:rPr>
              <w:rFonts w:ascii="Cambria Math" w:hAnsi="Cambria Math" w:cs="Arial"/>
            </w:rPr>
            <m:t>(0,</m:t>
          </m:r>
          <m:d>
            <m:dPr>
              <m:begChr m:val="["/>
              <m:endChr m:val="]"/>
              <m:ctrlPr>
                <w:rPr>
                  <w:rFonts w:ascii="Cambria Math" w:hAnsi="Cambria Math" w:cs="Arial"/>
                  <w:i/>
                </w:rPr>
              </m:ctrlPr>
            </m:dPr>
            <m:e>
              <m:f>
                <m:fPr>
                  <m:ctrlPr>
                    <w:rPr>
                      <w:rFonts w:ascii="Cambria Math" w:hAnsi="Cambria Math" w:cs="Arial"/>
                      <w:i/>
                    </w:rPr>
                  </m:ctrlPr>
                </m:fPr>
                <m:num>
                  <m:r>
                    <w:rPr>
                      <w:rFonts w:ascii="Cambria Math" w:hAnsi="Cambria Math" w:cs="Arial"/>
                    </w:rPr>
                    <m:t xml:space="preserve">LSE  ZONE* </m:t>
                  </m:r>
                  <m:d>
                    <m:dPr>
                      <m:ctrlPr>
                        <w:rPr>
                          <w:rFonts w:ascii="Cambria Math" w:hAnsi="Cambria Math" w:cs="Arial"/>
                          <w:i/>
                        </w:rPr>
                      </m:ctrlPr>
                    </m:dPr>
                    <m:e>
                      <m:r>
                        <w:rPr>
                          <w:rFonts w:ascii="Cambria Math" w:hAnsi="Cambria Math" w:cs="Arial"/>
                        </w:rPr>
                        <m:t>LSE PRMR' - LSE LCR</m:t>
                      </m:r>
                    </m:e>
                  </m:d>
                </m:num>
                <m:den>
                  <m:r>
                    <w:rPr>
                      <w:rFonts w:ascii="Cambria Math" w:hAnsi="Cambria Math" w:cs="Arial"/>
                    </w:rPr>
                    <m:t>LSE LCR</m:t>
                  </m:r>
                </m:den>
              </m:f>
              <m:r>
                <w:rPr>
                  <w:rFonts w:ascii="Cambria Math" w:hAnsi="Cambria Math" w:cs="Arial"/>
                </w:rPr>
                <m:t xml:space="preserve"> </m:t>
              </m:r>
            </m:e>
          </m:d>
          <m:r>
            <w:rPr>
              <w:rFonts w:ascii="Cambria Math" w:hAnsi="Cambria Math" w:cs="Arial"/>
            </w:rPr>
            <m:t>)</m:t>
          </m:r>
        </m:oMath>
      </m:oMathPara>
    </w:p>
    <w:p w14:paraId="1079420E" w14:textId="77777777" w:rsidR="006E313E" w:rsidRPr="006C0E34" w:rsidRDefault="00773DF1" w:rsidP="006E313E">
      <w:pPr>
        <w:pStyle w:val="ParaText"/>
        <w:spacing w:after="0"/>
        <w:ind w:left="720"/>
        <w:rPr>
          <w:rFonts w:asciiTheme="majorHAnsi" w:hAnsiTheme="majorHAnsi" w:cs="Arial"/>
          <w:i/>
        </w:rPr>
      </w:pPr>
      <w:r w:rsidRPr="006C0E34">
        <w:rPr>
          <w:rFonts w:asciiTheme="majorHAnsi" w:hAnsiTheme="majorHAnsi" w:cs="Arial"/>
          <w:i/>
        </w:rPr>
        <w:t>for the given LSE  ZONE</w:t>
      </w:r>
    </w:p>
    <w:p w14:paraId="16E7C3DE" w14:textId="77777777" w:rsidR="006E313E" w:rsidRPr="006C0E34" w:rsidRDefault="006E313E" w:rsidP="006E313E">
      <w:pPr>
        <w:pStyle w:val="ParaText"/>
        <w:spacing w:after="0"/>
        <w:ind w:left="720"/>
        <w:rPr>
          <w:rFonts w:cs="Arial"/>
        </w:rPr>
      </w:pPr>
    </w:p>
    <w:p w14:paraId="5451D8A4" w14:textId="77777777" w:rsidR="006E313E" w:rsidRPr="006C0E34" w:rsidRDefault="00773DF1" w:rsidP="006E313E">
      <w:pPr>
        <w:pStyle w:val="ParaText"/>
        <w:spacing w:after="0"/>
        <w:ind w:left="720"/>
        <w:rPr>
          <w:szCs w:val="22"/>
        </w:rPr>
      </w:pPr>
      <w:r w:rsidRPr="006C0E34">
        <w:t>Where:</w:t>
      </w:r>
    </w:p>
    <w:p w14:paraId="62F0DFDF" w14:textId="77777777" w:rsidR="006E313E" w:rsidRPr="006C0E34" w:rsidRDefault="00773DF1" w:rsidP="006E313E">
      <w:pPr>
        <w:pStyle w:val="ParaText"/>
        <w:spacing w:after="0"/>
        <w:ind w:left="4320" w:hanging="2880"/>
      </w:pPr>
      <w:r w:rsidRPr="006C0E34">
        <w:t>LSE LCR:</w:t>
      </w:r>
      <w:r w:rsidRPr="006C0E34">
        <w:tab/>
        <w:t>Amount of ZRCs that must be</w:t>
      </w:r>
      <w:r w:rsidR="00947251">
        <w:t xml:space="preserve"> supplied</w:t>
      </w:r>
      <w:r w:rsidRPr="006C0E34">
        <w:t xml:space="preserve"> from the same LRZ </w:t>
      </w:r>
      <w:r w:rsidR="00E5541D">
        <w:t xml:space="preserve">where the </w:t>
      </w:r>
      <w:r w:rsidRPr="006C0E34">
        <w:t xml:space="preserve">LSE’s </w:t>
      </w:r>
      <w:r w:rsidR="00152DCE">
        <w:t xml:space="preserve">Initial </w:t>
      </w:r>
      <w:r w:rsidRPr="006C0E34">
        <w:t>PRMR</w:t>
      </w:r>
      <w:r w:rsidR="002D0A50">
        <w:t xml:space="preserve"> is located</w:t>
      </w:r>
    </w:p>
    <w:p w14:paraId="4DC9551D" w14:textId="77777777" w:rsidR="006E313E" w:rsidRPr="006C0E34" w:rsidRDefault="00773DF1" w:rsidP="006E313E">
      <w:pPr>
        <w:pStyle w:val="ParaText"/>
        <w:spacing w:after="0"/>
        <w:ind w:left="4320" w:hanging="2880"/>
      </w:pPr>
      <w:r w:rsidRPr="006C0E34">
        <w:t xml:space="preserve">LSE  ZONE: </w:t>
      </w:r>
      <w:r w:rsidRPr="006C0E34">
        <w:tab/>
        <w:t xml:space="preserve">ZRCs that are in the same LRZ as the </w:t>
      </w:r>
      <w:r w:rsidR="00152DCE">
        <w:t xml:space="preserve">Initial </w:t>
      </w:r>
      <w:r w:rsidRPr="006C0E34">
        <w:t>PRMR that is being met through a FRAP</w:t>
      </w:r>
      <w:r w:rsidR="00084DDE">
        <w:t xml:space="preserve"> or RBDC </w:t>
      </w:r>
      <w:proofErr w:type="spellStart"/>
      <w:r w:rsidR="00084DDE">
        <w:t>Opt</w:t>
      </w:r>
      <w:proofErr w:type="spellEnd"/>
      <w:r w:rsidR="00084DDE">
        <w:t xml:space="preserve"> Out</w:t>
      </w:r>
      <w:r w:rsidRPr="006C0E34">
        <w:t xml:space="preserve"> by the LSE</w:t>
      </w:r>
    </w:p>
    <w:p w14:paraId="3FD310FA" w14:textId="77777777" w:rsidR="006E313E" w:rsidRPr="006C0E34" w:rsidRDefault="00773DF1" w:rsidP="006E313E">
      <w:pPr>
        <w:pStyle w:val="ParaText"/>
        <w:spacing w:after="0"/>
        <w:ind w:left="4320" w:hanging="2880"/>
      </w:pPr>
      <w:r w:rsidRPr="006C0E34">
        <w:t xml:space="preserve">LSE  NON ZONE: </w:t>
      </w:r>
      <w:r w:rsidRPr="006C0E34">
        <w:tab/>
        <w:t xml:space="preserve">ZRCs from an ERZ or that are not in the same LRZ as the </w:t>
      </w:r>
      <w:r w:rsidR="00152DCE">
        <w:t xml:space="preserve">Initial </w:t>
      </w:r>
      <w:r w:rsidRPr="006C0E34">
        <w:t>PRMR that is being met through a FRAP</w:t>
      </w:r>
      <w:r w:rsidR="00084DDE">
        <w:t xml:space="preserve"> or RBDC </w:t>
      </w:r>
      <w:proofErr w:type="spellStart"/>
      <w:r w:rsidR="00084DDE">
        <w:t>Opt</w:t>
      </w:r>
      <w:proofErr w:type="spellEnd"/>
      <w:r w:rsidR="00084DDE">
        <w:t xml:space="preserve"> Out</w:t>
      </w:r>
      <w:r w:rsidRPr="006C0E34">
        <w:t xml:space="preserve"> by the LSE</w:t>
      </w:r>
    </w:p>
    <w:p w14:paraId="1F3F1FB0" w14:textId="77777777" w:rsidR="006E313E" w:rsidRDefault="00773DF1" w:rsidP="00AA23A7">
      <w:pPr>
        <w:pStyle w:val="ParaText"/>
        <w:spacing w:after="0"/>
        <w:ind w:left="4320" w:hanging="2880"/>
      </w:pPr>
      <w:r w:rsidRPr="006C0E34">
        <w:t>LSE PRMR</w:t>
      </w:r>
      <w:r w:rsidR="006A2C67">
        <w:t>’</w:t>
      </w:r>
      <w:r w:rsidRPr="006C0E34">
        <w:t xml:space="preserve">: </w:t>
      </w:r>
      <w:r w:rsidRPr="006C0E34">
        <w:tab/>
        <w:t xml:space="preserve">Total </w:t>
      </w:r>
      <w:r w:rsidR="00152DCE">
        <w:t xml:space="preserve">Initial </w:t>
      </w:r>
      <w:r w:rsidRPr="006C0E34">
        <w:t>PRMR the LSE has in the LRZ</w:t>
      </w:r>
      <w:r w:rsidR="008E25E5">
        <w:t xml:space="preserve"> </w:t>
      </w:r>
    </w:p>
    <w:p w14:paraId="53AF66BF" w14:textId="77777777" w:rsidR="003F2CB2" w:rsidRPr="006C0E34" w:rsidRDefault="00773DF1" w:rsidP="009B050B">
      <w:pPr>
        <w:pStyle w:val="ParaText"/>
        <w:spacing w:after="0"/>
        <w:ind w:left="4320" w:hanging="2880"/>
      </w:pPr>
      <w:r>
        <w:t>ZONAL</w:t>
      </w:r>
      <w:r w:rsidRPr="006C0E34">
        <w:t xml:space="preserve"> PRMR</w:t>
      </w:r>
      <w:r>
        <w:t>’</w:t>
      </w:r>
      <w:r w:rsidRPr="006C0E34">
        <w:t xml:space="preserve">: </w:t>
      </w:r>
      <w:r w:rsidRPr="006C0E34">
        <w:tab/>
        <w:t xml:space="preserve">Total </w:t>
      </w:r>
      <w:r>
        <w:t xml:space="preserve">Initial </w:t>
      </w:r>
      <w:r w:rsidRPr="006C0E34">
        <w:t xml:space="preserve">PRMR </w:t>
      </w:r>
      <w:r>
        <w:t>for all LSEs</w:t>
      </w:r>
      <w:r w:rsidRPr="006C0E34">
        <w:t xml:space="preserve"> in the LRZ</w:t>
      </w:r>
      <w:r>
        <w:t xml:space="preserve"> </w:t>
      </w:r>
    </w:p>
    <w:p w14:paraId="0B0595FD" w14:textId="77777777" w:rsidR="006E313E" w:rsidRPr="006C0E34" w:rsidRDefault="00773DF1" w:rsidP="006E313E">
      <w:pPr>
        <w:autoSpaceDE w:val="0"/>
        <w:autoSpaceDN w:val="0"/>
        <w:adjustRightInd w:val="0"/>
        <w:spacing w:after="0"/>
        <w:ind w:left="4320" w:hanging="2880"/>
      </w:pPr>
      <w:r w:rsidRPr="006C0E34">
        <w:t>Zonal LCR:</w:t>
      </w:r>
      <w:r w:rsidRPr="006C0E34">
        <w:tab/>
        <w:t>The minimum amount of ZRCs that are located within an LRZ that is required to meet the LOLE while fully using the Capacity Import Limit for such LRZ.</w:t>
      </w:r>
    </w:p>
    <w:p w14:paraId="7057D443" w14:textId="77777777" w:rsidR="00084DDE" w:rsidRPr="006C0E34" w:rsidRDefault="00773DF1" w:rsidP="00084DDE">
      <w:pPr>
        <w:pStyle w:val="ParaText"/>
        <w:spacing w:after="0"/>
        <w:ind w:left="3600" w:hanging="3600"/>
        <w:rPr>
          <w:rFonts w:cs="Arial"/>
          <w:color w:val="000000"/>
          <w:szCs w:val="22"/>
        </w:rPr>
      </w:pPr>
      <w:r w:rsidRPr="006C0E34">
        <w:rPr>
          <w:rFonts w:cs="Arial"/>
          <w:color w:val="000000"/>
          <w:szCs w:val="22"/>
        </w:rPr>
        <w:t>EXAMPLE</w:t>
      </w:r>
      <w:r>
        <w:t xml:space="preserve"> </w:t>
      </w:r>
      <w:r w:rsidRPr="006C0E34">
        <w:rPr>
          <w:rFonts w:cs="Arial"/>
          <w:color w:val="000000"/>
          <w:szCs w:val="22"/>
        </w:rPr>
        <w:t>:</w:t>
      </w:r>
    </w:p>
    <w:p w14:paraId="747707DF" w14:textId="77777777" w:rsidR="000143DE" w:rsidRDefault="000143DE" w:rsidP="006E313E">
      <w:pPr>
        <w:pStyle w:val="ParaText"/>
        <w:spacing w:after="0"/>
        <w:ind w:left="3600" w:hanging="3600"/>
        <w:rPr>
          <w:rFonts w:cs="Arial"/>
          <w:color w:val="000000"/>
          <w:szCs w:val="22"/>
        </w:rPr>
      </w:pPr>
    </w:p>
    <w:p w14:paraId="1575E7D5" w14:textId="77777777" w:rsidR="006E313E" w:rsidRPr="006C0E34" w:rsidRDefault="00773DF1" w:rsidP="009B050B">
      <w:pPr>
        <w:pStyle w:val="ParaText"/>
        <w:spacing w:after="0"/>
        <w:rPr>
          <w:rFonts w:cs="Arial"/>
          <w:color w:val="000000"/>
        </w:rPr>
      </w:pPr>
      <w:r w:rsidRPr="02CE671E">
        <w:rPr>
          <w:rFonts w:cs="Arial"/>
          <w:color w:val="000000" w:themeColor="text1"/>
        </w:rPr>
        <w:t xml:space="preserve">All LSE Initial PRMR in following example is calculated based on </w:t>
      </w:r>
      <w:r w:rsidR="7B50EAFD" w:rsidRPr="02CE671E">
        <w:rPr>
          <w:rFonts w:cs="Arial"/>
          <w:color w:val="000000" w:themeColor="text1"/>
        </w:rPr>
        <w:t>the MISO-esta</w:t>
      </w:r>
      <w:r w:rsidR="73494AE9" w:rsidRPr="02CE671E">
        <w:rPr>
          <w:rFonts w:cs="Arial"/>
          <w:color w:val="000000" w:themeColor="text1"/>
        </w:rPr>
        <w:t>blish</w:t>
      </w:r>
      <w:r w:rsidR="7B50EAFD" w:rsidRPr="02CE671E">
        <w:rPr>
          <w:rFonts w:cs="Arial"/>
          <w:color w:val="000000" w:themeColor="text1"/>
        </w:rPr>
        <w:t xml:space="preserve">ed </w:t>
      </w:r>
      <w:r w:rsidRPr="02CE671E">
        <w:rPr>
          <w:rFonts w:cs="Arial"/>
          <w:color w:val="000000" w:themeColor="text1"/>
        </w:rPr>
        <w:t>PRM</w:t>
      </w:r>
      <w:r w:rsidR="10A8EC9D" w:rsidRPr="02CE671E">
        <w:rPr>
          <w:rFonts w:cs="Arial"/>
          <w:color w:val="000000" w:themeColor="text1"/>
        </w:rPr>
        <w:t>,</w:t>
      </w:r>
      <w:r w:rsidR="00853AD2" w:rsidRPr="02CE671E">
        <w:rPr>
          <w:rFonts w:cs="Arial"/>
          <w:color w:val="000000" w:themeColor="text1"/>
        </w:rPr>
        <w:t xml:space="preserve"> even </w:t>
      </w:r>
      <w:r w:rsidR="00BB44E6" w:rsidRPr="02CE671E">
        <w:rPr>
          <w:rFonts w:cs="Arial"/>
          <w:color w:val="000000" w:themeColor="text1"/>
        </w:rPr>
        <w:t xml:space="preserve">if </w:t>
      </w:r>
      <w:r w:rsidR="00853AD2" w:rsidRPr="02CE671E">
        <w:rPr>
          <w:rFonts w:cs="Arial"/>
          <w:color w:val="000000" w:themeColor="text1"/>
        </w:rPr>
        <w:t xml:space="preserve">the </w:t>
      </w:r>
      <w:r w:rsidR="006709F3" w:rsidRPr="02CE671E">
        <w:rPr>
          <w:rFonts w:cs="Arial"/>
          <w:color w:val="000000" w:themeColor="text1"/>
        </w:rPr>
        <w:t xml:space="preserve">LSE is </w:t>
      </w:r>
      <w:r w:rsidR="7A302845" w:rsidRPr="02CE671E">
        <w:rPr>
          <w:rFonts w:cs="Arial"/>
          <w:color w:val="000000" w:themeColor="text1"/>
        </w:rPr>
        <w:t xml:space="preserve">subject to the jurisdiction of a </w:t>
      </w:r>
      <w:r w:rsidR="006709F3" w:rsidRPr="02CE671E">
        <w:rPr>
          <w:rFonts w:cs="Arial"/>
          <w:color w:val="000000" w:themeColor="text1"/>
        </w:rPr>
        <w:t xml:space="preserve">state </w:t>
      </w:r>
      <w:r w:rsidR="6A4E210B" w:rsidRPr="02CE671E">
        <w:rPr>
          <w:rFonts w:cs="Arial"/>
          <w:color w:val="000000" w:themeColor="text1"/>
        </w:rPr>
        <w:t xml:space="preserve">that has established </w:t>
      </w:r>
      <w:r w:rsidR="006709F3" w:rsidRPr="02CE671E">
        <w:rPr>
          <w:rFonts w:cs="Arial"/>
          <w:color w:val="000000" w:themeColor="text1"/>
        </w:rPr>
        <w:t>its own PRM</w:t>
      </w:r>
    </w:p>
    <w:p w14:paraId="674B868E" w14:textId="77777777" w:rsidR="006E313E" w:rsidRPr="006C0E34" w:rsidRDefault="006E313E" w:rsidP="006E313E">
      <w:pPr>
        <w:pStyle w:val="ParaText"/>
        <w:spacing w:after="0"/>
        <w:ind w:left="3600" w:hanging="3600"/>
        <w:rPr>
          <w:rFonts w:cs="Arial"/>
          <w:color w:val="000000"/>
          <w:szCs w:val="22"/>
        </w:rPr>
      </w:pPr>
    </w:p>
    <w:p w14:paraId="5775EDEB" w14:textId="77777777" w:rsidR="006E313E" w:rsidRPr="006C0E34" w:rsidRDefault="00773DF1" w:rsidP="006E313E">
      <w:pPr>
        <w:pStyle w:val="ParaText"/>
        <w:spacing w:after="0"/>
        <w:ind w:left="3600" w:hanging="3600"/>
        <w:rPr>
          <w:rFonts w:cs="Arial"/>
          <w:color w:val="000000"/>
          <w:szCs w:val="22"/>
        </w:rPr>
      </w:pPr>
      <w:r w:rsidRPr="006C0E34">
        <w:rPr>
          <w:rFonts w:cs="Arial"/>
          <w:color w:val="000000"/>
          <w:szCs w:val="22"/>
        </w:rPr>
        <w:t xml:space="preserve">LSE </w:t>
      </w:r>
      <w:r w:rsidR="00152DCE">
        <w:t xml:space="preserve">Initial </w:t>
      </w:r>
      <w:r w:rsidRPr="006C0E34">
        <w:rPr>
          <w:rFonts w:cs="Arial"/>
          <w:color w:val="000000"/>
          <w:szCs w:val="22"/>
        </w:rPr>
        <w:t>PRMR = 100 MW in LRZ 1</w:t>
      </w:r>
    </w:p>
    <w:p w14:paraId="623545A2" w14:textId="77777777" w:rsidR="006E313E" w:rsidRPr="006C0E34" w:rsidRDefault="00773DF1" w:rsidP="006E313E">
      <w:pPr>
        <w:pStyle w:val="ParaText"/>
        <w:spacing w:after="0"/>
        <w:ind w:left="3600" w:hanging="3600"/>
        <w:rPr>
          <w:rFonts w:cs="Arial"/>
          <w:color w:val="000000"/>
          <w:szCs w:val="22"/>
        </w:rPr>
      </w:pPr>
      <w:r w:rsidRPr="006C0E34">
        <w:rPr>
          <w:rFonts w:cs="Arial"/>
          <w:color w:val="000000"/>
          <w:szCs w:val="22"/>
        </w:rPr>
        <w:t>LSE LCR = 80 MW in LRZ 1</w:t>
      </w:r>
    </w:p>
    <w:p w14:paraId="30BD3BF5" w14:textId="77777777" w:rsidR="006E313E" w:rsidRPr="006C0E34" w:rsidRDefault="006E313E" w:rsidP="006E313E">
      <w:pPr>
        <w:pStyle w:val="ParaText"/>
        <w:spacing w:after="0"/>
        <w:ind w:left="3600" w:hanging="3600"/>
        <w:rPr>
          <w:rFonts w:cs="Arial"/>
          <w:color w:val="000000"/>
          <w:szCs w:val="22"/>
        </w:rPr>
      </w:pPr>
    </w:p>
    <w:p w14:paraId="66B1F341" w14:textId="77777777" w:rsidR="006E313E" w:rsidRPr="006C0E34" w:rsidRDefault="00773DF1" w:rsidP="006E313E">
      <w:pPr>
        <w:pStyle w:val="ParaText"/>
        <w:spacing w:after="0"/>
        <w:rPr>
          <w:rFonts w:cs="Arial"/>
          <w:color w:val="000000"/>
          <w:szCs w:val="22"/>
        </w:rPr>
      </w:pPr>
      <w:r w:rsidRPr="006C0E34">
        <w:rPr>
          <w:rFonts w:cs="Arial"/>
          <w:color w:val="000000"/>
          <w:szCs w:val="22"/>
        </w:rPr>
        <w:t>To apply ZRCs from other LRZs or an ERZ in the FRAP</w:t>
      </w:r>
      <w:r w:rsidR="0025692A">
        <w:rPr>
          <w:rFonts w:cs="Arial"/>
          <w:color w:val="000000"/>
          <w:szCs w:val="22"/>
        </w:rPr>
        <w:t xml:space="preserve"> (or RBDC </w:t>
      </w:r>
      <w:proofErr w:type="spellStart"/>
      <w:r w:rsidR="0025692A">
        <w:rPr>
          <w:rFonts w:cs="Arial"/>
          <w:color w:val="000000"/>
          <w:szCs w:val="22"/>
        </w:rPr>
        <w:t>Opt</w:t>
      </w:r>
      <w:proofErr w:type="spellEnd"/>
      <w:r w:rsidR="0025692A">
        <w:rPr>
          <w:rFonts w:cs="Arial"/>
          <w:color w:val="000000"/>
          <w:szCs w:val="22"/>
        </w:rPr>
        <w:t xml:space="preserve"> Out)</w:t>
      </w:r>
      <w:r w:rsidRPr="006C0E34">
        <w:rPr>
          <w:rFonts w:cs="Arial"/>
          <w:color w:val="000000"/>
          <w:szCs w:val="22"/>
        </w:rPr>
        <w:t>, the following condition must be satisfied</w:t>
      </w:r>
      <w:r w:rsidR="009F6D27">
        <w:rPr>
          <w:rFonts w:cs="Arial"/>
          <w:color w:val="000000"/>
          <w:szCs w:val="22"/>
        </w:rPr>
        <w:t xml:space="preserve"> when </w:t>
      </w:r>
      <w:r w:rsidR="005B2DBD">
        <w:rPr>
          <w:rFonts w:cs="Arial"/>
          <w:color w:val="000000"/>
          <w:szCs w:val="22"/>
        </w:rPr>
        <w:t xml:space="preserve">the </w:t>
      </w:r>
      <w:r w:rsidR="009F6D27">
        <w:rPr>
          <w:rFonts w:cs="Arial"/>
          <w:color w:val="000000"/>
          <w:szCs w:val="22"/>
        </w:rPr>
        <w:t xml:space="preserve">LSE LCR≤ LSE </w:t>
      </w:r>
      <w:r w:rsidR="00152DCE">
        <w:t xml:space="preserve">Initial </w:t>
      </w:r>
      <w:r w:rsidR="009F6D27">
        <w:rPr>
          <w:rFonts w:cs="Arial"/>
          <w:color w:val="000000"/>
          <w:szCs w:val="22"/>
        </w:rPr>
        <w:t>PRMR</w:t>
      </w:r>
      <w:r w:rsidRPr="006C0E34">
        <w:rPr>
          <w:rFonts w:cs="Arial"/>
          <w:color w:val="000000"/>
          <w:szCs w:val="22"/>
        </w:rPr>
        <w:t>:</w:t>
      </w:r>
    </w:p>
    <w:p w14:paraId="53CDE8DE" w14:textId="77777777" w:rsidR="006E313E" w:rsidRPr="006C0E34" w:rsidRDefault="006E313E" w:rsidP="006E313E">
      <w:pPr>
        <w:pStyle w:val="ParaText"/>
        <w:spacing w:after="0"/>
        <w:ind w:left="3600" w:hanging="3600"/>
        <w:rPr>
          <w:rFonts w:cs="Arial"/>
          <w:color w:val="000000"/>
        </w:rPr>
      </w:pPr>
    </w:p>
    <w:p w14:paraId="1D6B67D7" w14:textId="77777777" w:rsidR="006E313E" w:rsidRPr="00040FFB" w:rsidRDefault="001038A3" w:rsidP="006E313E">
      <w:pPr>
        <w:pStyle w:val="ParaText"/>
        <w:spacing w:after="0"/>
        <w:ind w:left="720"/>
        <w:rPr>
          <w:rFonts w:cs="Arial"/>
        </w:rPr>
      </w:pPr>
      <m:oMathPara>
        <m:oMathParaPr>
          <m:jc m:val="left"/>
        </m:oMathParaPr>
        <m:oMath>
          <m:d>
            <m:dPr>
              <m:begChr m:val="["/>
              <m:endChr m:val="]"/>
              <m:ctrlPr>
                <w:rPr>
                  <w:rFonts w:ascii="Cambria Math" w:hAnsi="Cambria Math" w:cs="Arial"/>
                  <w:i/>
                </w:rPr>
              </m:ctrlPr>
            </m:dPr>
            <m:e>
              <m:f>
                <m:fPr>
                  <m:ctrlPr>
                    <w:rPr>
                      <w:rFonts w:ascii="Cambria Math" w:hAnsi="Cambria Math" w:cs="Arial"/>
                      <w:i/>
                    </w:rPr>
                  </m:ctrlPr>
                </m:fPr>
                <m:num>
                  <m:r>
                    <w:rPr>
                      <w:rFonts w:ascii="Cambria Math" w:hAnsi="Cambria Math" w:cs="Arial"/>
                    </w:rPr>
                    <m:t xml:space="preserve">(LSE ZONE+ LSE NON ZONE) </m:t>
                  </m:r>
                </m:num>
                <m:den>
                  <m:r>
                    <w:rPr>
                      <w:rFonts w:ascii="Cambria Math" w:hAnsi="Cambria Math" w:cs="Arial"/>
                    </w:rPr>
                    <m:t>LSE PRMR</m:t>
                  </m:r>
                </m:den>
              </m:f>
              <m:r>
                <w:rPr>
                  <w:rFonts w:ascii="Cambria Math" w:hAnsi="Cambria Math" w:cs="Arial"/>
                </w:rPr>
                <m:t xml:space="preserve"> </m:t>
              </m:r>
            </m:e>
          </m:d>
          <m:r>
            <w:rPr>
              <w:rFonts w:ascii="Cambria Math" w:hAnsi="Cambria Math" w:cs="Arial"/>
            </w:rPr>
            <m:t xml:space="preserve">≤ </m:t>
          </m:r>
          <m:d>
            <m:dPr>
              <m:begChr m:val="["/>
              <m:endChr m:val="]"/>
              <m:ctrlPr>
                <w:rPr>
                  <w:rFonts w:ascii="Cambria Math" w:hAnsi="Cambria Math" w:cs="Arial"/>
                  <w:i/>
                </w:rPr>
              </m:ctrlPr>
            </m:dPr>
            <m:e>
              <m:f>
                <m:fPr>
                  <m:ctrlPr>
                    <w:rPr>
                      <w:rFonts w:ascii="Cambria Math" w:hAnsi="Cambria Math" w:cs="Arial"/>
                      <w:i/>
                    </w:rPr>
                  </m:ctrlPr>
                </m:fPr>
                <m:num>
                  <m:r>
                    <w:rPr>
                      <w:rFonts w:ascii="Cambria Math" w:hAnsi="Cambria Math" w:cs="Arial"/>
                    </w:rPr>
                    <m:t xml:space="preserve">LSE  ZONE  </m:t>
                  </m:r>
                </m:num>
                <m:den>
                  <m:r>
                    <w:rPr>
                      <w:rFonts w:ascii="Cambria Math" w:hAnsi="Cambria Math" w:cs="Arial"/>
                    </w:rPr>
                    <m:t>LSE LCR</m:t>
                  </m:r>
                </m:den>
              </m:f>
            </m:e>
          </m:d>
        </m:oMath>
      </m:oMathPara>
    </w:p>
    <w:p w14:paraId="3C7B58C1" w14:textId="77777777" w:rsidR="00040FFB" w:rsidRDefault="00040FFB" w:rsidP="006E313E">
      <w:pPr>
        <w:pStyle w:val="ParaText"/>
        <w:spacing w:after="0"/>
        <w:ind w:left="720"/>
        <w:rPr>
          <w:rFonts w:cs="Arial"/>
        </w:rPr>
      </w:pPr>
    </w:p>
    <w:p w14:paraId="6308C00C" w14:textId="77777777" w:rsidR="00DC11B8" w:rsidRDefault="00773DF1" w:rsidP="009F6D27">
      <w:pPr>
        <w:pStyle w:val="ParaText"/>
        <w:spacing w:after="0"/>
        <w:rPr>
          <w:rFonts w:cs="Arial"/>
        </w:rPr>
      </w:pPr>
      <w:r>
        <w:rPr>
          <w:rFonts w:cs="Arial"/>
        </w:rPr>
        <w:t xml:space="preserve">When </w:t>
      </w:r>
      <w:r w:rsidR="005B2DBD">
        <w:rPr>
          <w:rFonts w:cs="Arial"/>
        </w:rPr>
        <w:t xml:space="preserve">the </w:t>
      </w:r>
      <w:r>
        <w:rPr>
          <w:rFonts w:cs="Arial"/>
        </w:rPr>
        <w:t xml:space="preserve">LSE LCR&gt;LSE </w:t>
      </w:r>
      <w:r w:rsidR="00152DCE">
        <w:t xml:space="preserve">Initial </w:t>
      </w:r>
      <w:r>
        <w:rPr>
          <w:rFonts w:cs="Arial"/>
        </w:rPr>
        <w:t xml:space="preserve">PRMR, </w:t>
      </w:r>
      <w:r w:rsidR="005B2DBD">
        <w:rPr>
          <w:rFonts w:cs="Arial"/>
        </w:rPr>
        <w:t xml:space="preserve">the </w:t>
      </w:r>
      <w:r>
        <w:rPr>
          <w:rFonts w:cs="Arial"/>
        </w:rPr>
        <w:t>LSE should only use ZRC</w:t>
      </w:r>
      <w:r w:rsidR="005B2DBD">
        <w:rPr>
          <w:rFonts w:cs="Arial"/>
        </w:rPr>
        <w:t>s</w:t>
      </w:r>
      <w:r>
        <w:rPr>
          <w:rFonts w:cs="Arial"/>
        </w:rPr>
        <w:t xml:space="preserve"> inside the resource zone to meet its </w:t>
      </w:r>
      <w:r w:rsidR="00152DCE">
        <w:t xml:space="preserve">Initial </w:t>
      </w:r>
      <w:r>
        <w:rPr>
          <w:rFonts w:cs="Arial"/>
        </w:rPr>
        <w:t>PRMR:</w:t>
      </w:r>
    </w:p>
    <w:p w14:paraId="61BC87B1" w14:textId="77777777" w:rsidR="009F6D27" w:rsidRDefault="00773DF1" w:rsidP="00A67C9F">
      <w:pPr>
        <w:pStyle w:val="ParaText"/>
        <w:spacing w:after="0"/>
        <w:ind w:firstLine="720"/>
        <w:rPr>
          <w:rFonts w:cs="Arial"/>
        </w:rPr>
      </w:pPr>
      <m:oMathPara>
        <m:oMath>
          <m:r>
            <w:rPr>
              <w:rFonts w:ascii="Cambria Math" w:hAnsi="Cambria Math" w:cs="Arial"/>
            </w:rPr>
            <m:t>LSE NON ZONE=0</m:t>
          </m:r>
        </m:oMath>
      </m:oMathPara>
    </w:p>
    <w:p w14:paraId="18AE6A65" w14:textId="77777777" w:rsidR="00040FFB" w:rsidRDefault="00773DF1" w:rsidP="00A67C9F">
      <w:pPr>
        <w:pStyle w:val="ParaText"/>
        <w:spacing w:after="0"/>
        <w:rPr>
          <w:rFonts w:cs="Arial"/>
        </w:rPr>
      </w:pPr>
      <w:r>
        <w:rPr>
          <w:rFonts w:cs="Arial"/>
        </w:rPr>
        <w:t xml:space="preserve">Substituting the value for </w:t>
      </w:r>
      <w:r w:rsidRPr="009812F5">
        <w:rPr>
          <w:rFonts w:cs="Arial"/>
          <w:i/>
          <w:iCs/>
        </w:rPr>
        <w:t>LSE LCR</w:t>
      </w:r>
      <w:r>
        <w:rPr>
          <w:rFonts w:cs="Arial"/>
        </w:rPr>
        <w:t xml:space="preserve"> from above, the above formula can be rearranged and rewritten as:</w:t>
      </w:r>
    </w:p>
    <w:p w14:paraId="7634570A" w14:textId="77777777" w:rsidR="00040FFB" w:rsidRPr="00040FFB" w:rsidRDefault="00773DF1" w:rsidP="00040FFB">
      <w:pPr>
        <w:pStyle w:val="ParaText"/>
        <w:spacing w:after="0"/>
        <w:ind w:left="720"/>
        <w:rPr>
          <w:rFonts w:cs="Arial"/>
        </w:rPr>
      </w:pPr>
      <m:oMathPara>
        <m:oMathParaPr>
          <m:jc m:val="left"/>
        </m:oMathParaPr>
        <m:oMath>
          <m:r>
            <m:rPr>
              <m:sty m:val="p"/>
            </m:rPr>
            <w:rPr>
              <w:rFonts w:ascii="Cambria Math" w:hAnsi="Cambria Math" w:cs="Arial"/>
            </w:rPr>
            <m:t>min⁡</m:t>
          </m:r>
          <m:r>
            <w:rPr>
              <w:rFonts w:ascii="Cambria Math" w:hAnsi="Cambria Math" w:cs="Arial"/>
            </w:rPr>
            <m:t>(1,</m:t>
          </m:r>
          <m:d>
            <m:dPr>
              <m:begChr m:val="["/>
              <m:endChr m:val="]"/>
              <m:ctrlPr>
                <w:rPr>
                  <w:rFonts w:ascii="Cambria Math" w:hAnsi="Cambria Math" w:cs="Arial"/>
                  <w:i/>
                </w:rPr>
              </m:ctrlPr>
            </m:dPr>
            <m:e>
              <m:f>
                <m:fPr>
                  <m:ctrlPr>
                    <w:rPr>
                      <w:rFonts w:ascii="Cambria Math" w:hAnsi="Cambria Math" w:cs="Arial"/>
                      <w:i/>
                    </w:rPr>
                  </m:ctrlPr>
                </m:fPr>
                <m:num>
                  <m:r>
                    <w:rPr>
                      <w:rFonts w:ascii="Cambria Math" w:hAnsi="Cambria Math" w:cs="Arial"/>
                    </w:rPr>
                    <m:t xml:space="preserve">Zonal LCR </m:t>
                  </m:r>
                </m:num>
                <m:den>
                  <m:r>
                    <w:rPr>
                      <w:rFonts w:ascii="Cambria Math" w:hAnsi="Cambria Math" w:cs="Arial"/>
                    </w:rPr>
                    <m:t>Zonal PRMR</m:t>
                  </m:r>
                </m:den>
              </m:f>
              <m:r>
                <w:rPr>
                  <w:rFonts w:ascii="Cambria Math" w:hAnsi="Cambria Math" w:cs="Arial"/>
                </w:rPr>
                <m:t xml:space="preserve"> </m:t>
              </m:r>
            </m:e>
          </m:d>
          <m:r>
            <w:rPr>
              <w:rFonts w:ascii="Cambria Math" w:hAnsi="Cambria Math" w:cs="Arial"/>
            </w:rPr>
            <m:t xml:space="preserve">)≤ </m:t>
          </m:r>
          <m:d>
            <m:dPr>
              <m:begChr m:val="["/>
              <m:endChr m:val="]"/>
              <m:ctrlPr>
                <w:rPr>
                  <w:rFonts w:ascii="Cambria Math" w:hAnsi="Cambria Math" w:cs="Arial"/>
                  <w:i/>
                </w:rPr>
              </m:ctrlPr>
            </m:dPr>
            <m:e>
              <m:f>
                <m:fPr>
                  <m:ctrlPr>
                    <w:rPr>
                      <w:rFonts w:ascii="Cambria Math" w:hAnsi="Cambria Math" w:cs="Arial"/>
                      <w:i/>
                    </w:rPr>
                  </m:ctrlPr>
                </m:fPr>
                <m:num>
                  <m:r>
                    <w:rPr>
                      <w:rFonts w:ascii="Cambria Math" w:hAnsi="Cambria Math" w:cs="Arial"/>
                    </w:rPr>
                    <m:t xml:space="preserve">LSE ZONE  </m:t>
                  </m:r>
                </m:num>
                <m:den>
                  <m:d>
                    <m:dPr>
                      <m:ctrlPr>
                        <w:rPr>
                          <w:rFonts w:ascii="Cambria Math" w:hAnsi="Cambria Math" w:cs="Arial"/>
                          <w:i/>
                        </w:rPr>
                      </m:ctrlPr>
                    </m:dPr>
                    <m:e>
                      <m:r>
                        <w:rPr>
                          <w:rFonts w:ascii="Cambria Math" w:hAnsi="Cambria Math" w:cs="Arial"/>
                        </w:rPr>
                        <m:t xml:space="preserve">LSE ZONE+LSE NON ZONE </m:t>
                      </m:r>
                    </m:e>
                  </m:d>
                </m:den>
              </m:f>
            </m:e>
          </m:d>
        </m:oMath>
      </m:oMathPara>
    </w:p>
    <w:p w14:paraId="50FC1D3B" w14:textId="77777777" w:rsidR="00040FFB" w:rsidRDefault="00040FFB" w:rsidP="006E313E">
      <w:pPr>
        <w:pStyle w:val="ParaText"/>
        <w:spacing w:after="0"/>
        <w:ind w:left="720"/>
        <w:rPr>
          <w:rFonts w:cs="Arial"/>
        </w:rPr>
      </w:pPr>
    </w:p>
    <w:p w14:paraId="72FA5159" w14:textId="77777777" w:rsidR="00040FFB" w:rsidRPr="001E4AF3" w:rsidRDefault="00773DF1" w:rsidP="009B050B">
      <w:pPr>
        <w:pStyle w:val="ParaText"/>
        <w:spacing w:after="0"/>
        <w:rPr>
          <w:rFonts w:cs="Arial"/>
        </w:rPr>
      </w:pPr>
      <w:r>
        <w:rPr>
          <w:rFonts w:cs="Arial"/>
        </w:rPr>
        <w:t xml:space="preserve">Where </w:t>
      </w:r>
      <w:r w:rsidRPr="009812F5">
        <w:rPr>
          <w:rFonts w:cs="Arial"/>
          <w:i/>
          <w:iCs/>
        </w:rPr>
        <w:t>LSE Total</w:t>
      </w:r>
      <w:r>
        <w:rPr>
          <w:rFonts w:cs="Arial"/>
        </w:rPr>
        <w:t xml:space="preserve"> is simply the sum of the FRAP from within and outside of the zone. To state more simply, an LSE must maintain a balance of FRAP</w:t>
      </w:r>
      <w:r w:rsidR="003940AC">
        <w:rPr>
          <w:rFonts w:cs="Arial"/>
        </w:rPr>
        <w:t xml:space="preserve"> (or RBDC </w:t>
      </w:r>
      <w:proofErr w:type="spellStart"/>
      <w:r w:rsidR="003940AC">
        <w:rPr>
          <w:rFonts w:cs="Arial"/>
        </w:rPr>
        <w:t>Opt</w:t>
      </w:r>
      <w:proofErr w:type="spellEnd"/>
      <w:r w:rsidR="003940AC">
        <w:rPr>
          <w:rFonts w:cs="Arial"/>
        </w:rPr>
        <w:t xml:space="preserve"> Out)</w:t>
      </w:r>
      <w:r>
        <w:rPr>
          <w:rFonts w:cs="Arial"/>
        </w:rPr>
        <w:t xml:space="preserve"> in zone to total FRAP</w:t>
      </w:r>
      <w:r w:rsidR="003651E2">
        <w:rPr>
          <w:rFonts w:cs="Arial"/>
        </w:rPr>
        <w:t xml:space="preserve"> (Or </w:t>
      </w:r>
      <w:r w:rsidR="00166987">
        <w:rPr>
          <w:rFonts w:cs="Arial"/>
        </w:rPr>
        <w:t>RBD</w:t>
      </w:r>
      <w:r w:rsidR="004F6288">
        <w:rPr>
          <w:rFonts w:cs="Arial"/>
        </w:rPr>
        <w:t xml:space="preserve">C </w:t>
      </w:r>
      <w:proofErr w:type="spellStart"/>
      <w:r w:rsidR="004F6288">
        <w:rPr>
          <w:rFonts w:cs="Arial"/>
        </w:rPr>
        <w:t>Opt</w:t>
      </w:r>
      <w:proofErr w:type="spellEnd"/>
      <w:r w:rsidR="004F6288">
        <w:rPr>
          <w:rFonts w:cs="Arial"/>
        </w:rPr>
        <w:t xml:space="preserve"> Out)</w:t>
      </w:r>
      <w:r>
        <w:rPr>
          <w:rFonts w:cs="Arial"/>
        </w:rPr>
        <w:t xml:space="preserve"> greater than or equal to the ratio of the zone’s LCR and </w:t>
      </w:r>
      <w:r w:rsidR="00152DCE">
        <w:t xml:space="preserve">Initial </w:t>
      </w:r>
      <w:r>
        <w:rPr>
          <w:rFonts w:cs="Arial"/>
        </w:rPr>
        <w:t>PRMR.</w:t>
      </w:r>
    </w:p>
    <w:p w14:paraId="080FB946" w14:textId="77777777" w:rsidR="006E313E" w:rsidRPr="006C0E34" w:rsidRDefault="006E313E" w:rsidP="006E313E">
      <w:pPr>
        <w:pStyle w:val="ParaText"/>
        <w:spacing w:after="0"/>
        <w:ind w:left="720"/>
        <w:rPr>
          <w:rFonts w:cs="Arial"/>
        </w:rPr>
      </w:pPr>
    </w:p>
    <w:p w14:paraId="5E43624F" w14:textId="77777777" w:rsidR="006E313E" w:rsidRPr="006C0E34" w:rsidRDefault="00773DF1" w:rsidP="006E313E">
      <w:pPr>
        <w:pStyle w:val="ParaText"/>
        <w:spacing w:after="0"/>
        <w:ind w:left="3600" w:hanging="3600"/>
        <w:rPr>
          <w:rFonts w:cs="Arial"/>
          <w:color w:val="000000"/>
          <w:szCs w:val="22"/>
        </w:rPr>
      </w:pPr>
      <w:r w:rsidRPr="006C0E34">
        <w:rPr>
          <w:rFonts w:cs="Arial"/>
          <w:color w:val="000000"/>
          <w:szCs w:val="22"/>
        </w:rPr>
        <w:t>Case 1: LSE ZONE = 40MW in LRZ 1</w:t>
      </w:r>
    </w:p>
    <w:p w14:paraId="5A1F4D29" w14:textId="77777777" w:rsidR="006E313E" w:rsidRPr="009812F5" w:rsidRDefault="00773DF1" w:rsidP="006E313E">
      <w:pPr>
        <w:pStyle w:val="ParaText"/>
        <w:spacing w:after="0"/>
        <w:ind w:left="3600" w:hanging="2880"/>
        <w:rPr>
          <w:rFonts w:cs="Arial"/>
          <w:color w:val="000000"/>
          <w:szCs w:val="22"/>
          <w:lang w:val="fr-FR"/>
        </w:rPr>
      </w:pPr>
      <w:r w:rsidRPr="00BF2AD8">
        <w:rPr>
          <w:rFonts w:cs="Arial"/>
          <w:color w:val="000000"/>
          <w:szCs w:val="22"/>
        </w:rPr>
        <w:t xml:space="preserve"> </w:t>
      </w:r>
      <w:r w:rsidRPr="009812F5">
        <w:rPr>
          <w:rFonts w:cs="Arial"/>
          <w:color w:val="000000"/>
          <w:szCs w:val="22"/>
          <w:lang w:val="fr-FR"/>
        </w:rPr>
        <w:t xml:space="preserve">LSE NON ZONE = 10 MW </w:t>
      </w:r>
      <w:proofErr w:type="spellStart"/>
      <w:r w:rsidRPr="009812F5">
        <w:rPr>
          <w:rFonts w:cs="Arial"/>
          <w:color w:val="000000"/>
          <w:szCs w:val="22"/>
          <w:lang w:val="fr-FR"/>
        </w:rPr>
        <w:t>from</w:t>
      </w:r>
      <w:proofErr w:type="spellEnd"/>
      <w:r w:rsidRPr="009812F5">
        <w:rPr>
          <w:rFonts w:cs="Arial"/>
          <w:color w:val="000000"/>
          <w:szCs w:val="22"/>
          <w:lang w:val="fr-FR"/>
        </w:rPr>
        <w:t xml:space="preserve"> LRZ 2</w:t>
      </w:r>
    </w:p>
    <w:p w14:paraId="7DDFFD46" w14:textId="77777777" w:rsidR="006E313E" w:rsidRPr="009812F5" w:rsidRDefault="006E313E" w:rsidP="006E313E">
      <w:pPr>
        <w:pStyle w:val="ParaText"/>
        <w:spacing w:after="0"/>
        <w:ind w:left="3600"/>
        <w:rPr>
          <w:lang w:val="fr-FR"/>
        </w:rPr>
      </w:pPr>
    </w:p>
    <w:p w14:paraId="15046F67" w14:textId="77777777" w:rsidR="006E313E" w:rsidRPr="006C0E34" w:rsidRDefault="001038A3" w:rsidP="006E313E">
      <w:pPr>
        <w:pStyle w:val="ParaText"/>
        <w:spacing w:after="0"/>
        <w:ind w:left="720"/>
        <w:rPr>
          <w:rFonts w:cs="Arial"/>
        </w:rPr>
      </w:pPr>
      <m:oMathPara>
        <m:oMathParaPr>
          <m:jc m:val="left"/>
        </m:oMathParaPr>
        <m:oMath>
          <m:d>
            <m:dPr>
              <m:begChr m:val="["/>
              <m:endChr m:val="]"/>
              <m:ctrlPr>
                <w:rPr>
                  <w:rFonts w:ascii="Cambria Math" w:hAnsi="Cambria Math" w:cs="Arial"/>
                  <w:i/>
                </w:rPr>
              </m:ctrlPr>
            </m:dPr>
            <m:e>
              <m:f>
                <m:fPr>
                  <m:ctrlPr>
                    <w:rPr>
                      <w:rFonts w:ascii="Cambria Math" w:hAnsi="Cambria Math" w:cs="Arial"/>
                      <w:i/>
                    </w:rPr>
                  </m:ctrlPr>
                </m:fPr>
                <m:num>
                  <m:r>
                    <w:rPr>
                      <w:rFonts w:ascii="Cambria Math" w:hAnsi="Cambria Math" w:cs="Arial"/>
                    </w:rPr>
                    <m:t xml:space="preserve">(40+10) </m:t>
                  </m:r>
                </m:num>
                <m:den>
                  <m:r>
                    <w:rPr>
                      <w:rFonts w:ascii="Cambria Math" w:hAnsi="Cambria Math" w:cs="Arial"/>
                    </w:rPr>
                    <m:t>100</m:t>
                  </m:r>
                </m:den>
              </m:f>
              <m:r>
                <w:rPr>
                  <w:rFonts w:ascii="Cambria Math" w:hAnsi="Cambria Math" w:cs="Arial"/>
                </w:rPr>
                <m:t xml:space="preserve"> </m:t>
              </m:r>
            </m:e>
          </m:d>
          <m:r>
            <w:rPr>
              <w:rFonts w:ascii="Cambria Math" w:hAnsi="Cambria Math" w:cs="Arial"/>
            </w:rPr>
            <m:t xml:space="preserve">≤ </m:t>
          </m:r>
          <m:d>
            <m:dPr>
              <m:begChr m:val="["/>
              <m:endChr m:val="]"/>
              <m:ctrlPr>
                <w:rPr>
                  <w:rFonts w:ascii="Cambria Math" w:hAnsi="Cambria Math" w:cs="Arial"/>
                  <w:i/>
                </w:rPr>
              </m:ctrlPr>
            </m:dPr>
            <m:e>
              <m:f>
                <m:fPr>
                  <m:ctrlPr>
                    <w:rPr>
                      <w:rFonts w:ascii="Cambria Math" w:hAnsi="Cambria Math" w:cs="Arial"/>
                      <w:i/>
                    </w:rPr>
                  </m:ctrlPr>
                </m:fPr>
                <m:num>
                  <m:r>
                    <w:rPr>
                      <w:rFonts w:ascii="Cambria Math" w:hAnsi="Cambria Math" w:cs="Arial"/>
                    </w:rPr>
                    <m:t>40</m:t>
                  </m:r>
                </m:num>
                <m:den>
                  <m:r>
                    <w:rPr>
                      <w:rFonts w:ascii="Cambria Math" w:hAnsi="Cambria Math" w:cs="Arial"/>
                    </w:rPr>
                    <m:t>80</m:t>
                  </m:r>
                </m:den>
              </m:f>
              <m:r>
                <w:rPr>
                  <w:rFonts w:ascii="Cambria Math" w:hAnsi="Cambria Math" w:cs="Arial"/>
                </w:rPr>
                <m:t xml:space="preserve"> </m:t>
              </m:r>
            </m:e>
          </m:d>
          <m:r>
            <w:rPr>
              <w:rFonts w:ascii="Symbol" w:hAnsi="Symbol" w:cs="Arial"/>
            </w:rPr>
            <m:t>Þ</m:t>
          </m:r>
          <m:d>
            <m:dPr>
              <m:begChr m:val="["/>
              <m:endChr m:val="]"/>
              <m:ctrlPr>
                <w:rPr>
                  <w:rFonts w:ascii="Cambria Math" w:hAnsi="Cambria Math" w:cs="Arial"/>
                  <w:i/>
                </w:rPr>
              </m:ctrlPr>
            </m:dPr>
            <m:e>
              <m:f>
                <m:fPr>
                  <m:ctrlPr>
                    <w:rPr>
                      <w:rFonts w:ascii="Cambria Math" w:hAnsi="Cambria Math" w:cs="Arial"/>
                      <w:i/>
                    </w:rPr>
                  </m:ctrlPr>
                </m:fPr>
                <m:num>
                  <m:r>
                    <w:rPr>
                      <w:rFonts w:ascii="Cambria Math" w:hAnsi="Cambria Math" w:cs="Arial"/>
                    </w:rPr>
                    <m:t>1</m:t>
                  </m:r>
                </m:num>
                <m:den>
                  <m:r>
                    <w:rPr>
                      <w:rFonts w:ascii="Cambria Math" w:hAnsi="Cambria Math" w:cs="Arial"/>
                    </w:rPr>
                    <m:t>2</m:t>
                  </m:r>
                </m:den>
              </m:f>
              <m:r>
                <w:rPr>
                  <w:rFonts w:ascii="Cambria Math" w:hAnsi="Cambria Math" w:cs="Arial"/>
                </w:rPr>
                <m:t xml:space="preserve"> </m:t>
              </m:r>
            </m:e>
          </m:d>
          <m:r>
            <w:rPr>
              <w:rFonts w:ascii="Cambria Math" w:hAnsi="Cambria Math" w:cs="Arial"/>
            </w:rPr>
            <m:t xml:space="preserve">≤ </m:t>
          </m:r>
          <m:d>
            <m:dPr>
              <m:begChr m:val="["/>
              <m:endChr m:val="]"/>
              <m:ctrlPr>
                <w:rPr>
                  <w:rFonts w:ascii="Cambria Math" w:hAnsi="Cambria Math" w:cs="Arial"/>
                  <w:i/>
                </w:rPr>
              </m:ctrlPr>
            </m:dPr>
            <m:e>
              <m:f>
                <m:fPr>
                  <m:ctrlPr>
                    <w:rPr>
                      <w:rFonts w:ascii="Cambria Math" w:hAnsi="Cambria Math" w:cs="Arial"/>
                      <w:i/>
                    </w:rPr>
                  </m:ctrlPr>
                </m:fPr>
                <m:num>
                  <m:r>
                    <w:rPr>
                      <w:rFonts w:ascii="Cambria Math" w:hAnsi="Cambria Math" w:cs="Arial"/>
                    </w:rPr>
                    <m:t>1</m:t>
                  </m:r>
                </m:num>
                <m:den>
                  <m:r>
                    <w:rPr>
                      <w:rFonts w:ascii="Cambria Math" w:hAnsi="Cambria Math" w:cs="Arial"/>
                    </w:rPr>
                    <m:t>2</m:t>
                  </m:r>
                </m:den>
              </m:f>
              <m:r>
                <w:rPr>
                  <w:rFonts w:ascii="Cambria Math" w:hAnsi="Cambria Math" w:cs="Arial"/>
                </w:rPr>
                <m:t xml:space="preserve"> </m:t>
              </m:r>
            </m:e>
          </m:d>
          <m:r>
            <w:rPr>
              <w:rFonts w:ascii="Symbol" w:hAnsi="Symbol" w:cs="Arial"/>
            </w:rPr>
            <m:t>Þ</m:t>
          </m:r>
          <m:r>
            <w:rPr>
              <w:rFonts w:ascii="Cambria Math" w:hAnsi="Cambria Math" w:cs="Arial"/>
            </w:rPr>
            <m:t xml:space="preserve"> Pass: 10 MW of ZRCs from other LRZ is allowed</m:t>
          </m:r>
        </m:oMath>
      </m:oMathPara>
    </w:p>
    <w:p w14:paraId="66327764" w14:textId="77777777" w:rsidR="006E313E" w:rsidRPr="006C0E34" w:rsidRDefault="00773DF1" w:rsidP="006E313E">
      <w:pPr>
        <w:pStyle w:val="ParaText"/>
        <w:spacing w:after="0"/>
        <w:ind w:left="720"/>
        <w:rPr>
          <w:rFonts w:asciiTheme="majorHAnsi" w:hAnsiTheme="majorHAnsi" w:cs="Arial"/>
          <w:i/>
        </w:rPr>
      </w:pPr>
      <w:r w:rsidRPr="006C0E34">
        <w:rPr>
          <w:rFonts w:asciiTheme="majorHAnsi" w:hAnsiTheme="majorHAnsi" w:cs="Arial"/>
          <w:i/>
        </w:rPr>
        <w:t>for the given LSE  NON ZONE of 10 MW,</w:t>
      </w:r>
    </w:p>
    <w:p w14:paraId="391B2147" w14:textId="77777777" w:rsidR="006E313E" w:rsidRPr="006C0E34" w:rsidRDefault="006E313E" w:rsidP="006E313E">
      <w:pPr>
        <w:pStyle w:val="ParaText"/>
        <w:spacing w:after="0"/>
        <w:ind w:left="720"/>
        <w:rPr>
          <w:rFonts w:cs="Arial"/>
        </w:rPr>
      </w:pPr>
    </w:p>
    <w:p w14:paraId="60D8747C" w14:textId="77777777" w:rsidR="006E313E" w:rsidRPr="006C0E34" w:rsidRDefault="00773DF1" w:rsidP="006E313E">
      <w:pPr>
        <w:pStyle w:val="ParaText"/>
        <w:spacing w:after="0"/>
        <w:ind w:left="720"/>
        <w:rPr>
          <w:rFonts w:asciiTheme="majorHAnsi" w:hAnsiTheme="majorHAnsi" w:cs="Arial"/>
          <w:i/>
        </w:rPr>
      </w:pPr>
      <m:oMathPara>
        <m:oMathParaPr>
          <m:jc m:val="left"/>
        </m:oMathParaPr>
        <m:oMath>
          <m:r>
            <w:rPr>
              <w:rFonts w:ascii="Cambria Math" w:hAnsi="Cambria Math" w:cs="Arial"/>
            </w:rPr>
            <m:t>Minimum LSE  ZONE =</m:t>
          </m:r>
          <m:d>
            <m:dPr>
              <m:begChr m:val="["/>
              <m:endChr m:val="]"/>
              <m:ctrlPr>
                <w:rPr>
                  <w:rFonts w:ascii="Cambria Math" w:hAnsi="Cambria Math" w:cs="Arial"/>
                  <w:i/>
                </w:rPr>
              </m:ctrlPr>
            </m:dPr>
            <m:e>
              <m:f>
                <m:fPr>
                  <m:ctrlPr>
                    <w:rPr>
                      <w:rFonts w:ascii="Cambria Math" w:hAnsi="Cambria Math" w:cs="Arial"/>
                      <w:i/>
                    </w:rPr>
                  </m:ctrlPr>
                </m:fPr>
                <m:num>
                  <m:r>
                    <w:rPr>
                      <w:rFonts w:ascii="Cambria Math" w:hAnsi="Cambria Math" w:cs="Arial"/>
                    </w:rPr>
                    <m:t>80* 10</m:t>
                  </m:r>
                </m:num>
                <m:den>
                  <m:r>
                    <w:rPr>
                      <w:rFonts w:ascii="Cambria Math" w:hAnsi="Cambria Math" w:cs="Arial"/>
                    </w:rPr>
                    <m:t>(100-80)</m:t>
                  </m:r>
                </m:den>
              </m:f>
              <m:r>
                <w:rPr>
                  <w:rFonts w:ascii="Cambria Math" w:hAnsi="Cambria Math" w:cs="Arial"/>
                </w:rPr>
                <m:t xml:space="preserve"> </m:t>
              </m:r>
            </m:e>
          </m:d>
          <m:r>
            <w:rPr>
              <w:rFonts w:ascii="Cambria Math" w:hAnsi="Cambria Math" w:cs="Arial"/>
            </w:rPr>
            <m:t xml:space="preserve">=40 MW </m:t>
          </m:r>
        </m:oMath>
      </m:oMathPara>
    </w:p>
    <w:p w14:paraId="6AF9B520" w14:textId="77777777" w:rsidR="006E313E" w:rsidRPr="006C0E34" w:rsidRDefault="006E313E" w:rsidP="006E313E">
      <w:pPr>
        <w:pStyle w:val="ParaText"/>
        <w:spacing w:after="0"/>
        <w:ind w:left="720"/>
        <w:rPr>
          <w:rFonts w:cs="Arial"/>
        </w:rPr>
      </w:pPr>
    </w:p>
    <w:p w14:paraId="08A6850A" w14:textId="77777777" w:rsidR="006E313E" w:rsidRPr="006C0E34" w:rsidRDefault="00773DF1" w:rsidP="006E313E">
      <w:pPr>
        <w:pStyle w:val="ParaText"/>
        <w:spacing w:after="0"/>
        <w:ind w:left="1710" w:hanging="990"/>
      </w:pPr>
      <w:r w:rsidRPr="006C0E34">
        <w:rPr>
          <w:rFonts w:cs="Arial"/>
        </w:rPr>
        <w:t>NOTE:</w:t>
      </w:r>
      <w:r w:rsidRPr="006C0E34">
        <w:t xml:space="preserve"> 40 MW represents the minimum amount of FRAP</w:t>
      </w:r>
      <w:r w:rsidR="00BE5EF4">
        <w:t xml:space="preserve"> (or RBDC </w:t>
      </w:r>
      <w:proofErr w:type="spellStart"/>
      <w:r w:rsidR="00BE5EF4">
        <w:t>Opt</w:t>
      </w:r>
      <w:proofErr w:type="spellEnd"/>
      <w:r w:rsidR="00BE5EF4">
        <w:t xml:space="preserve"> Out)</w:t>
      </w:r>
      <w:r w:rsidRPr="006C0E34">
        <w:t xml:space="preserve"> that must be fulfilled by the ZRCs in LRZ 1 in this case.</w:t>
      </w:r>
    </w:p>
    <w:p w14:paraId="774A8036" w14:textId="77777777" w:rsidR="006E313E" w:rsidRPr="006C0E34" w:rsidRDefault="006E313E" w:rsidP="006E313E">
      <w:pPr>
        <w:pStyle w:val="ParaText"/>
        <w:spacing w:after="0"/>
        <w:rPr>
          <w:rFonts w:cs="Arial"/>
        </w:rPr>
      </w:pPr>
    </w:p>
    <w:p w14:paraId="00257E93" w14:textId="77777777" w:rsidR="006E313E" w:rsidRPr="009812F5" w:rsidRDefault="00773DF1" w:rsidP="006E313E">
      <w:pPr>
        <w:pStyle w:val="ParaText"/>
        <w:spacing w:after="0"/>
        <w:ind w:left="3600" w:hanging="3600"/>
        <w:rPr>
          <w:rFonts w:cs="Arial"/>
          <w:color w:val="000000"/>
          <w:szCs w:val="22"/>
          <w:lang w:val="fr-FR"/>
        </w:rPr>
      </w:pPr>
      <w:r w:rsidRPr="009812F5">
        <w:rPr>
          <w:rFonts w:cs="Arial"/>
          <w:color w:val="000000"/>
          <w:szCs w:val="22"/>
          <w:lang w:val="fr-FR"/>
        </w:rPr>
        <w:t>Case 2: LSE ZONE = 60 MW</w:t>
      </w:r>
    </w:p>
    <w:p w14:paraId="397570B2" w14:textId="77777777" w:rsidR="006E313E" w:rsidRPr="009812F5" w:rsidRDefault="00773DF1" w:rsidP="006E313E">
      <w:pPr>
        <w:pStyle w:val="ParaText"/>
        <w:spacing w:after="0"/>
        <w:ind w:left="3600" w:hanging="2880"/>
        <w:rPr>
          <w:rFonts w:cs="Arial"/>
          <w:color w:val="000000"/>
          <w:szCs w:val="22"/>
          <w:lang w:val="fr-FR"/>
        </w:rPr>
      </w:pPr>
      <w:r w:rsidRPr="009812F5">
        <w:rPr>
          <w:rFonts w:cs="Arial"/>
          <w:color w:val="000000"/>
          <w:szCs w:val="22"/>
          <w:lang w:val="fr-FR"/>
        </w:rPr>
        <w:t xml:space="preserve">  LSE NON ZONE = 20 MW </w:t>
      </w:r>
    </w:p>
    <w:p w14:paraId="69712558" w14:textId="77777777" w:rsidR="006E313E" w:rsidRPr="009812F5" w:rsidRDefault="006E313E" w:rsidP="006E313E">
      <w:pPr>
        <w:pStyle w:val="ParaText"/>
        <w:spacing w:after="0"/>
        <w:ind w:left="3600"/>
        <w:rPr>
          <w:lang w:val="fr-FR"/>
        </w:rPr>
      </w:pPr>
    </w:p>
    <w:p w14:paraId="34B2908A" w14:textId="77777777" w:rsidR="006E313E" w:rsidRPr="006C0E34" w:rsidRDefault="001038A3" w:rsidP="006E313E">
      <w:pPr>
        <w:pStyle w:val="ParaText"/>
        <w:spacing w:after="0"/>
        <w:rPr>
          <w:rFonts w:cs="Arial"/>
        </w:rPr>
      </w:pPr>
      <m:oMathPara>
        <m:oMathParaPr>
          <m:jc m:val="left"/>
        </m:oMathParaPr>
        <m:oMath>
          <m:d>
            <m:dPr>
              <m:begChr m:val="["/>
              <m:endChr m:val="]"/>
              <m:ctrlPr>
                <w:rPr>
                  <w:rFonts w:ascii="Cambria Math" w:hAnsi="Cambria Math" w:cs="Arial"/>
                  <w:i/>
                </w:rPr>
              </m:ctrlPr>
            </m:dPr>
            <m:e>
              <m:f>
                <m:fPr>
                  <m:ctrlPr>
                    <w:rPr>
                      <w:rFonts w:ascii="Cambria Math" w:hAnsi="Cambria Math" w:cs="Arial"/>
                      <w:i/>
                    </w:rPr>
                  </m:ctrlPr>
                </m:fPr>
                <m:num>
                  <m:r>
                    <w:rPr>
                      <w:rFonts w:ascii="Cambria Math" w:hAnsi="Cambria Math" w:cs="Arial"/>
                    </w:rPr>
                    <m:t xml:space="preserve">(60+20) </m:t>
                  </m:r>
                </m:num>
                <m:den>
                  <m:r>
                    <w:rPr>
                      <w:rFonts w:ascii="Cambria Math" w:hAnsi="Cambria Math" w:cs="Arial"/>
                    </w:rPr>
                    <m:t>100</m:t>
                  </m:r>
                </m:den>
              </m:f>
              <m:r>
                <w:rPr>
                  <w:rFonts w:ascii="Cambria Math" w:hAnsi="Cambria Math" w:cs="Arial"/>
                </w:rPr>
                <m:t xml:space="preserve"> </m:t>
              </m:r>
            </m:e>
          </m:d>
          <m:r>
            <w:rPr>
              <w:rFonts w:ascii="Cambria Math" w:hAnsi="Cambria Math" w:cs="Arial"/>
            </w:rPr>
            <m:t xml:space="preserve">≤ </m:t>
          </m:r>
          <m:d>
            <m:dPr>
              <m:begChr m:val="["/>
              <m:endChr m:val="]"/>
              <m:ctrlPr>
                <w:rPr>
                  <w:rFonts w:ascii="Cambria Math" w:hAnsi="Cambria Math" w:cs="Arial"/>
                  <w:i/>
                </w:rPr>
              </m:ctrlPr>
            </m:dPr>
            <m:e>
              <m:f>
                <m:fPr>
                  <m:ctrlPr>
                    <w:rPr>
                      <w:rFonts w:ascii="Cambria Math" w:hAnsi="Cambria Math" w:cs="Arial"/>
                      <w:i/>
                    </w:rPr>
                  </m:ctrlPr>
                </m:fPr>
                <m:num>
                  <m:r>
                    <w:rPr>
                      <w:rFonts w:ascii="Cambria Math" w:hAnsi="Cambria Math" w:cs="Arial"/>
                    </w:rPr>
                    <m:t>60</m:t>
                  </m:r>
                </m:num>
                <m:den>
                  <m:r>
                    <w:rPr>
                      <w:rFonts w:ascii="Cambria Math" w:hAnsi="Cambria Math" w:cs="Arial"/>
                    </w:rPr>
                    <m:t>80</m:t>
                  </m:r>
                </m:den>
              </m:f>
              <m:r>
                <w:rPr>
                  <w:rFonts w:ascii="Cambria Math" w:hAnsi="Cambria Math" w:cs="Arial"/>
                </w:rPr>
                <m:t xml:space="preserve"> </m:t>
              </m:r>
            </m:e>
          </m:d>
          <m:r>
            <w:rPr>
              <w:rFonts w:ascii="Symbol" w:hAnsi="Symbol" w:cs="Arial"/>
            </w:rPr>
            <m:t>Þ</m:t>
          </m:r>
          <m:d>
            <m:dPr>
              <m:begChr m:val="["/>
              <m:endChr m:val="]"/>
              <m:ctrlPr>
                <w:rPr>
                  <w:rFonts w:ascii="Cambria Math" w:hAnsi="Cambria Math" w:cs="Arial"/>
                  <w:i/>
                </w:rPr>
              </m:ctrlPr>
            </m:dPr>
            <m:e>
              <m:f>
                <m:fPr>
                  <m:ctrlPr>
                    <w:rPr>
                      <w:rFonts w:ascii="Cambria Math" w:hAnsi="Cambria Math" w:cs="Arial"/>
                      <w:i/>
                    </w:rPr>
                  </m:ctrlPr>
                </m:fPr>
                <m:num>
                  <m:r>
                    <w:rPr>
                      <w:rFonts w:ascii="Cambria Math" w:hAnsi="Cambria Math" w:cs="Arial"/>
                    </w:rPr>
                    <m:t>4</m:t>
                  </m:r>
                </m:num>
                <m:den>
                  <m:r>
                    <w:rPr>
                      <w:rFonts w:ascii="Cambria Math" w:hAnsi="Cambria Math" w:cs="Arial"/>
                    </w:rPr>
                    <m:t>5</m:t>
                  </m:r>
                </m:den>
              </m:f>
              <m:r>
                <w:rPr>
                  <w:rFonts w:ascii="Cambria Math" w:hAnsi="Cambria Math" w:cs="Arial"/>
                </w:rPr>
                <m:t xml:space="preserve"> </m:t>
              </m:r>
            </m:e>
          </m:d>
          <m:r>
            <w:rPr>
              <w:rFonts w:ascii="Cambria Math" w:hAnsi="Cambria Math" w:cs="Arial"/>
            </w:rPr>
            <m:t xml:space="preserve">≤ </m:t>
          </m:r>
          <m:d>
            <m:dPr>
              <m:begChr m:val="["/>
              <m:endChr m:val="]"/>
              <m:ctrlPr>
                <w:rPr>
                  <w:rFonts w:ascii="Cambria Math" w:hAnsi="Cambria Math" w:cs="Arial"/>
                  <w:i/>
                </w:rPr>
              </m:ctrlPr>
            </m:dPr>
            <m:e>
              <m:f>
                <m:fPr>
                  <m:ctrlPr>
                    <w:rPr>
                      <w:rFonts w:ascii="Cambria Math" w:hAnsi="Cambria Math" w:cs="Arial"/>
                      <w:i/>
                    </w:rPr>
                  </m:ctrlPr>
                </m:fPr>
                <m:num>
                  <m:r>
                    <w:rPr>
                      <w:rFonts w:ascii="Cambria Math" w:hAnsi="Cambria Math" w:cs="Arial"/>
                    </w:rPr>
                    <m:t>3</m:t>
                  </m:r>
                </m:num>
                <m:den>
                  <m:r>
                    <w:rPr>
                      <w:rFonts w:ascii="Cambria Math" w:hAnsi="Cambria Math" w:cs="Arial"/>
                    </w:rPr>
                    <m:t>2</m:t>
                  </m:r>
                </m:den>
              </m:f>
              <m:r>
                <w:rPr>
                  <w:rFonts w:ascii="Cambria Math" w:hAnsi="Cambria Math" w:cs="Arial"/>
                </w:rPr>
                <m:t xml:space="preserve"> </m:t>
              </m:r>
            </m:e>
          </m:d>
          <m:r>
            <w:rPr>
              <w:rFonts w:ascii="Symbol" w:hAnsi="Symbol" w:cs="Arial"/>
            </w:rPr>
            <m:t>Þ</m:t>
          </m:r>
          <m:r>
            <w:rPr>
              <w:rFonts w:ascii="Cambria Math" w:hAnsi="Cambria Math" w:cs="Arial"/>
            </w:rPr>
            <m:t>Fail: 20 MW of ZRCs from other LRZ is not allowed</m:t>
          </m:r>
        </m:oMath>
      </m:oMathPara>
    </w:p>
    <w:p w14:paraId="415FC35E" w14:textId="77777777" w:rsidR="006E313E" w:rsidRPr="006C0E34" w:rsidRDefault="006E313E" w:rsidP="006E313E">
      <w:pPr>
        <w:pStyle w:val="ParaText"/>
        <w:spacing w:after="0"/>
        <w:ind w:left="720"/>
        <w:rPr>
          <w:rFonts w:cs="Arial"/>
        </w:rPr>
      </w:pPr>
    </w:p>
    <w:p w14:paraId="11D6C0B2" w14:textId="77777777" w:rsidR="006E313E" w:rsidRPr="006C0E34" w:rsidRDefault="00773DF1" w:rsidP="006E313E">
      <w:pPr>
        <w:pStyle w:val="ParaText"/>
        <w:spacing w:after="0"/>
        <w:ind w:left="720"/>
        <w:rPr>
          <w:rFonts w:asciiTheme="majorHAnsi" w:hAnsiTheme="majorHAnsi" w:cs="Arial"/>
          <w:i/>
        </w:rPr>
      </w:pPr>
      <w:r w:rsidRPr="006C0E34">
        <w:rPr>
          <w:rFonts w:asciiTheme="majorHAnsi" w:hAnsiTheme="majorHAnsi" w:cs="Arial"/>
          <w:i/>
        </w:rPr>
        <w:t>for given LSE ZONE of 40 MW,</w:t>
      </w:r>
    </w:p>
    <w:p w14:paraId="76AB3471" w14:textId="77777777" w:rsidR="006E313E" w:rsidRPr="006C0E34" w:rsidRDefault="006E313E" w:rsidP="006E313E">
      <w:pPr>
        <w:pStyle w:val="ParaText"/>
        <w:spacing w:after="0"/>
        <w:ind w:left="720"/>
        <w:rPr>
          <w:rFonts w:cs="Arial"/>
        </w:rPr>
      </w:pPr>
    </w:p>
    <w:p w14:paraId="2107D3B4" w14:textId="77777777" w:rsidR="006E313E" w:rsidRPr="006C0E34" w:rsidRDefault="00773DF1" w:rsidP="006E313E">
      <w:pPr>
        <w:pStyle w:val="ParaText"/>
        <w:spacing w:after="0"/>
        <w:ind w:left="720"/>
        <w:rPr>
          <w:rFonts w:asciiTheme="majorHAnsi" w:hAnsiTheme="majorHAnsi" w:cs="Arial"/>
          <w:i/>
        </w:rPr>
      </w:pPr>
      <m:oMathPara>
        <m:oMathParaPr>
          <m:jc m:val="left"/>
        </m:oMathParaPr>
        <m:oMath>
          <m:r>
            <w:rPr>
              <w:rFonts w:ascii="Cambria Math" w:hAnsi="Cambria Math" w:cs="Arial"/>
            </w:rPr>
            <m:t>Maximum LSE  NON ZONE =</m:t>
          </m:r>
          <m:d>
            <m:dPr>
              <m:begChr m:val="["/>
              <m:endChr m:val="]"/>
              <m:ctrlPr>
                <w:rPr>
                  <w:rFonts w:ascii="Cambria Math" w:hAnsi="Cambria Math" w:cs="Arial"/>
                  <w:i/>
                </w:rPr>
              </m:ctrlPr>
            </m:dPr>
            <m:e>
              <m:f>
                <m:fPr>
                  <m:ctrlPr>
                    <w:rPr>
                      <w:rFonts w:ascii="Cambria Math" w:hAnsi="Cambria Math" w:cs="Arial"/>
                      <w:i/>
                    </w:rPr>
                  </m:ctrlPr>
                </m:fPr>
                <m:num>
                  <m:r>
                    <w:rPr>
                      <w:rFonts w:ascii="Cambria Math" w:hAnsi="Cambria Math" w:cs="Arial"/>
                    </w:rPr>
                    <m:t xml:space="preserve">60* </m:t>
                  </m:r>
                  <m:d>
                    <m:dPr>
                      <m:ctrlPr>
                        <w:rPr>
                          <w:rFonts w:ascii="Cambria Math" w:hAnsi="Cambria Math" w:cs="Arial"/>
                          <w:i/>
                        </w:rPr>
                      </m:ctrlPr>
                    </m:dPr>
                    <m:e>
                      <m:r>
                        <w:rPr>
                          <w:rFonts w:ascii="Cambria Math" w:hAnsi="Cambria Math" w:cs="Arial"/>
                        </w:rPr>
                        <m:t>100-80</m:t>
                      </m:r>
                    </m:e>
                  </m:d>
                </m:num>
                <m:den>
                  <m:r>
                    <w:rPr>
                      <w:rFonts w:ascii="Cambria Math" w:hAnsi="Cambria Math" w:cs="Arial"/>
                    </w:rPr>
                    <m:t>80</m:t>
                  </m:r>
                </m:den>
              </m:f>
              <m:r>
                <w:rPr>
                  <w:rFonts w:ascii="Cambria Math" w:hAnsi="Cambria Math" w:cs="Arial"/>
                </w:rPr>
                <m:t xml:space="preserve"> </m:t>
              </m:r>
            </m:e>
          </m:d>
          <m:r>
            <w:rPr>
              <w:rFonts w:ascii="Cambria Math" w:hAnsi="Cambria Math" w:cs="Arial"/>
            </w:rPr>
            <m:t>=15 MW</m:t>
          </m:r>
        </m:oMath>
      </m:oMathPara>
    </w:p>
    <w:p w14:paraId="44517596" w14:textId="77777777" w:rsidR="006E313E" w:rsidRPr="006C0E34" w:rsidRDefault="00773DF1" w:rsidP="006E313E">
      <w:pPr>
        <w:pStyle w:val="ParaText"/>
        <w:spacing w:after="0"/>
        <w:ind w:left="1710" w:hanging="990"/>
      </w:pPr>
      <w:r w:rsidRPr="006C0E34">
        <w:rPr>
          <w:rFonts w:cs="Arial"/>
        </w:rPr>
        <w:t>NOTE:</w:t>
      </w:r>
      <w:r w:rsidRPr="006C0E34">
        <w:t xml:space="preserve"> 15 MW represents the maximum amount of ZRCs from other zones which can be used to FRAP</w:t>
      </w:r>
      <w:r w:rsidR="00C17D0F">
        <w:t xml:space="preserve"> or RBDC </w:t>
      </w:r>
      <w:proofErr w:type="spellStart"/>
      <w:r w:rsidR="00C17D0F">
        <w:t>Opt</w:t>
      </w:r>
      <w:proofErr w:type="spellEnd"/>
      <w:r w:rsidR="00C17D0F">
        <w:t xml:space="preserve"> Out</w:t>
      </w:r>
      <w:r w:rsidRPr="006C0E34">
        <w:t xml:space="preserve"> LSE’s </w:t>
      </w:r>
      <w:r w:rsidR="00152DCE">
        <w:t xml:space="preserve">Initial </w:t>
      </w:r>
      <w:r w:rsidRPr="006C0E34">
        <w:t>PRMR in LRZ 1 in this case.</w:t>
      </w:r>
    </w:p>
    <w:p w14:paraId="0418C321" w14:textId="77777777" w:rsidR="006E313E" w:rsidRPr="00297F25" w:rsidRDefault="00773DF1" w:rsidP="0066130C">
      <w:pPr>
        <w:pStyle w:val="Heading2"/>
        <w:numPr>
          <w:ilvl w:val="1"/>
          <w:numId w:val="90"/>
        </w:numPr>
        <w:spacing w:before="120" w:after="120" w:line="300" w:lineRule="auto"/>
        <w:rPr>
          <w:color w:val="auto"/>
        </w:rPr>
      </w:pPr>
      <w:bookmarkStart w:id="646" w:name="_Toc336856108"/>
      <w:bookmarkStart w:id="647" w:name="_Toc361148140"/>
      <w:bookmarkStart w:id="648" w:name="_Toc388518673"/>
      <w:bookmarkStart w:id="649" w:name="_Toc388518775"/>
      <w:bookmarkStart w:id="650" w:name="_Toc364426931"/>
      <w:bookmarkStart w:id="651" w:name="_Toc394409723"/>
      <w:bookmarkStart w:id="652" w:name="_Toc182310256"/>
      <w:r w:rsidRPr="00297F25">
        <w:rPr>
          <w:color w:val="auto"/>
        </w:rPr>
        <w:t>Hedges</w:t>
      </w:r>
      <w:bookmarkEnd w:id="642"/>
      <w:bookmarkEnd w:id="643"/>
      <w:bookmarkEnd w:id="646"/>
      <w:bookmarkEnd w:id="647"/>
      <w:bookmarkEnd w:id="648"/>
      <w:bookmarkEnd w:id="649"/>
      <w:bookmarkEnd w:id="650"/>
      <w:bookmarkEnd w:id="651"/>
      <w:r w:rsidRPr="00297F25">
        <w:rPr>
          <w:color w:val="auto"/>
        </w:rPr>
        <w:t xml:space="preserve"> and Zonal Deliverability Benefit</w:t>
      </w:r>
      <w:bookmarkEnd w:id="652"/>
    </w:p>
    <w:p w14:paraId="45026EFA" w14:textId="77777777" w:rsidR="006E313E" w:rsidRPr="006C0E34" w:rsidRDefault="00773DF1" w:rsidP="0066130C">
      <w:pPr>
        <w:pStyle w:val="Heading3"/>
        <w:numPr>
          <w:ilvl w:val="2"/>
          <w:numId w:val="90"/>
        </w:numPr>
        <w:spacing w:before="120" w:after="120" w:line="300" w:lineRule="auto"/>
        <w:rPr>
          <w:rFonts w:cs="Arial"/>
          <w:color w:val="auto"/>
        </w:rPr>
      </w:pPr>
      <w:bookmarkStart w:id="653" w:name="_Toc182310257"/>
      <w:bookmarkStart w:id="654" w:name="_Toc334782119"/>
      <w:bookmarkStart w:id="655" w:name="_Toc334688338"/>
      <w:bookmarkStart w:id="656" w:name="_Toc336856109"/>
      <w:bookmarkStart w:id="657" w:name="_Toc361148141"/>
      <w:bookmarkStart w:id="658" w:name="_Toc388518674"/>
      <w:bookmarkStart w:id="659" w:name="_Toc388518776"/>
      <w:bookmarkStart w:id="660" w:name="_Toc364426932"/>
      <w:bookmarkStart w:id="661" w:name="_Toc394409724"/>
      <w:r w:rsidRPr="006C0E34">
        <w:rPr>
          <w:rFonts w:cs="Arial"/>
          <w:color w:val="auto"/>
        </w:rPr>
        <w:t>Zonal Deliverability Benefit</w:t>
      </w:r>
      <w:bookmarkEnd w:id="653"/>
    </w:p>
    <w:p w14:paraId="09684A2F" w14:textId="77777777" w:rsidR="006E313E" w:rsidRPr="006C0E34" w:rsidRDefault="00773DF1" w:rsidP="006E313E">
      <w:pPr>
        <w:spacing w:after="0" w:line="300" w:lineRule="auto"/>
      </w:pPr>
      <w:r>
        <w:t>Price separation between Local Resource Zones (LRZs), External Resource Zones (ERZs), or groupings of LRZs, including Sub-Regional Resource Zone (SRRZs) occurs due to constraints binding in the Planning Resource Auction</w:t>
      </w:r>
      <w:r w:rsidR="009A51DF">
        <w:t>(s)</w:t>
      </w:r>
      <w:r>
        <w:t xml:space="preserve"> (PRA). Zonal Resource Credits (ZRC) will receive the Auction Clearing Price (ACP) based upon the LRZ or ERZ where the Planning Resource underlying the ZRC is physically located</w:t>
      </w:r>
      <w:r w:rsidR="005640B0">
        <w:t xml:space="preserve"> for each </w:t>
      </w:r>
      <w:r w:rsidR="00B7376D">
        <w:t>Season</w:t>
      </w:r>
      <w:r w:rsidR="005640B0">
        <w:t xml:space="preserve"> within the Planning Year</w:t>
      </w:r>
      <w:r>
        <w:t>.</w:t>
      </w:r>
    </w:p>
    <w:p w14:paraId="00F2ACFE" w14:textId="77777777" w:rsidR="006E313E" w:rsidRPr="006C0E34" w:rsidRDefault="006E313E" w:rsidP="006E313E">
      <w:pPr>
        <w:spacing w:after="0" w:line="300" w:lineRule="auto"/>
      </w:pPr>
    </w:p>
    <w:p w14:paraId="78E33D6C" w14:textId="77777777" w:rsidR="006E313E" w:rsidRPr="006C0E34" w:rsidRDefault="00773DF1" w:rsidP="006E313E">
      <w:pPr>
        <w:spacing w:after="0" w:line="300" w:lineRule="auto"/>
      </w:pPr>
      <w:r w:rsidRPr="006C0E34">
        <w:t xml:space="preserve">As a result of price separation, the Transmission Provider may collect more debits from LSEs than it credits the owners of the </w:t>
      </w:r>
      <w:r w:rsidR="00B6367A">
        <w:t xml:space="preserve">seasonal </w:t>
      </w:r>
      <w:r w:rsidRPr="006C0E34">
        <w:t>ZRCs. Excess amounts will be distributed as follows:</w:t>
      </w:r>
    </w:p>
    <w:p w14:paraId="40B85E6F" w14:textId="77777777" w:rsidR="006E313E" w:rsidRPr="006C0E34" w:rsidRDefault="00773DF1" w:rsidP="0066130C">
      <w:pPr>
        <w:pStyle w:val="ListParagraph"/>
        <w:numPr>
          <w:ilvl w:val="0"/>
          <w:numId w:val="53"/>
        </w:numPr>
        <w:spacing w:line="300" w:lineRule="auto"/>
        <w:ind w:left="1080"/>
      </w:pPr>
      <w:r w:rsidRPr="006C0E34">
        <w:t>Historical Unit Considerations (HUCs) and Zonal Deliverability Charge (ZDC) Hedges owed payment</w:t>
      </w:r>
      <w:r w:rsidR="00572827">
        <w:t>.</w:t>
      </w:r>
    </w:p>
    <w:p w14:paraId="7C0B93A0" w14:textId="77777777" w:rsidR="006E313E" w:rsidRPr="006C0E34" w:rsidRDefault="00773DF1" w:rsidP="0066130C">
      <w:pPr>
        <w:pStyle w:val="ListParagraph"/>
        <w:numPr>
          <w:ilvl w:val="0"/>
          <w:numId w:val="53"/>
        </w:numPr>
        <w:spacing w:after="0" w:line="300" w:lineRule="auto"/>
        <w:ind w:left="1080"/>
      </w:pPr>
      <w:r w:rsidRPr="006C0E34">
        <w:t xml:space="preserve">Any remaining excess revenue shall be distributed on a </w:t>
      </w:r>
      <w:r w:rsidRPr="006C0E34">
        <w:rPr>
          <w:i/>
        </w:rPr>
        <w:t>pro rata</w:t>
      </w:r>
      <w:r w:rsidRPr="006C0E34">
        <w:t xml:space="preserve"> basis to Deliverability Benefit Zones (DBZs). A DBZ is a group of one or more LRZs with equal ACPs driven by the same auction constraint.</w:t>
      </w:r>
    </w:p>
    <w:p w14:paraId="632B5004" w14:textId="77777777" w:rsidR="006E313E" w:rsidRPr="006C0E34" w:rsidRDefault="00773DF1" w:rsidP="0066130C">
      <w:pPr>
        <w:pStyle w:val="Heading4"/>
        <w:numPr>
          <w:ilvl w:val="3"/>
          <w:numId w:val="90"/>
        </w:numPr>
        <w:spacing w:before="120" w:after="120" w:line="300" w:lineRule="auto"/>
        <w:ind w:left="720" w:hanging="720"/>
        <w:rPr>
          <w:rFonts w:cs="Arial"/>
          <w:i/>
          <w:sz w:val="24"/>
          <w:szCs w:val="24"/>
        </w:rPr>
      </w:pPr>
      <w:r w:rsidRPr="4593095F">
        <w:rPr>
          <w:rFonts w:cs="Arial"/>
          <w:i/>
          <w:sz w:val="24"/>
          <w:szCs w:val="24"/>
        </w:rPr>
        <w:t xml:space="preserve">  </w:t>
      </w:r>
      <w:r w:rsidR="008B4D9C" w:rsidRPr="006C0E34">
        <w:rPr>
          <w:rFonts w:cs="Arial"/>
          <w:i/>
          <w:sz w:val="24"/>
          <w:szCs w:val="24"/>
        </w:rPr>
        <w:t>Zonal Deliverability Benefit Pro Rata Allocation Methodology</w:t>
      </w:r>
    </w:p>
    <w:p w14:paraId="0FA9A311" w14:textId="4B8C8809" w:rsidR="006E313E" w:rsidRPr="006C0E34" w:rsidRDefault="00773DF1" w:rsidP="006E313E">
      <w:pPr>
        <w:spacing w:after="0" w:line="300" w:lineRule="auto"/>
      </w:pPr>
      <w:r w:rsidRPr="006C0E34">
        <w:t xml:space="preserve">The </w:t>
      </w:r>
      <w:r w:rsidRPr="006C0E34">
        <w:rPr>
          <w:i/>
        </w:rPr>
        <w:t>pro rata</w:t>
      </w:r>
      <w:r w:rsidRPr="006C0E34">
        <w:t xml:space="preserve"> distribution </w:t>
      </w:r>
      <w:r w:rsidR="00B6367A">
        <w:t xml:space="preserve">is applied to each applicable </w:t>
      </w:r>
      <w:r w:rsidR="00B7376D">
        <w:t>Season</w:t>
      </w:r>
      <w:r w:rsidR="00B6367A">
        <w:t xml:space="preserve"> and </w:t>
      </w:r>
      <w:r w:rsidRPr="006C0E34">
        <w:t xml:space="preserve">is based upon the LSE’s eligible </w:t>
      </w:r>
      <w:r w:rsidR="006D3B7E">
        <w:t xml:space="preserve">Adjusted </w:t>
      </w:r>
      <w:r w:rsidR="00152DCE">
        <w:t xml:space="preserve">Final </w:t>
      </w:r>
      <w:r w:rsidRPr="006C0E34">
        <w:t>PRMR.</w:t>
      </w:r>
      <w:r w:rsidR="005A6DDF">
        <w:t xml:space="preserve"> </w:t>
      </w:r>
      <w:r w:rsidR="00B57EA3">
        <w:t xml:space="preserve">Adjusted Final PRMR is </w:t>
      </w:r>
      <w:r w:rsidR="1B3E7BAD">
        <w:t xml:space="preserve">the </w:t>
      </w:r>
      <w:r w:rsidR="00B57EA3">
        <w:t xml:space="preserve">Final PRMR </w:t>
      </w:r>
      <w:r w:rsidR="00E81ED7">
        <w:t>minus HUCs and ZDC</w:t>
      </w:r>
      <w:r w:rsidR="005A6DDF">
        <w:t xml:space="preserve"> Hedges.</w:t>
      </w:r>
    </w:p>
    <w:p w14:paraId="79E16F15" w14:textId="77777777" w:rsidR="006E313E" w:rsidRPr="006C0E34" w:rsidRDefault="006E313E" w:rsidP="006E313E">
      <w:pPr>
        <w:spacing w:after="0" w:line="300" w:lineRule="auto"/>
      </w:pPr>
    </w:p>
    <w:p w14:paraId="586F6367" w14:textId="77777777" w:rsidR="006E313E" w:rsidRPr="006C0E34" w:rsidRDefault="00773DF1" w:rsidP="006E313E">
      <w:pPr>
        <w:spacing w:after="0" w:line="300" w:lineRule="auto"/>
      </w:pPr>
      <w:r>
        <w:t xml:space="preserve">MPs with Fixed Resource Adequacy Plans </w:t>
      </w:r>
      <w:r w:rsidR="00405714">
        <w:t>or</w:t>
      </w:r>
      <w:r w:rsidR="000E6BBC">
        <w:t xml:space="preserve"> RBDC </w:t>
      </w:r>
      <w:proofErr w:type="spellStart"/>
      <w:r w:rsidR="000E6BBC">
        <w:t>Opt</w:t>
      </w:r>
      <w:proofErr w:type="spellEnd"/>
      <w:r w:rsidR="000E6BBC">
        <w:t xml:space="preserve"> Out</w:t>
      </w:r>
      <w:r w:rsidR="00CF04AA">
        <w:t xml:space="preserve"> </w:t>
      </w:r>
      <w:r>
        <w:t>are eligible to receive ZDB.</w:t>
      </w:r>
      <w:r w:rsidR="004225D9">
        <w:t xml:space="preserve"> </w:t>
      </w:r>
    </w:p>
    <w:p w14:paraId="44453A1D" w14:textId="77777777" w:rsidR="006E313E" w:rsidRPr="006C0E34" w:rsidRDefault="006E313E" w:rsidP="006E313E">
      <w:pPr>
        <w:spacing w:after="0" w:line="300" w:lineRule="auto"/>
        <w:rPr>
          <w:u w:val="single"/>
        </w:rPr>
      </w:pPr>
    </w:p>
    <w:p w14:paraId="2ED34041" w14:textId="77777777" w:rsidR="006E313E" w:rsidRPr="006C0E34" w:rsidRDefault="00773DF1" w:rsidP="006E313E">
      <w:pPr>
        <w:spacing w:after="0" w:line="300" w:lineRule="auto"/>
        <w:rPr>
          <w:u w:val="single"/>
        </w:rPr>
      </w:pPr>
      <w:r w:rsidRPr="006C0E34">
        <w:t xml:space="preserve">The </w:t>
      </w:r>
      <w:r w:rsidRPr="006C0E34">
        <w:rPr>
          <w:i/>
        </w:rPr>
        <w:t>pro rata</w:t>
      </w:r>
      <w:r w:rsidRPr="006C0E34">
        <w:t xml:space="preserve"> methodology to allocate ZDB </w:t>
      </w:r>
      <w:r w:rsidRPr="006C0E34">
        <w:rPr>
          <w:bCs/>
        </w:rPr>
        <w:t xml:space="preserve">uses a weighted average approach to calculate the benefit, in dollars, to importing DBZs of all exports within MISO – a weighted average exporting ACP. This weighted average pool of dollars is then allocated to importing DBZs within MISO on a </w:t>
      </w:r>
      <w:r w:rsidRPr="006C0E34">
        <w:rPr>
          <w:bCs/>
          <w:i/>
        </w:rPr>
        <w:t>pro rata</w:t>
      </w:r>
      <w:r w:rsidRPr="006C0E34">
        <w:rPr>
          <w:bCs/>
        </w:rPr>
        <w:t xml:space="preserve"> methodology based upon the difference between the importing DBZ ACP and the weighted average exporting ACP and the MW amount of imports into a DBZ. The ACP for each LRZ within an importing DBZ is adjusted by dividing the benefit dollars allocated to the DBZ by the total PRMR of all LRZs within a specific DBZ. The specific steps to allocate ZDB are described below.</w:t>
      </w:r>
    </w:p>
    <w:p w14:paraId="7954CFA8" w14:textId="77777777" w:rsidR="006E313E" w:rsidRPr="006C0E34" w:rsidRDefault="00773DF1" w:rsidP="0066130C">
      <w:pPr>
        <w:pStyle w:val="ListParagraph"/>
        <w:numPr>
          <w:ilvl w:val="0"/>
          <w:numId w:val="56"/>
        </w:numPr>
        <w:spacing w:after="0" w:line="300" w:lineRule="auto"/>
        <w:ind w:left="1080"/>
        <w:rPr>
          <w:bCs/>
        </w:rPr>
      </w:pPr>
      <w:r w:rsidRPr="006C0E34">
        <w:rPr>
          <w:bCs/>
        </w:rPr>
        <w:t xml:space="preserve">Subtract </w:t>
      </w:r>
      <w:r w:rsidR="000B7500">
        <w:rPr>
          <w:bCs/>
        </w:rPr>
        <w:t xml:space="preserve">Final </w:t>
      </w:r>
      <w:r w:rsidRPr="006C0E34">
        <w:rPr>
          <w:bCs/>
        </w:rPr>
        <w:t xml:space="preserve">PRMR and ZRCs associated with </w:t>
      </w:r>
      <w:r>
        <w:t>HUC</w:t>
      </w:r>
      <w:r w:rsidR="6FF74B80">
        <w:t>s and ZDB</w:t>
      </w:r>
      <w:r w:rsidRPr="006C0E34">
        <w:rPr>
          <w:bCs/>
        </w:rPr>
        <w:t xml:space="preserve"> Hedges to derive an adjusted </w:t>
      </w:r>
      <w:r w:rsidR="000B7500">
        <w:rPr>
          <w:bCs/>
        </w:rPr>
        <w:t xml:space="preserve">Final </w:t>
      </w:r>
      <w:r w:rsidRPr="006C0E34">
        <w:rPr>
          <w:bCs/>
        </w:rPr>
        <w:t xml:space="preserve">PRMR (Adjusted </w:t>
      </w:r>
      <w:r w:rsidR="000B7500">
        <w:rPr>
          <w:bCs/>
        </w:rPr>
        <w:t xml:space="preserve">Final </w:t>
      </w:r>
      <w:r w:rsidRPr="006C0E34">
        <w:rPr>
          <w:bCs/>
        </w:rPr>
        <w:t>PRMR) and ZRC (Adjusted ZRC).</w:t>
      </w:r>
    </w:p>
    <w:p w14:paraId="45AF5C43" w14:textId="77777777" w:rsidR="006E313E" w:rsidRPr="006C0E34" w:rsidRDefault="00773DF1" w:rsidP="0066130C">
      <w:pPr>
        <w:pStyle w:val="ListParagraph"/>
        <w:numPr>
          <w:ilvl w:val="0"/>
          <w:numId w:val="56"/>
        </w:numPr>
        <w:spacing w:after="0" w:line="300" w:lineRule="auto"/>
        <w:ind w:left="1080"/>
        <w:rPr>
          <w:bCs/>
        </w:rPr>
      </w:pPr>
      <w:r w:rsidRPr="006C0E34">
        <w:rPr>
          <w:bCs/>
        </w:rPr>
        <w:t>Create a DBZ for each group of LRZs that have equal ACPs which result from the same auction constraint.</w:t>
      </w:r>
    </w:p>
    <w:p w14:paraId="73735678" w14:textId="77777777" w:rsidR="006E313E" w:rsidRPr="006C0E34" w:rsidRDefault="00773DF1" w:rsidP="0066130C">
      <w:pPr>
        <w:pStyle w:val="ListParagraph"/>
        <w:numPr>
          <w:ilvl w:val="0"/>
          <w:numId w:val="56"/>
        </w:numPr>
        <w:spacing w:after="0" w:line="300" w:lineRule="auto"/>
        <w:ind w:left="1080"/>
        <w:rPr>
          <w:bCs/>
        </w:rPr>
      </w:pPr>
      <w:r w:rsidRPr="006C0E34">
        <w:rPr>
          <w:bCs/>
        </w:rPr>
        <w:t xml:space="preserve">For each DBZ, subtract the sum of Adjusted </w:t>
      </w:r>
      <w:r w:rsidR="000B7500">
        <w:rPr>
          <w:bCs/>
        </w:rPr>
        <w:t xml:space="preserve">Final </w:t>
      </w:r>
      <w:r w:rsidRPr="006C0E34">
        <w:rPr>
          <w:bCs/>
        </w:rPr>
        <w:t xml:space="preserve">PRMR for each LRZ within the DBZ from the sum of Adjusted ZRCs for each LRZ within the DBZ. A DBZ will be considered a net importing DBZ if the sum of Adjusted </w:t>
      </w:r>
      <w:r w:rsidR="00F30ACA">
        <w:rPr>
          <w:bCs/>
        </w:rPr>
        <w:t xml:space="preserve">Final </w:t>
      </w:r>
      <w:r w:rsidRPr="006C0E34">
        <w:rPr>
          <w:bCs/>
        </w:rPr>
        <w:t xml:space="preserve">PRMR is greater than the sum of Adjusted ZRCs. A DBZ will be considered a net exporting DBZ if the sum of the Adjusted </w:t>
      </w:r>
      <w:r w:rsidR="00F30ACA">
        <w:rPr>
          <w:bCs/>
        </w:rPr>
        <w:t xml:space="preserve">Final </w:t>
      </w:r>
      <w:r w:rsidRPr="006C0E34">
        <w:rPr>
          <w:bCs/>
        </w:rPr>
        <w:t>PRMR is less than the sum of Adjusted ZRCs. A net exporting DBZ shall not receive any ZDB credit. A net importing DBZ shall receive a ZDB credit allocation based upon this weighted average approach.</w:t>
      </w:r>
    </w:p>
    <w:p w14:paraId="2AC93B85" w14:textId="77777777" w:rsidR="006E313E" w:rsidRPr="006C0E34" w:rsidRDefault="00773DF1" w:rsidP="0066130C">
      <w:pPr>
        <w:pStyle w:val="ListParagraph"/>
        <w:numPr>
          <w:ilvl w:val="0"/>
          <w:numId w:val="56"/>
        </w:numPr>
        <w:spacing w:after="0" w:line="300" w:lineRule="auto"/>
        <w:ind w:left="1080"/>
        <w:rPr>
          <w:bCs/>
        </w:rPr>
      </w:pPr>
      <w:r w:rsidRPr="006C0E34">
        <w:rPr>
          <w:bCs/>
        </w:rPr>
        <w:t>Calculate the weighted average ACP of all net exporting DBZs (Weighted Average Export ACP) to determine a financial value of export capacity within the Transmission Provider region per the formula below:</w:t>
      </w:r>
      <w:r w:rsidR="000210F2">
        <w:rPr>
          <w:bCs/>
        </w:rPr>
        <w:t xml:space="preserve"> </w:t>
      </w:r>
    </w:p>
    <w:p w14:paraId="04FD35F6" w14:textId="77777777" w:rsidR="006E313E" w:rsidRPr="006C0E34" w:rsidRDefault="00773DF1" w:rsidP="006E313E">
      <w:pPr>
        <w:spacing w:after="0" w:line="300" w:lineRule="auto"/>
        <w:jc w:val="center"/>
        <w:rPr>
          <w:bCs/>
        </w:rPr>
      </w:pPr>
      <m:oMath>
        <m:r>
          <m:rPr>
            <m:sty m:val="p"/>
          </m:rPr>
          <w:rPr>
            <w:rFonts w:ascii="Cambria Math" w:hAnsi="Cambria Math"/>
          </w:rPr>
          <m:t>Weighted Average Export ACP=</m:t>
        </m:r>
        <m:f>
          <m:fPr>
            <m:ctrlPr>
              <w:rPr>
                <w:rFonts w:ascii="Cambria Math" w:hAnsi="Cambria Math"/>
                <w:bCs/>
              </w:rPr>
            </m:ctrlPr>
          </m:fPr>
          <m:num>
            <m:nary>
              <m:naryPr>
                <m:chr m:val="∑"/>
                <m:limLoc m:val="undOvr"/>
                <m:subHide m:val="1"/>
                <m:supHide m:val="1"/>
                <m:ctrlPr>
                  <w:rPr>
                    <w:rFonts w:ascii="Cambria Math" w:hAnsi="Cambria Math"/>
                    <w:bCs/>
                  </w:rPr>
                </m:ctrlPr>
              </m:naryPr>
              <m:sub/>
              <m:sup/>
              <m:e>
                <m:sSub>
                  <m:sSubPr>
                    <m:ctrlPr>
                      <w:rPr>
                        <w:rFonts w:ascii="Cambria Math" w:hAnsi="Cambria Math"/>
                        <w:bCs/>
                      </w:rPr>
                    </m:ctrlPr>
                  </m:sSubPr>
                  <m:e>
                    <m:r>
                      <m:rPr>
                        <m:sty m:val="p"/>
                      </m:rPr>
                      <w:rPr>
                        <w:rFonts w:ascii="Cambria Math" w:hAnsi="Cambria Math"/>
                      </w:rPr>
                      <m:t>(Net Export</m:t>
                    </m:r>
                  </m:e>
                  <m:sub>
                    <m:r>
                      <m:rPr>
                        <m:sty m:val="p"/>
                      </m:rPr>
                      <w:rPr>
                        <w:rFonts w:ascii="Cambria Math" w:hAnsi="Cambria Math"/>
                      </w:rPr>
                      <m:t>j</m:t>
                    </m:r>
                  </m:sub>
                </m:sSub>
                <m:r>
                  <m:rPr>
                    <m:sty m:val="p"/>
                  </m:rPr>
                  <w:rPr>
                    <w:rFonts w:ascii="Cambria Math" w:hAnsi="Cambria Math" w:hint="eastAsia"/>
                  </w:rPr>
                  <m:t>×</m:t>
                </m:r>
                <m:sSub>
                  <m:sSubPr>
                    <m:ctrlPr>
                      <w:rPr>
                        <w:rFonts w:ascii="Cambria Math" w:hAnsi="Cambria Math"/>
                        <w:bCs/>
                      </w:rPr>
                    </m:ctrlPr>
                  </m:sSubPr>
                  <m:e>
                    <m:r>
                      <m:rPr>
                        <m:sty m:val="p"/>
                      </m:rPr>
                      <w:rPr>
                        <w:rFonts w:ascii="Cambria Math" w:hAnsi="Cambria Math"/>
                      </w:rPr>
                      <m:t>ACP</m:t>
                    </m:r>
                  </m:e>
                  <m:sub>
                    <m:r>
                      <m:rPr>
                        <m:sty m:val="p"/>
                      </m:rPr>
                      <w:rPr>
                        <w:rFonts w:ascii="Cambria Math" w:hAnsi="Cambria Math"/>
                      </w:rPr>
                      <m:t>j</m:t>
                    </m:r>
                  </m:sub>
                </m:sSub>
                <m:r>
                  <m:rPr>
                    <m:sty m:val="p"/>
                  </m:rPr>
                  <w:rPr>
                    <w:rFonts w:ascii="Cambria Math" w:hAnsi="Cambria Math"/>
                  </w:rPr>
                  <m:t>)</m:t>
                </m:r>
              </m:e>
            </m:nary>
          </m:num>
          <m:den>
            <m:nary>
              <m:naryPr>
                <m:chr m:val="∑"/>
                <m:limLoc m:val="undOvr"/>
                <m:subHide m:val="1"/>
                <m:supHide m:val="1"/>
                <m:ctrlPr>
                  <w:rPr>
                    <w:rFonts w:ascii="Cambria Math" w:hAnsi="Cambria Math"/>
                    <w:bCs/>
                  </w:rPr>
                </m:ctrlPr>
              </m:naryPr>
              <m:sub/>
              <m:sup/>
              <m:e>
                <m:sSub>
                  <m:sSubPr>
                    <m:ctrlPr>
                      <w:rPr>
                        <w:rFonts w:ascii="Cambria Math" w:hAnsi="Cambria Math"/>
                        <w:bCs/>
                      </w:rPr>
                    </m:ctrlPr>
                  </m:sSubPr>
                  <m:e>
                    <m:r>
                      <m:rPr>
                        <m:sty m:val="p"/>
                      </m:rPr>
                      <w:rPr>
                        <w:rFonts w:ascii="Cambria Math" w:hAnsi="Cambria Math"/>
                      </w:rPr>
                      <m:t>Net Export</m:t>
                    </m:r>
                  </m:e>
                  <m:sub>
                    <m:r>
                      <m:rPr>
                        <m:sty m:val="p"/>
                      </m:rPr>
                      <w:rPr>
                        <w:rFonts w:ascii="Cambria Math" w:hAnsi="Cambria Math"/>
                      </w:rPr>
                      <m:t>j</m:t>
                    </m:r>
                  </m:sub>
                </m:sSub>
              </m:e>
            </m:nary>
          </m:den>
        </m:f>
      </m:oMath>
      <w:r w:rsidRPr="006C0E34">
        <w:rPr>
          <w:bCs/>
        </w:rPr>
        <w:fldChar w:fldCharType="begin"/>
      </w:r>
      <w:r w:rsidRPr="006C0E34">
        <w:rPr>
          <w:bCs/>
        </w:rPr>
        <w:instrText xml:space="preserve"> QUOTE </w:instrText>
      </w:r>
      <m:oMath>
        <m:r>
          <m:rPr>
            <m:sty m:val="p"/>
          </m:rPr>
          <w:rPr>
            <w:rFonts w:ascii="Cambria Math" w:hAnsi="Cambria Math"/>
          </w:rPr>
          <m:t>Weighted Average Export ACP=</m:t>
        </m:r>
        <m:f>
          <m:fPr>
            <m:ctrlPr>
              <w:rPr>
                <w:rFonts w:ascii="Cambria Math" w:hAnsi="Cambria Math"/>
                <w:bCs/>
              </w:rPr>
            </m:ctrlPr>
          </m:fPr>
          <m:num>
            <m:nary>
              <m:naryPr>
                <m:chr m:val="∑"/>
                <m:limLoc m:val="undOvr"/>
                <m:subHide m:val="1"/>
                <m:supHide m:val="1"/>
                <m:ctrlPr>
                  <w:rPr>
                    <w:rFonts w:ascii="Cambria Math" w:hAnsi="Cambria Math"/>
                    <w:bCs/>
                  </w:rPr>
                </m:ctrlPr>
              </m:naryPr>
              <m:sub/>
              <m:sup/>
              <m:e>
                <m:sSub>
                  <m:sSubPr>
                    <m:ctrlPr>
                      <w:rPr>
                        <w:rFonts w:ascii="Cambria Math" w:hAnsi="Cambria Math"/>
                        <w:bCs/>
                      </w:rPr>
                    </m:ctrlPr>
                  </m:sSubPr>
                  <m:e>
                    <m:r>
                      <m:rPr>
                        <m:sty m:val="p"/>
                      </m:rPr>
                      <w:rPr>
                        <w:rFonts w:ascii="Cambria Math" w:hAnsi="Cambria Math"/>
                      </w:rPr>
                      <m:t>(Net Export</m:t>
                    </m:r>
                  </m:e>
                  <m:sub>
                    <m:r>
                      <m:rPr>
                        <m:sty m:val="p"/>
                      </m:rPr>
                      <w:rPr>
                        <w:rFonts w:ascii="Cambria Math" w:hAnsi="Cambria Math"/>
                      </w:rPr>
                      <m:t>j</m:t>
                    </m:r>
                  </m:sub>
                </m:sSub>
                <m:r>
                  <m:rPr>
                    <m:sty m:val="p"/>
                  </m:rPr>
                  <w:rPr>
                    <w:rFonts w:ascii="Cambria Math" w:hAnsi="Cambria Math" w:hint="eastAsia"/>
                  </w:rPr>
                  <m:t>×</m:t>
                </m:r>
                <m:sSub>
                  <m:sSubPr>
                    <m:ctrlPr>
                      <w:rPr>
                        <w:rFonts w:ascii="Cambria Math" w:hAnsi="Cambria Math"/>
                        <w:bCs/>
                      </w:rPr>
                    </m:ctrlPr>
                  </m:sSubPr>
                  <m:e>
                    <m:r>
                      <m:rPr>
                        <m:sty m:val="p"/>
                      </m:rPr>
                      <w:rPr>
                        <w:rFonts w:ascii="Cambria Math" w:hAnsi="Cambria Math"/>
                      </w:rPr>
                      <m:t>ACP</m:t>
                    </m:r>
                  </m:e>
                  <m:sub>
                    <m:r>
                      <m:rPr>
                        <m:sty m:val="p"/>
                      </m:rPr>
                      <w:rPr>
                        <w:rFonts w:ascii="Cambria Math" w:hAnsi="Cambria Math"/>
                      </w:rPr>
                      <m:t>j</m:t>
                    </m:r>
                  </m:sub>
                </m:sSub>
                <m:r>
                  <m:rPr>
                    <m:sty m:val="p"/>
                  </m:rPr>
                  <w:rPr>
                    <w:rFonts w:ascii="Cambria Math" w:hAnsi="Cambria Math"/>
                  </w:rPr>
                  <m:t>)</m:t>
                </m:r>
              </m:e>
            </m:nary>
          </m:num>
          <m:den>
            <m:nary>
              <m:naryPr>
                <m:chr m:val="∑"/>
                <m:limLoc m:val="undOvr"/>
                <m:subHide m:val="1"/>
                <m:supHide m:val="1"/>
                <m:ctrlPr>
                  <w:rPr>
                    <w:rFonts w:ascii="Cambria Math" w:hAnsi="Cambria Math"/>
                    <w:bCs/>
                  </w:rPr>
                </m:ctrlPr>
              </m:naryPr>
              <m:sub/>
              <m:sup/>
              <m:e>
                <m:sSub>
                  <m:sSubPr>
                    <m:ctrlPr>
                      <w:rPr>
                        <w:rFonts w:ascii="Cambria Math" w:hAnsi="Cambria Math"/>
                        <w:bCs/>
                      </w:rPr>
                    </m:ctrlPr>
                  </m:sSubPr>
                  <m:e>
                    <m:r>
                      <m:rPr>
                        <m:sty m:val="p"/>
                      </m:rPr>
                      <w:rPr>
                        <w:rFonts w:ascii="Cambria Math" w:hAnsi="Cambria Math"/>
                      </w:rPr>
                      <m:t>Net Export</m:t>
                    </m:r>
                  </m:e>
                  <m:sub>
                    <m:r>
                      <m:rPr>
                        <m:sty m:val="p"/>
                      </m:rPr>
                      <w:rPr>
                        <w:rFonts w:ascii="Cambria Math" w:hAnsi="Cambria Math"/>
                      </w:rPr>
                      <m:t>j</m:t>
                    </m:r>
                  </m:sub>
                </m:sSub>
              </m:e>
            </m:nary>
          </m:den>
        </m:f>
      </m:oMath>
      <w:r w:rsidRPr="006C0E34">
        <w:rPr>
          <w:bCs/>
        </w:rPr>
        <w:instrText xml:space="preserve"> </w:instrText>
      </w:r>
      <w:r w:rsidRPr="006C0E34">
        <w:rPr>
          <w:bCs/>
        </w:rPr>
        <w:fldChar w:fldCharType="separate"/>
      </w:r>
      <w:r w:rsidRPr="006C0E34">
        <w:rPr>
          <w:bCs/>
        </w:rPr>
        <w:fldChar w:fldCharType="end"/>
      </w:r>
      <w:r w:rsidRPr="006C0E34">
        <w:rPr>
          <w:bCs/>
        </w:rPr>
        <w:fldChar w:fldCharType="begin"/>
      </w:r>
      <w:r w:rsidRPr="006C0E34">
        <w:rPr>
          <w:bCs/>
        </w:rPr>
        <w:instrText xml:space="preserve"> QUOTE </w:instrText>
      </w:r>
      <m:oMath>
        <m:r>
          <m:rPr>
            <m:sty m:val="p"/>
          </m:rPr>
          <w:rPr>
            <w:rFonts w:ascii="Cambria Math" w:hAnsi="Cambria Math"/>
          </w:rPr>
          <m:t>Weighted Average Export ACP=</m:t>
        </m:r>
        <m:f>
          <m:fPr>
            <m:ctrlPr>
              <w:rPr>
                <w:rFonts w:ascii="Cambria Math" w:hAnsi="Cambria Math"/>
                <w:bCs/>
              </w:rPr>
            </m:ctrlPr>
          </m:fPr>
          <m:num>
            <m:nary>
              <m:naryPr>
                <m:chr m:val="∑"/>
                <m:limLoc m:val="undOvr"/>
                <m:subHide m:val="1"/>
                <m:supHide m:val="1"/>
                <m:ctrlPr>
                  <w:rPr>
                    <w:rFonts w:ascii="Cambria Math" w:hAnsi="Cambria Math"/>
                    <w:bCs/>
                  </w:rPr>
                </m:ctrlPr>
              </m:naryPr>
              <m:sub/>
              <m:sup/>
              <m:e>
                <m:sSub>
                  <m:sSubPr>
                    <m:ctrlPr>
                      <w:rPr>
                        <w:rFonts w:ascii="Cambria Math" w:hAnsi="Cambria Math"/>
                        <w:bCs/>
                      </w:rPr>
                    </m:ctrlPr>
                  </m:sSubPr>
                  <m:e>
                    <m:r>
                      <m:rPr>
                        <m:sty m:val="p"/>
                      </m:rPr>
                      <w:rPr>
                        <w:rFonts w:ascii="Cambria Math" w:hAnsi="Cambria Math"/>
                      </w:rPr>
                      <m:t>(Net Export</m:t>
                    </m:r>
                  </m:e>
                  <m:sub>
                    <m:r>
                      <m:rPr>
                        <m:sty m:val="p"/>
                      </m:rPr>
                      <w:rPr>
                        <w:rFonts w:ascii="Cambria Math" w:hAnsi="Cambria Math"/>
                      </w:rPr>
                      <m:t>j</m:t>
                    </m:r>
                  </m:sub>
                </m:sSub>
                <m:r>
                  <m:rPr>
                    <m:sty m:val="p"/>
                  </m:rPr>
                  <w:rPr>
                    <w:rFonts w:ascii="Cambria Math" w:hAnsi="Cambria Math" w:hint="eastAsia"/>
                  </w:rPr>
                  <m:t>×</m:t>
                </m:r>
                <m:sSub>
                  <m:sSubPr>
                    <m:ctrlPr>
                      <w:rPr>
                        <w:rFonts w:ascii="Cambria Math" w:hAnsi="Cambria Math"/>
                        <w:bCs/>
                      </w:rPr>
                    </m:ctrlPr>
                  </m:sSubPr>
                  <m:e>
                    <m:r>
                      <m:rPr>
                        <m:sty m:val="p"/>
                      </m:rPr>
                      <w:rPr>
                        <w:rFonts w:ascii="Cambria Math" w:hAnsi="Cambria Math"/>
                      </w:rPr>
                      <m:t>ACP</m:t>
                    </m:r>
                  </m:e>
                  <m:sub>
                    <m:r>
                      <m:rPr>
                        <m:sty m:val="p"/>
                      </m:rPr>
                      <w:rPr>
                        <w:rFonts w:ascii="Cambria Math" w:hAnsi="Cambria Math"/>
                      </w:rPr>
                      <m:t>j</m:t>
                    </m:r>
                  </m:sub>
                </m:sSub>
                <m:r>
                  <m:rPr>
                    <m:sty m:val="p"/>
                  </m:rPr>
                  <w:rPr>
                    <w:rFonts w:ascii="Cambria Math" w:hAnsi="Cambria Math"/>
                  </w:rPr>
                  <m:t>)</m:t>
                </m:r>
              </m:e>
            </m:nary>
          </m:num>
          <m:den>
            <m:nary>
              <m:naryPr>
                <m:chr m:val="∑"/>
                <m:limLoc m:val="undOvr"/>
                <m:subHide m:val="1"/>
                <m:supHide m:val="1"/>
                <m:ctrlPr>
                  <w:rPr>
                    <w:rFonts w:ascii="Cambria Math" w:hAnsi="Cambria Math"/>
                    <w:bCs/>
                  </w:rPr>
                </m:ctrlPr>
              </m:naryPr>
              <m:sub/>
              <m:sup/>
              <m:e>
                <m:sSub>
                  <m:sSubPr>
                    <m:ctrlPr>
                      <w:rPr>
                        <w:rFonts w:ascii="Cambria Math" w:hAnsi="Cambria Math"/>
                        <w:bCs/>
                      </w:rPr>
                    </m:ctrlPr>
                  </m:sSubPr>
                  <m:e>
                    <m:r>
                      <m:rPr>
                        <m:sty m:val="p"/>
                      </m:rPr>
                      <w:rPr>
                        <w:rFonts w:ascii="Cambria Math" w:hAnsi="Cambria Math"/>
                      </w:rPr>
                      <m:t>Net Export</m:t>
                    </m:r>
                  </m:e>
                  <m:sub>
                    <m:r>
                      <m:rPr>
                        <m:sty m:val="p"/>
                      </m:rPr>
                      <w:rPr>
                        <w:rFonts w:ascii="Cambria Math" w:hAnsi="Cambria Math"/>
                      </w:rPr>
                      <m:t>j</m:t>
                    </m:r>
                  </m:sub>
                </m:sSub>
              </m:e>
            </m:nary>
          </m:den>
        </m:f>
      </m:oMath>
      <w:r w:rsidRPr="006C0E34">
        <w:rPr>
          <w:bCs/>
        </w:rPr>
        <w:instrText xml:space="preserve"> </w:instrText>
      </w:r>
      <w:r w:rsidRPr="006C0E34">
        <w:rPr>
          <w:bCs/>
        </w:rPr>
        <w:fldChar w:fldCharType="separate"/>
      </w:r>
      <w:r w:rsidRPr="006C0E34">
        <w:rPr>
          <w:bCs/>
        </w:rPr>
        <w:fldChar w:fldCharType="end"/>
      </w:r>
      <w:r w:rsidRPr="001E4AF3">
        <w:rPr>
          <w:bCs/>
        </w:rPr>
        <w:t xml:space="preserve">   </w:t>
      </w:r>
      <w:r w:rsidRPr="006C0E34">
        <w:rPr>
          <w:bCs/>
        </w:rPr>
        <w:br/>
      </w:r>
      <w:r w:rsidRPr="006C0E34">
        <w:rPr>
          <w:bCs/>
        </w:rPr>
        <w:fldChar w:fldCharType="begin"/>
      </w:r>
      <w:r w:rsidRPr="006C0E34">
        <w:rPr>
          <w:bCs/>
        </w:rPr>
        <w:instrText xml:space="preserve"> QUOTE </w:instrText>
      </w:r>
      <m:oMath>
        <m:nary>
          <m:naryPr>
            <m:chr m:val="∑"/>
            <m:limLoc m:val="undOvr"/>
            <m:subHide m:val="1"/>
            <m:supHide m:val="1"/>
            <m:ctrlPr>
              <w:rPr>
                <w:rFonts w:ascii="Cambria Math" w:hAnsi="Cambria Math"/>
                <w:bCs/>
              </w:rPr>
            </m:ctrlPr>
          </m:naryPr>
          <m:sub/>
          <m:sup/>
          <m:e>
            <m:f>
              <m:fPr>
                <m:ctrlPr>
                  <w:rPr>
                    <w:rFonts w:ascii="Cambria Math" w:hAnsi="Cambria Math"/>
                    <w:bCs/>
                  </w:rPr>
                </m:ctrlPr>
              </m:fPr>
              <m:num>
                <m:r>
                  <m:rPr>
                    <m:sty m:val="p"/>
                  </m:rPr>
                  <w:rPr>
                    <w:rFonts w:ascii="Cambria Math" w:hAnsi="Cambria Math"/>
                  </w:rPr>
                  <m:t>Net Export</m:t>
                </m:r>
                <m:sSub>
                  <m:sSubPr>
                    <m:ctrlPr>
                      <w:rPr>
                        <w:rFonts w:ascii="Cambria Math" w:hAnsi="Cambria Math"/>
                        <w:bCs/>
                      </w:rPr>
                    </m:ctrlPr>
                  </m:sSubPr>
                  <m:e>
                    <m:r>
                      <m:rPr>
                        <m:sty m:val="p"/>
                      </m:rPr>
                      <w:rPr>
                        <w:rFonts w:ascii="Cambria Math" w:hAnsi="Cambria Math"/>
                      </w:rPr>
                      <m:t>s</m:t>
                    </m:r>
                  </m:e>
                  <m:sub>
                    <m:r>
                      <m:rPr>
                        <m:sty m:val="p"/>
                      </m:rPr>
                      <w:rPr>
                        <w:rFonts w:ascii="Cambria Math" w:hAnsi="Cambria Math"/>
                      </w:rPr>
                      <m:t>j</m:t>
                    </m:r>
                  </m:sub>
                </m:sSub>
                <m:r>
                  <m:rPr>
                    <m:sty m:val="p"/>
                  </m:rPr>
                  <w:rPr>
                    <w:rFonts w:ascii="Cambria Math" w:hAnsi="Cambria Math"/>
                  </w:rPr>
                  <m:t>*AC</m:t>
                </m:r>
                <m:sSub>
                  <m:sSubPr>
                    <m:ctrlPr>
                      <w:rPr>
                        <w:rFonts w:ascii="Cambria Math" w:hAnsi="Cambria Math"/>
                        <w:bCs/>
                      </w:rPr>
                    </m:ctrlPr>
                  </m:sSubPr>
                  <m:e>
                    <m:r>
                      <m:rPr>
                        <m:sty m:val="p"/>
                      </m:rPr>
                      <w:rPr>
                        <w:rFonts w:ascii="Cambria Math" w:hAnsi="Cambria Math"/>
                      </w:rPr>
                      <m:t>P</m:t>
                    </m:r>
                  </m:e>
                  <m:sub>
                    <m:r>
                      <m:rPr>
                        <m:sty m:val="p"/>
                      </m:rPr>
                      <w:rPr>
                        <w:rFonts w:ascii="Cambria Math" w:hAnsi="Cambria Math"/>
                      </w:rPr>
                      <m:t>j</m:t>
                    </m:r>
                  </m:sub>
                </m:sSub>
              </m:num>
              <m:den>
                <m:nary>
                  <m:naryPr>
                    <m:chr m:val="∑"/>
                    <m:limLoc m:val="undOvr"/>
                    <m:subHide m:val="1"/>
                    <m:supHide m:val="1"/>
                    <m:ctrlPr>
                      <w:rPr>
                        <w:rFonts w:ascii="Cambria Math" w:hAnsi="Cambria Math"/>
                        <w:bCs/>
                      </w:rPr>
                    </m:ctrlPr>
                  </m:naryPr>
                  <m:sub/>
                  <m:sup/>
                  <m:e>
                    <m:r>
                      <m:rPr>
                        <m:sty m:val="p"/>
                      </m:rPr>
                      <w:rPr>
                        <w:rFonts w:ascii="Cambria Math" w:hAnsi="Cambria Math"/>
                      </w:rPr>
                      <m:t>Net Export</m:t>
                    </m:r>
                    <m:sSub>
                      <m:sSubPr>
                        <m:ctrlPr>
                          <w:rPr>
                            <w:rFonts w:ascii="Cambria Math" w:hAnsi="Cambria Math"/>
                            <w:bCs/>
                          </w:rPr>
                        </m:ctrlPr>
                      </m:sSubPr>
                      <m:e>
                        <m:r>
                          <m:rPr>
                            <m:sty m:val="p"/>
                          </m:rPr>
                          <w:rPr>
                            <w:rFonts w:ascii="Cambria Math" w:hAnsi="Cambria Math"/>
                          </w:rPr>
                          <m:t>s</m:t>
                        </m:r>
                      </m:e>
                      <m:sub>
                        <m:r>
                          <m:rPr>
                            <m:sty m:val="p"/>
                          </m:rPr>
                          <w:rPr>
                            <w:rFonts w:ascii="Cambria Math" w:hAnsi="Cambria Math"/>
                          </w:rPr>
                          <m:t>j</m:t>
                        </m:r>
                      </m:sub>
                    </m:sSub>
                  </m:e>
                </m:nary>
                <m:r>
                  <m:rPr>
                    <m:sty m:val="p"/>
                  </m:rPr>
                  <w:rPr>
                    <w:rFonts w:ascii="Cambria Math" w:hAnsi="Cambria Math"/>
                  </w:rPr>
                  <m:t xml:space="preserve">  </m:t>
                </m:r>
              </m:den>
            </m:f>
          </m:e>
        </m:nary>
      </m:oMath>
      <w:r w:rsidRPr="006C0E34">
        <w:rPr>
          <w:bCs/>
        </w:rPr>
        <w:instrText xml:space="preserve"> </w:instrText>
      </w:r>
      <w:r w:rsidRPr="006C0E34">
        <w:rPr>
          <w:bCs/>
        </w:rPr>
        <w:fldChar w:fldCharType="separate"/>
      </w:r>
      <w:r w:rsidRPr="006C0E34">
        <w:rPr>
          <w:bCs/>
        </w:rPr>
        <w:fldChar w:fldCharType="end"/>
      </w:r>
      <w:r w:rsidRPr="001E4AF3">
        <w:rPr>
          <w:bCs/>
        </w:rPr>
        <w:t>Where j = Each net exporting DBZ</w:t>
      </w:r>
    </w:p>
    <w:p w14:paraId="010BCD47" w14:textId="77777777" w:rsidR="006E313E" w:rsidRPr="006C0E34" w:rsidRDefault="00773DF1" w:rsidP="0066130C">
      <w:pPr>
        <w:pStyle w:val="ListParagraph"/>
        <w:numPr>
          <w:ilvl w:val="0"/>
          <w:numId w:val="56"/>
        </w:numPr>
        <w:spacing w:after="0" w:line="300" w:lineRule="auto"/>
        <w:ind w:left="1080"/>
        <w:rPr>
          <w:bCs/>
        </w:rPr>
      </w:pPr>
      <w:r w:rsidRPr="006C0E34">
        <w:rPr>
          <w:bCs/>
        </w:rPr>
        <w:t>Calculate the ZDB credit allocation, in dollars, for each net importing DBZ:</w:t>
      </w:r>
    </w:p>
    <w:p w14:paraId="3CCEC508" w14:textId="77777777" w:rsidR="006E313E" w:rsidRPr="001E4AF3" w:rsidRDefault="001038A3" w:rsidP="006E313E">
      <w:pPr>
        <w:spacing w:after="0" w:line="300" w:lineRule="auto"/>
        <w:jc w:val="center"/>
        <w:rPr>
          <w:bCs/>
        </w:rPr>
      </w:pPr>
      <m:oMath>
        <m:sSub>
          <m:sSubPr>
            <m:ctrlPr>
              <w:rPr>
                <w:rFonts w:ascii="Cambria Math" w:hAnsi="Cambria Math"/>
                <w:bCs/>
              </w:rPr>
            </m:ctrlPr>
          </m:sSubPr>
          <m:e>
            <m:r>
              <m:rPr>
                <m:sty m:val="p"/>
              </m:rPr>
              <w:rPr>
                <w:rFonts w:ascii="Cambria Math" w:hAnsi="Cambria Math"/>
              </w:rPr>
              <m:t>ZDB Credit</m:t>
            </m:r>
          </m:e>
          <m:sub>
            <m:r>
              <m:rPr>
                <m:sty m:val="p"/>
              </m:rPr>
              <w:rPr>
                <w:rFonts w:ascii="Cambria Math" w:hAnsi="Cambria Math"/>
              </w:rPr>
              <m:t>k</m:t>
            </m:r>
          </m:sub>
        </m:sSub>
        <m:r>
          <m:rPr>
            <m:sty m:val="p"/>
          </m:rPr>
          <w:rPr>
            <w:rFonts w:ascii="Cambria Math" w:hAnsi="Cambria Math"/>
          </w:rPr>
          <m:t>=</m:t>
        </m:r>
        <m:sSub>
          <m:sSubPr>
            <m:ctrlPr>
              <w:rPr>
                <w:rFonts w:ascii="Cambria Math" w:hAnsi="Cambria Math"/>
                <w:bCs/>
              </w:rPr>
            </m:ctrlPr>
          </m:sSubPr>
          <m:e>
            <m:r>
              <m:rPr>
                <m:sty m:val="p"/>
              </m:rPr>
              <w:rPr>
                <w:rFonts w:ascii="Cambria Math" w:hAnsi="Cambria Math"/>
              </w:rPr>
              <m:t>Net Import</m:t>
            </m:r>
          </m:e>
          <m:sub>
            <m:r>
              <m:rPr>
                <m:sty m:val="p"/>
              </m:rPr>
              <w:rPr>
                <w:rFonts w:ascii="Cambria Math" w:hAnsi="Cambria Math"/>
              </w:rPr>
              <m:t>k</m:t>
            </m:r>
          </m:sub>
        </m:sSub>
        <m:r>
          <m:rPr>
            <m:sty m:val="p"/>
          </m:rPr>
          <w:rPr>
            <w:rFonts w:ascii="Cambria Math" w:hAnsi="Cambria Math" w:hint="eastAsia"/>
          </w:rPr>
          <m:t>×</m:t>
        </m:r>
        <m:d>
          <m:dPr>
            <m:ctrlPr>
              <w:rPr>
                <w:rFonts w:ascii="Cambria Math" w:hAnsi="Cambria Math"/>
                <w:bCs/>
              </w:rPr>
            </m:ctrlPr>
          </m:dPr>
          <m:e>
            <m:sSub>
              <m:sSubPr>
                <m:ctrlPr>
                  <w:rPr>
                    <w:rFonts w:ascii="Cambria Math" w:hAnsi="Cambria Math"/>
                    <w:bCs/>
                  </w:rPr>
                </m:ctrlPr>
              </m:sSubPr>
              <m:e>
                <m:r>
                  <m:rPr>
                    <m:sty m:val="p"/>
                  </m:rPr>
                  <w:rPr>
                    <w:rFonts w:ascii="Cambria Math" w:hAnsi="Cambria Math"/>
                  </w:rPr>
                  <m:t>ACP</m:t>
                </m:r>
              </m:e>
              <m:sub>
                <m:r>
                  <m:rPr>
                    <m:sty m:val="p"/>
                  </m:rPr>
                  <w:rPr>
                    <w:rFonts w:ascii="Cambria Math" w:hAnsi="Cambria Math"/>
                  </w:rPr>
                  <m:t>k</m:t>
                </m:r>
              </m:sub>
            </m:sSub>
            <m:r>
              <m:rPr>
                <m:sty m:val="p"/>
              </m:rPr>
              <w:rPr>
                <w:rFonts w:ascii="Cambria Math" w:hAnsi="Cambria Math"/>
              </w:rPr>
              <m:t>-Weighted Average Export ACP</m:t>
            </m:r>
          </m:e>
        </m:d>
      </m:oMath>
      <w:r w:rsidR="006D5B3F" w:rsidRPr="006C0E34">
        <w:rPr>
          <w:bCs/>
        </w:rPr>
        <w:fldChar w:fldCharType="begin"/>
      </w:r>
      <w:r w:rsidR="006D5B3F" w:rsidRPr="006C0E34">
        <w:rPr>
          <w:bCs/>
        </w:rPr>
        <w:instrText xml:space="preserve"> QUOTE </w:instrText>
      </w:r>
      <m:oMath>
        <m:sSub>
          <m:sSubPr>
            <m:ctrlPr>
              <w:rPr>
                <w:rFonts w:ascii="Cambria Math" w:hAnsi="Cambria Math"/>
                <w:bCs/>
              </w:rPr>
            </m:ctrlPr>
          </m:sSubPr>
          <m:e>
            <m:r>
              <m:rPr>
                <m:sty m:val="p"/>
              </m:rPr>
              <w:rPr>
                <w:rFonts w:ascii="Cambria Math" w:hAnsi="Cambria Math"/>
              </w:rPr>
              <m:t>ZDB Credit</m:t>
            </m:r>
          </m:e>
          <m:sub>
            <m:r>
              <m:rPr>
                <m:sty m:val="p"/>
              </m:rPr>
              <w:rPr>
                <w:rFonts w:ascii="Cambria Math" w:hAnsi="Cambria Math"/>
              </w:rPr>
              <m:t>k</m:t>
            </m:r>
          </m:sub>
        </m:sSub>
        <m:r>
          <m:rPr>
            <m:sty m:val="p"/>
          </m:rPr>
          <w:rPr>
            <w:rFonts w:ascii="Cambria Math" w:hAnsi="Cambria Math"/>
          </w:rPr>
          <m:t>=</m:t>
        </m:r>
        <m:sSub>
          <m:sSubPr>
            <m:ctrlPr>
              <w:rPr>
                <w:rFonts w:ascii="Cambria Math" w:hAnsi="Cambria Math"/>
                <w:bCs/>
              </w:rPr>
            </m:ctrlPr>
          </m:sSubPr>
          <m:e>
            <m:r>
              <m:rPr>
                <m:sty m:val="p"/>
              </m:rPr>
              <w:rPr>
                <w:rFonts w:ascii="Cambria Math" w:hAnsi="Cambria Math"/>
              </w:rPr>
              <m:t>Net Import</m:t>
            </m:r>
          </m:e>
          <m:sub>
            <m:r>
              <m:rPr>
                <m:sty m:val="p"/>
              </m:rPr>
              <w:rPr>
                <w:rFonts w:ascii="Cambria Math" w:hAnsi="Cambria Math"/>
              </w:rPr>
              <m:t>k</m:t>
            </m:r>
          </m:sub>
        </m:sSub>
        <m:r>
          <m:rPr>
            <m:sty m:val="p"/>
          </m:rPr>
          <w:rPr>
            <w:rFonts w:ascii="Cambria Math" w:hAnsi="Cambria Math" w:hint="eastAsia"/>
          </w:rPr>
          <m:t>×</m:t>
        </m:r>
        <m:d>
          <m:dPr>
            <m:ctrlPr>
              <w:rPr>
                <w:rFonts w:ascii="Cambria Math" w:hAnsi="Cambria Math"/>
                <w:bCs/>
              </w:rPr>
            </m:ctrlPr>
          </m:dPr>
          <m:e>
            <m:sSub>
              <m:sSubPr>
                <m:ctrlPr>
                  <w:rPr>
                    <w:rFonts w:ascii="Cambria Math" w:hAnsi="Cambria Math"/>
                    <w:bCs/>
                  </w:rPr>
                </m:ctrlPr>
              </m:sSubPr>
              <m:e>
                <m:r>
                  <m:rPr>
                    <m:sty m:val="p"/>
                  </m:rPr>
                  <w:rPr>
                    <w:rFonts w:ascii="Cambria Math" w:hAnsi="Cambria Math"/>
                  </w:rPr>
                  <m:t>ACP</m:t>
                </m:r>
              </m:e>
              <m:sub>
                <m:r>
                  <m:rPr>
                    <m:sty m:val="p"/>
                  </m:rPr>
                  <w:rPr>
                    <w:rFonts w:ascii="Cambria Math" w:hAnsi="Cambria Math"/>
                  </w:rPr>
                  <m:t>k</m:t>
                </m:r>
              </m:sub>
            </m:sSub>
            <m:r>
              <m:rPr>
                <m:sty m:val="p"/>
              </m:rPr>
              <w:rPr>
                <w:rFonts w:ascii="Cambria Math" w:hAnsi="Cambria Math"/>
              </w:rPr>
              <m:t>-Weighted Average Export ACP</m:t>
            </m:r>
          </m:e>
        </m:d>
      </m:oMath>
      <w:r w:rsidR="006D5B3F" w:rsidRPr="006C0E34">
        <w:rPr>
          <w:bCs/>
        </w:rPr>
        <w:instrText xml:space="preserve"> </w:instrText>
      </w:r>
      <w:r w:rsidR="006D5B3F" w:rsidRPr="006C0E34">
        <w:rPr>
          <w:bCs/>
        </w:rPr>
        <w:fldChar w:fldCharType="separate"/>
      </w:r>
      <w:r w:rsidR="006D5B3F" w:rsidRPr="006C0E34">
        <w:rPr>
          <w:bCs/>
        </w:rPr>
        <w:fldChar w:fldCharType="end"/>
      </w:r>
    </w:p>
    <w:p w14:paraId="63698C23" w14:textId="77777777" w:rsidR="006E313E" w:rsidRPr="006C0E34" w:rsidRDefault="00773DF1" w:rsidP="006E313E">
      <w:pPr>
        <w:spacing w:after="0" w:line="300" w:lineRule="auto"/>
        <w:jc w:val="center"/>
        <w:rPr>
          <w:bCs/>
        </w:rPr>
      </w:pPr>
      <w:r w:rsidRPr="006C0E34">
        <w:rPr>
          <w:bCs/>
        </w:rPr>
        <w:t>Where k = Each net importing DBZs</w:t>
      </w:r>
    </w:p>
    <w:p w14:paraId="633203EA" w14:textId="77777777" w:rsidR="006E313E" w:rsidRPr="006C0E34" w:rsidRDefault="00773DF1" w:rsidP="0066130C">
      <w:pPr>
        <w:pStyle w:val="ListParagraph"/>
        <w:numPr>
          <w:ilvl w:val="0"/>
          <w:numId w:val="56"/>
        </w:numPr>
        <w:spacing w:after="0" w:line="300" w:lineRule="auto"/>
        <w:ind w:left="1080"/>
        <w:rPr>
          <w:bCs/>
        </w:rPr>
      </w:pPr>
      <w:r w:rsidRPr="006C0E34">
        <w:rPr>
          <w:bCs/>
        </w:rPr>
        <w:t xml:space="preserve">Distribute the ZDB credit in each </w:t>
      </w:r>
      <w:proofErr w:type="spellStart"/>
      <w:r w:rsidRPr="006C0E34">
        <w:rPr>
          <w:bCs/>
        </w:rPr>
        <w:t>DBZk</w:t>
      </w:r>
      <w:proofErr w:type="spellEnd"/>
      <w:r w:rsidRPr="006C0E34">
        <w:rPr>
          <w:bCs/>
        </w:rPr>
        <w:t xml:space="preserve"> by dividing the ZDB credit by the sum of Adjusted </w:t>
      </w:r>
      <w:r w:rsidR="00F30ACA">
        <w:rPr>
          <w:bCs/>
        </w:rPr>
        <w:t xml:space="preserve">Final </w:t>
      </w:r>
      <w:r w:rsidRPr="006C0E34">
        <w:rPr>
          <w:bCs/>
        </w:rPr>
        <w:t xml:space="preserve">PRMR of the LRZs within each </w:t>
      </w:r>
      <w:proofErr w:type="spellStart"/>
      <w:r w:rsidRPr="006C0E34">
        <w:rPr>
          <w:bCs/>
        </w:rPr>
        <w:t>DBZk</w:t>
      </w:r>
      <w:proofErr w:type="spellEnd"/>
      <w:r w:rsidRPr="006C0E34">
        <w:rPr>
          <w:bCs/>
        </w:rPr>
        <w:t>. Subtract this amount from the initial ACP calculated for each LRZ from the PRA.</w:t>
      </w:r>
    </w:p>
    <w:p w14:paraId="10CD02C0" w14:textId="77777777" w:rsidR="006E313E" w:rsidRPr="006C0E34" w:rsidRDefault="006E313E" w:rsidP="006E313E">
      <w:pPr>
        <w:spacing w:after="0" w:line="300" w:lineRule="auto"/>
        <w:rPr>
          <w:bCs/>
        </w:rPr>
      </w:pPr>
    </w:p>
    <w:p w14:paraId="23EF31F4" w14:textId="77777777" w:rsidR="006E313E" w:rsidRPr="006C0E34" w:rsidRDefault="00773DF1" w:rsidP="006E313E">
      <w:pPr>
        <w:spacing w:after="0" w:line="300" w:lineRule="auto"/>
        <w:rPr>
          <w:u w:val="single"/>
        </w:rPr>
      </w:pPr>
      <w:r w:rsidRPr="001405EF">
        <w:rPr>
          <w:u w:val="single"/>
        </w:rPr>
        <w:t xml:space="preserve">FRAP </w:t>
      </w:r>
      <w:r w:rsidR="00B50216" w:rsidRPr="00BF2DAD">
        <w:rPr>
          <w:u w:val="single"/>
        </w:rPr>
        <w:t xml:space="preserve">or RBDC </w:t>
      </w:r>
      <w:proofErr w:type="spellStart"/>
      <w:r w:rsidR="00B50216" w:rsidRPr="00BF2DAD">
        <w:rPr>
          <w:u w:val="single"/>
        </w:rPr>
        <w:t>Opt</w:t>
      </w:r>
      <w:proofErr w:type="spellEnd"/>
      <w:r w:rsidR="00B50216" w:rsidRPr="00BF2DAD">
        <w:rPr>
          <w:u w:val="single"/>
        </w:rPr>
        <w:t xml:space="preserve"> Out </w:t>
      </w:r>
      <w:r w:rsidRPr="001405EF">
        <w:rPr>
          <w:u w:val="single"/>
        </w:rPr>
        <w:t>Contribution</w:t>
      </w:r>
      <w:r w:rsidRPr="006C0E34">
        <w:rPr>
          <w:u w:val="single"/>
        </w:rPr>
        <w:t xml:space="preserve"> to ZDB</w:t>
      </w:r>
    </w:p>
    <w:p w14:paraId="2A5C2BF1" w14:textId="77777777" w:rsidR="006E313E" w:rsidRPr="006C0E34" w:rsidRDefault="00773DF1" w:rsidP="006E313E">
      <w:pPr>
        <w:spacing w:after="0" w:line="300" w:lineRule="auto"/>
      </w:pPr>
      <w:r w:rsidRPr="006C0E34">
        <w:t>Furthermore, ZDB includes credits collected from FRAPs</w:t>
      </w:r>
      <w:r w:rsidR="00B50216">
        <w:t xml:space="preserve"> or RBDC </w:t>
      </w:r>
      <w:proofErr w:type="spellStart"/>
      <w:r w:rsidR="00B50216">
        <w:t>Opt</w:t>
      </w:r>
      <w:proofErr w:type="spellEnd"/>
      <w:r w:rsidR="00B50216">
        <w:t xml:space="preserve"> Out</w:t>
      </w:r>
      <w:r w:rsidRPr="006C0E34">
        <w:t xml:space="preserve"> that contain ZRCs located in LRZs that have a greater ACP than the respective PRMR’s LRZ. This ZDB will be allocated on a </w:t>
      </w:r>
      <w:r w:rsidRPr="006C0E34">
        <w:rPr>
          <w:i/>
        </w:rPr>
        <w:t>pro rata</w:t>
      </w:r>
      <w:r w:rsidRPr="006C0E34">
        <w:t xml:space="preserve"> basis by Adjusted </w:t>
      </w:r>
      <w:r w:rsidR="00DE341A">
        <w:t xml:space="preserve">Final </w:t>
      </w:r>
      <w:r w:rsidRPr="006C0E34">
        <w:t>PRMR to all LSEs within the DBZ where the ZRC associated with the FRAP</w:t>
      </w:r>
      <w:r w:rsidR="00B50216" w:rsidRPr="00B50216">
        <w:t xml:space="preserve"> </w:t>
      </w:r>
      <w:r w:rsidR="00B50216">
        <w:t xml:space="preserve">or RBDC </w:t>
      </w:r>
      <w:proofErr w:type="spellStart"/>
      <w:r w:rsidR="00B50216">
        <w:t>Opt</w:t>
      </w:r>
      <w:proofErr w:type="spellEnd"/>
      <w:r w:rsidR="00B50216">
        <w:t xml:space="preserve"> Out</w:t>
      </w:r>
      <w:r w:rsidRPr="006C0E34">
        <w:t xml:space="preserve"> is physically located.</w:t>
      </w:r>
    </w:p>
    <w:p w14:paraId="2D0E8F46" w14:textId="77777777" w:rsidR="006E313E" w:rsidRPr="006C0E34" w:rsidRDefault="006E313E" w:rsidP="006E313E">
      <w:pPr>
        <w:spacing w:after="0" w:line="300" w:lineRule="auto"/>
      </w:pPr>
    </w:p>
    <w:p w14:paraId="229B384A" w14:textId="77777777" w:rsidR="006E313E" w:rsidRPr="009812F5" w:rsidRDefault="00773DF1" w:rsidP="006E313E">
      <w:pPr>
        <w:spacing w:after="0" w:line="300" w:lineRule="auto"/>
        <w:rPr>
          <w:u w:val="single"/>
        </w:rPr>
      </w:pPr>
      <w:r w:rsidRPr="009812F5">
        <w:rPr>
          <w:u w:val="single"/>
        </w:rPr>
        <w:t>Allocation of Zonal Deliverability Charge (“ZDC”)</w:t>
      </w:r>
    </w:p>
    <w:p w14:paraId="37CB29C7" w14:textId="77777777" w:rsidR="006E313E" w:rsidRPr="006C0E34" w:rsidRDefault="00773DF1" w:rsidP="006E313E">
      <w:pPr>
        <w:spacing w:after="0" w:line="300" w:lineRule="auto"/>
      </w:pPr>
      <w:r w:rsidRPr="006C0E34">
        <w:t xml:space="preserve">A FRAP will be subject to a ZDC if the ACP of the LRZ where the ZRC is physically located is less than the ACP of the LRZ where the </w:t>
      </w:r>
      <w:r w:rsidR="00DE341A">
        <w:t xml:space="preserve">Final </w:t>
      </w:r>
      <w:r w:rsidRPr="006C0E34">
        <w:t>PRMR associated with the FRAP</w:t>
      </w:r>
      <w:r w:rsidR="00B50216" w:rsidRPr="00B50216">
        <w:t xml:space="preserve"> </w:t>
      </w:r>
      <w:r w:rsidR="00B50216">
        <w:t xml:space="preserve">or RBDC </w:t>
      </w:r>
      <w:proofErr w:type="spellStart"/>
      <w:r w:rsidR="00B50216">
        <w:t>Opt</w:t>
      </w:r>
      <w:proofErr w:type="spellEnd"/>
      <w:r w:rsidR="00B50216">
        <w:t xml:space="preserve"> Out</w:t>
      </w:r>
      <w:r w:rsidRPr="006C0E34">
        <w:t xml:space="preserve"> is physically located. ZDC collected by the Transmission Provider that is not associated with a ZDC Hedge will be allocated on a </w:t>
      </w:r>
      <w:r w:rsidRPr="006C0E34">
        <w:rPr>
          <w:i/>
        </w:rPr>
        <w:t>pro rata</w:t>
      </w:r>
      <w:r w:rsidRPr="006C0E34">
        <w:t xml:space="preserve"> basis by Adjusted </w:t>
      </w:r>
      <w:r w:rsidR="00DE341A">
        <w:t xml:space="preserve">Final </w:t>
      </w:r>
      <w:r w:rsidRPr="006C0E34">
        <w:t xml:space="preserve">PRMR to all LSEs within the DBZ where the </w:t>
      </w:r>
      <w:r w:rsidR="00DE341A">
        <w:t xml:space="preserve">Final </w:t>
      </w:r>
      <w:r w:rsidRPr="006C0E34">
        <w:t>PRMR associated with the FRAP</w:t>
      </w:r>
      <w:r w:rsidR="00B50216" w:rsidRPr="00B50216">
        <w:t xml:space="preserve"> </w:t>
      </w:r>
      <w:r w:rsidR="00B50216">
        <w:t xml:space="preserve">or RBDC </w:t>
      </w:r>
      <w:proofErr w:type="spellStart"/>
      <w:r w:rsidR="00B50216">
        <w:t>Opt</w:t>
      </w:r>
      <w:proofErr w:type="spellEnd"/>
      <w:r w:rsidR="00B50216">
        <w:t xml:space="preserve"> Out</w:t>
      </w:r>
      <w:r w:rsidRPr="006C0E34">
        <w:t xml:space="preserve"> is physically located.</w:t>
      </w:r>
    </w:p>
    <w:p w14:paraId="080E884B" w14:textId="77777777" w:rsidR="006E313E" w:rsidRPr="006C0E34" w:rsidRDefault="006E313E" w:rsidP="006E313E">
      <w:pPr>
        <w:spacing w:after="0" w:line="300" w:lineRule="auto"/>
      </w:pPr>
    </w:p>
    <w:p w14:paraId="308F6649" w14:textId="77777777" w:rsidR="006E313E" w:rsidRPr="006C0E34" w:rsidRDefault="00773DF1" w:rsidP="006E313E">
      <w:pPr>
        <w:spacing w:after="0" w:line="300" w:lineRule="auto"/>
      </w:pPr>
      <w:r w:rsidRPr="006C0E34">
        <w:t xml:space="preserve">A detailed example of ZDB </w:t>
      </w:r>
      <w:r w:rsidRPr="006C0E34">
        <w:rPr>
          <w:i/>
        </w:rPr>
        <w:t>pro rata</w:t>
      </w:r>
      <w:r w:rsidRPr="006C0E34">
        <w:t xml:space="preserve"> allocation methodology is in Appendix P.</w:t>
      </w:r>
    </w:p>
    <w:p w14:paraId="0853CB7A" w14:textId="77777777" w:rsidR="006E313E" w:rsidRPr="006C0E34" w:rsidRDefault="00773DF1" w:rsidP="0066130C">
      <w:pPr>
        <w:pStyle w:val="Heading3"/>
        <w:numPr>
          <w:ilvl w:val="2"/>
          <w:numId w:val="90"/>
        </w:numPr>
        <w:spacing w:before="120" w:after="120" w:line="300" w:lineRule="auto"/>
        <w:rPr>
          <w:rFonts w:cs="Arial"/>
          <w:color w:val="auto"/>
        </w:rPr>
      </w:pPr>
      <w:bookmarkStart w:id="662" w:name="_Toc182310258"/>
      <w:bookmarkEnd w:id="654"/>
      <w:bookmarkEnd w:id="655"/>
      <w:bookmarkEnd w:id="656"/>
      <w:bookmarkEnd w:id="657"/>
      <w:bookmarkEnd w:id="658"/>
      <w:bookmarkEnd w:id="659"/>
      <w:bookmarkEnd w:id="660"/>
      <w:bookmarkEnd w:id="661"/>
      <w:r w:rsidRPr="006C0E34">
        <w:rPr>
          <w:rFonts w:cs="Arial"/>
          <w:color w:val="auto"/>
        </w:rPr>
        <w:t>Historical Unit Considerations (HUCs)</w:t>
      </w:r>
      <w:bookmarkEnd w:id="662"/>
    </w:p>
    <w:p w14:paraId="11B1A957" w14:textId="77777777" w:rsidR="006E313E" w:rsidRPr="006C0E34" w:rsidRDefault="00773DF1" w:rsidP="006E313E">
      <w:pPr>
        <w:spacing w:after="0" w:line="300" w:lineRule="auto"/>
      </w:pPr>
      <w:r w:rsidRPr="006C0E34">
        <w:t>A HUC is a financial hedge against ACP differentials between LRZs or between an LRZ and an ERZ. HUCs for existing capacity agreements hold LSEs harmless from price separation to the extent that excess auction funds are sufficient. HUCs for existing LSEs will be eligible until the end of the original term of the arrangement, not including any evergreen extensions, or for two years – whichever is longer.</w:t>
      </w:r>
    </w:p>
    <w:p w14:paraId="67BA33E9" w14:textId="77777777" w:rsidR="006E313E" w:rsidRPr="006C0E34" w:rsidRDefault="006E313E" w:rsidP="006E313E">
      <w:pPr>
        <w:spacing w:after="0" w:line="300" w:lineRule="auto"/>
      </w:pPr>
    </w:p>
    <w:p w14:paraId="6D667285" w14:textId="77777777" w:rsidR="006E313E" w:rsidRPr="006C0E34" w:rsidRDefault="00773DF1" w:rsidP="006E313E">
      <w:pPr>
        <w:spacing w:after="0" w:line="300" w:lineRule="auto"/>
      </w:pPr>
      <w:r w:rsidRPr="006C0E34">
        <w:t>The following criteria must be satisfied for HUC approval:</w:t>
      </w:r>
    </w:p>
    <w:p w14:paraId="0E444258" w14:textId="77777777" w:rsidR="006E313E" w:rsidRPr="006C0E34" w:rsidRDefault="00773DF1" w:rsidP="0066130C">
      <w:pPr>
        <w:pStyle w:val="ListParagraph"/>
        <w:numPr>
          <w:ilvl w:val="0"/>
          <w:numId w:val="29"/>
        </w:numPr>
        <w:spacing w:after="0" w:line="300" w:lineRule="auto"/>
      </w:pPr>
      <w:r w:rsidRPr="006C0E34">
        <w:t>LSE must have ownership or contractual rights to the resource</w:t>
      </w:r>
      <w:r w:rsidR="001405EF">
        <w:t>.</w:t>
      </w:r>
    </w:p>
    <w:p w14:paraId="6BB1DE57" w14:textId="77777777" w:rsidR="006E313E" w:rsidRPr="006C0E34" w:rsidRDefault="00773DF1" w:rsidP="0066130C">
      <w:pPr>
        <w:pStyle w:val="ListParagraph"/>
        <w:numPr>
          <w:ilvl w:val="0"/>
          <w:numId w:val="29"/>
        </w:numPr>
        <w:spacing w:after="0" w:line="300" w:lineRule="auto"/>
      </w:pPr>
      <w:r w:rsidRPr="006C0E34">
        <w:t>Must have resource and load located in two different LRZs or a resource located in an ERZ</w:t>
      </w:r>
      <w:r w:rsidR="001405EF">
        <w:t>.</w:t>
      </w:r>
    </w:p>
    <w:p w14:paraId="21ABAE89" w14:textId="77777777" w:rsidR="006E313E" w:rsidRPr="006C0E34" w:rsidRDefault="00773DF1" w:rsidP="0066130C">
      <w:pPr>
        <w:pStyle w:val="ListParagraph"/>
        <w:numPr>
          <w:ilvl w:val="0"/>
          <w:numId w:val="29"/>
        </w:numPr>
        <w:spacing w:after="0" w:line="300" w:lineRule="auto"/>
      </w:pPr>
      <w:r w:rsidRPr="006C0E34">
        <w:t xml:space="preserve">Must have either NRIS or firm transmission service from the resource </w:t>
      </w:r>
      <w:r w:rsidR="001405EF">
        <w:t xml:space="preserve">ERZ or </w:t>
      </w:r>
      <w:r w:rsidRPr="006C0E34">
        <w:t>LRZ to the load LRZ</w:t>
      </w:r>
      <w:r w:rsidR="001405EF">
        <w:t>.  For Schedule 53 resources, NRIS or firm Transmission Service must be procured, up to the ICAP amount of that resource.  For non-Schedule 53 resources, NRIS or firm Transmission Service must be procured, up to the highest observance utilized in accreditation.  In instances where NRIS or firm Transmission Service is not procured for the entire ICAP amount of the resource, HUC registrations will only be approved up to the equivalent SAC value supported by the NRIS or firm Transmission Service.</w:t>
      </w:r>
    </w:p>
    <w:p w14:paraId="52538C38" w14:textId="77777777" w:rsidR="006E313E" w:rsidRPr="006C0E34" w:rsidRDefault="00773DF1" w:rsidP="0066130C">
      <w:pPr>
        <w:pStyle w:val="ListParagraph"/>
        <w:numPr>
          <w:ilvl w:val="0"/>
          <w:numId w:val="29"/>
        </w:numPr>
        <w:spacing w:after="0" w:line="300" w:lineRule="auto"/>
      </w:pPr>
      <w:r w:rsidRPr="006C0E34">
        <w:t>Contracts and its associated NRIS or firm transmission service must be valid through the entire Planning Year</w:t>
      </w:r>
      <w:r w:rsidR="001405EF">
        <w:t>.</w:t>
      </w:r>
    </w:p>
    <w:p w14:paraId="6A372100" w14:textId="77777777" w:rsidR="006E313E" w:rsidRPr="006C0E34" w:rsidRDefault="00773DF1" w:rsidP="0066130C">
      <w:pPr>
        <w:pStyle w:val="ListParagraph"/>
        <w:numPr>
          <w:ilvl w:val="0"/>
          <w:numId w:val="29"/>
        </w:numPr>
        <w:spacing w:after="0" w:line="300" w:lineRule="auto"/>
      </w:pPr>
      <w:r w:rsidRPr="006C0E34">
        <w:t>Contracts must be a) Grandfathered Agreements, b) arrangements executed and in place on or before July 20, 2011, or c) arrangements that predate March 26, 2018 and pertain to External Resource represented in External Resource Zones</w:t>
      </w:r>
      <w:r w:rsidR="001405EF">
        <w:t>.</w:t>
      </w:r>
    </w:p>
    <w:p w14:paraId="5FF9E2FA" w14:textId="77777777" w:rsidR="006E313E" w:rsidRPr="006C0E34" w:rsidRDefault="00773DF1" w:rsidP="0066130C">
      <w:pPr>
        <w:pStyle w:val="ListParagraph"/>
        <w:numPr>
          <w:ilvl w:val="0"/>
          <w:numId w:val="29"/>
        </w:numPr>
        <w:spacing w:after="0" w:line="300" w:lineRule="auto"/>
      </w:pPr>
      <w:r w:rsidRPr="006C0E34">
        <w:t>For both new and existing LSEs, HUCs will expire at the end of the contract term, unit ownership change or unit retirement date, whichever is sooner. Contracts expiring during the upcoming Planning Year are not eligible for a HUC covering the planning year. Contracts that have been renewed by evergreen contract provisions are only valid for two Planning Years from the date of the HUC registration</w:t>
      </w:r>
      <w:r w:rsidR="001405EF">
        <w:t>.</w:t>
      </w:r>
    </w:p>
    <w:p w14:paraId="108572D4" w14:textId="46081E6D" w:rsidR="006E313E" w:rsidRPr="006C0E34" w:rsidRDefault="00773DF1" w:rsidP="0066130C">
      <w:pPr>
        <w:pStyle w:val="ListParagraph"/>
        <w:numPr>
          <w:ilvl w:val="0"/>
          <w:numId w:val="29"/>
        </w:numPr>
        <w:spacing w:after="0" w:line="300" w:lineRule="auto"/>
      </w:pPr>
      <w:r w:rsidRPr="006C0E34">
        <w:t xml:space="preserve">A HUC must be registered in the MECT by </w:t>
      </w:r>
      <w:r w:rsidR="00764546">
        <w:t>January 15</w:t>
      </w:r>
      <w:r w:rsidRPr="006C0E34">
        <w:t xml:space="preserve"> prior to each Planning Year</w:t>
      </w:r>
      <w:r>
        <w:rPr>
          <w:rStyle w:val="FootnoteReference"/>
        </w:rPr>
        <w:footnoteReference w:id="3"/>
      </w:r>
      <w:r w:rsidRPr="001E4AF3">
        <w:t xml:space="preserve">. </w:t>
      </w:r>
      <w:r w:rsidRPr="006C0E34">
        <w:t xml:space="preserve">HUC Registrations will need to have all information populated except for the Planning Resource, Asset Owner, Resource Zone and TSR and/or NITS identification number(s). Once the </w:t>
      </w:r>
      <w:r w:rsidR="00B82B3F">
        <w:t>SAC</w:t>
      </w:r>
      <w:r w:rsidRPr="006C0E34">
        <w:t xml:space="preserve"> MW for Planning Resources is published, MISO will allow Market Participants to update the Planning Resource, Asset Owner, Resource Zone, and TSR and/or NITS ID number information only. Updates will need to be completed by </w:t>
      </w:r>
      <w:r w:rsidR="00764546">
        <w:t>March</w:t>
      </w:r>
      <w:r w:rsidR="00764546" w:rsidRPr="006C0E34">
        <w:t xml:space="preserve"> </w:t>
      </w:r>
      <w:r w:rsidRPr="006C0E34">
        <w:t>1</w:t>
      </w:r>
      <w:r w:rsidR="00764546">
        <w:t>0</w:t>
      </w:r>
      <w:r w:rsidRPr="006C0E34">
        <w:t xml:space="preserve"> prior to the Planning Year</w:t>
      </w:r>
      <w:r w:rsidR="001405EF">
        <w:t>.</w:t>
      </w:r>
    </w:p>
    <w:p w14:paraId="6A92F8F8" w14:textId="77777777" w:rsidR="006E313E" w:rsidRPr="006C0E34" w:rsidRDefault="00773DF1" w:rsidP="0066130C">
      <w:pPr>
        <w:pStyle w:val="ListParagraph"/>
        <w:numPr>
          <w:ilvl w:val="0"/>
          <w:numId w:val="29"/>
        </w:numPr>
        <w:spacing w:after="0" w:line="300" w:lineRule="auto"/>
      </w:pPr>
      <w:r w:rsidRPr="006C0E34">
        <w:t>A separate HUC registration is required for each Planning Resource and load within each LRZ or a resource located in an ERZ</w:t>
      </w:r>
      <w:r w:rsidR="001405EF">
        <w:t>.</w:t>
      </w:r>
    </w:p>
    <w:p w14:paraId="236626A6" w14:textId="77777777" w:rsidR="006E313E" w:rsidRPr="006C0E34" w:rsidRDefault="00773DF1" w:rsidP="0066130C">
      <w:pPr>
        <w:pStyle w:val="ListParagraph"/>
        <w:numPr>
          <w:ilvl w:val="1"/>
          <w:numId w:val="29"/>
        </w:numPr>
        <w:spacing w:after="0" w:line="300" w:lineRule="auto"/>
      </w:pPr>
      <w:r w:rsidRPr="006C0E34">
        <w:t>One Planning Resource in a registration can only select one LRZ or ERZ</w:t>
      </w:r>
    </w:p>
    <w:p w14:paraId="20E57F01" w14:textId="40840C72" w:rsidR="006E313E" w:rsidRPr="006C0E34" w:rsidRDefault="00773DF1" w:rsidP="0066130C">
      <w:pPr>
        <w:pStyle w:val="ListParagraph"/>
        <w:numPr>
          <w:ilvl w:val="0"/>
          <w:numId w:val="29"/>
        </w:numPr>
        <w:spacing w:after="0" w:line="300" w:lineRule="auto"/>
      </w:pPr>
      <w:r w:rsidRPr="006C0E34">
        <w:t xml:space="preserve">The MW in HUC registrations </w:t>
      </w:r>
      <w:r w:rsidR="004D7434">
        <w:t xml:space="preserve">that are paid </w:t>
      </w:r>
      <w:r w:rsidR="00FC518E">
        <w:t>will</w:t>
      </w:r>
      <w:r w:rsidRPr="006C0E34">
        <w:t xml:space="preserve"> not exceed the LSE’s </w:t>
      </w:r>
      <w:r w:rsidR="00B82B3F">
        <w:t xml:space="preserve">seasonal </w:t>
      </w:r>
      <w:r w:rsidR="00E90420">
        <w:t>Final</w:t>
      </w:r>
      <w:r w:rsidR="003B516F">
        <w:t xml:space="preserve"> </w:t>
      </w:r>
      <w:r w:rsidRPr="006C0E34">
        <w:t>PRMR</w:t>
      </w:r>
      <w:r w:rsidR="006350D0">
        <w:t xml:space="preserve"> minus their LCR</w:t>
      </w:r>
      <w:r w:rsidR="0042609E">
        <w:t>.</w:t>
      </w:r>
      <w:r w:rsidR="001405EF">
        <w:t>.</w:t>
      </w:r>
    </w:p>
    <w:p w14:paraId="1F4614E5" w14:textId="77777777" w:rsidR="00C04701" w:rsidRPr="006C0E34" w:rsidRDefault="00773DF1" w:rsidP="0066130C">
      <w:pPr>
        <w:pStyle w:val="ListParagraph"/>
        <w:numPr>
          <w:ilvl w:val="0"/>
          <w:numId w:val="29"/>
        </w:numPr>
        <w:spacing w:after="0" w:line="300" w:lineRule="auto"/>
      </w:pPr>
      <w:r>
        <w:t>If there are more HUCs</w:t>
      </w:r>
      <w:r w:rsidR="00744526">
        <w:t xml:space="preserve"> </w:t>
      </w:r>
      <w:r w:rsidR="00D874E4">
        <w:t>than a DBZ</w:t>
      </w:r>
      <w:r w:rsidR="00D9246E">
        <w:t>’s</w:t>
      </w:r>
      <w:r w:rsidR="00367119">
        <w:t xml:space="preserve"> Final</w:t>
      </w:r>
      <w:r w:rsidR="00423E0E">
        <w:t xml:space="preserve"> PRMR minus its LCR</w:t>
      </w:r>
      <w:r w:rsidR="00D62FA4">
        <w:t xml:space="preserve">, then </w:t>
      </w:r>
      <w:r w:rsidR="0034681C">
        <w:t xml:space="preserve">HUC payments </w:t>
      </w:r>
      <w:r w:rsidR="00224526">
        <w:t xml:space="preserve">will be </w:t>
      </w:r>
      <w:r w:rsidR="00FF3808">
        <w:t>pro-rated</w:t>
      </w:r>
      <w:r w:rsidR="00224526">
        <w:t xml:space="preserve"> </w:t>
      </w:r>
      <w:r w:rsidR="00C6019B">
        <w:t xml:space="preserve">by multiplying </w:t>
      </w:r>
      <w:r w:rsidR="00F436D9">
        <w:t>the difference between</w:t>
      </w:r>
      <w:r w:rsidR="00C6019B">
        <w:t xml:space="preserve"> </w:t>
      </w:r>
      <w:r w:rsidR="00D07836">
        <w:t xml:space="preserve">Final PRMR </w:t>
      </w:r>
      <w:r w:rsidR="00F436D9">
        <w:t xml:space="preserve">and </w:t>
      </w:r>
      <w:r w:rsidR="00020AB3">
        <w:t xml:space="preserve">LCR divided by the </w:t>
      </w:r>
      <w:r w:rsidR="00546C8F">
        <w:t>total HUCs.</w:t>
      </w:r>
    </w:p>
    <w:p w14:paraId="5E9C4C43" w14:textId="77777777" w:rsidR="006E313E" w:rsidRPr="006C0E34" w:rsidRDefault="00773DF1" w:rsidP="0066130C">
      <w:pPr>
        <w:pStyle w:val="ListParagraph"/>
        <w:numPr>
          <w:ilvl w:val="0"/>
          <w:numId w:val="29"/>
        </w:numPr>
        <w:spacing w:after="0" w:line="300" w:lineRule="auto"/>
      </w:pPr>
      <w:r w:rsidRPr="006C0E34">
        <w:t xml:space="preserve">If Market Participants </w:t>
      </w:r>
      <w:r w:rsidR="00D51208" w:rsidRPr="006C0E34">
        <w:t>enter</w:t>
      </w:r>
      <w:r w:rsidRPr="006C0E34">
        <w:t xml:space="preserve"> a </w:t>
      </w:r>
      <w:r w:rsidR="00B66EF9">
        <w:t xml:space="preserve">seasonal </w:t>
      </w:r>
      <w:r w:rsidRPr="006C0E34">
        <w:t>ZRC transaction to fulfill contracts that meet the criteria for a hedge, MISO must be able to determine the source of the ZRCs in order to apply the HUC financial hedge to the auction results</w:t>
      </w:r>
      <w:r w:rsidR="001405EF">
        <w:t>.</w:t>
      </w:r>
    </w:p>
    <w:p w14:paraId="2D269396" w14:textId="77777777" w:rsidR="006E313E" w:rsidRPr="006C0E34" w:rsidRDefault="00773DF1" w:rsidP="0066130C">
      <w:pPr>
        <w:pStyle w:val="ListParagraph"/>
        <w:numPr>
          <w:ilvl w:val="1"/>
          <w:numId w:val="29"/>
        </w:numPr>
        <w:spacing w:after="0" w:line="300" w:lineRule="auto"/>
      </w:pPr>
      <w:r w:rsidRPr="006C0E34">
        <w:t>ZRCs transacted to fulfill existing contracts will need to have specific unit identifiers from aggregate deliverable generators</w:t>
      </w:r>
      <w:r w:rsidR="001405EF">
        <w:t>.</w:t>
      </w:r>
    </w:p>
    <w:p w14:paraId="3BF8B4E3" w14:textId="77777777" w:rsidR="006E313E" w:rsidRPr="006C0E34" w:rsidRDefault="00773DF1" w:rsidP="0066130C">
      <w:pPr>
        <w:pStyle w:val="ListParagraph"/>
        <w:numPr>
          <w:ilvl w:val="0"/>
          <w:numId w:val="29"/>
        </w:numPr>
        <w:spacing w:after="0" w:line="300" w:lineRule="auto"/>
      </w:pPr>
      <w:r w:rsidRPr="006C0E34">
        <w:t>Based on the ZRCs transacted, MISO will work with the MP that qualified the HUC to determine in which LRZ or ERZ the Planning Resource is located</w:t>
      </w:r>
      <w:r w:rsidR="001405EF">
        <w:t>.</w:t>
      </w:r>
    </w:p>
    <w:p w14:paraId="4F4048AC" w14:textId="77777777" w:rsidR="006E313E" w:rsidRPr="006C0E34" w:rsidRDefault="006E313E" w:rsidP="006E313E">
      <w:pPr>
        <w:pStyle w:val="ListParagraph"/>
        <w:spacing w:after="0" w:line="300" w:lineRule="auto"/>
        <w:ind w:left="1080"/>
      </w:pPr>
    </w:p>
    <w:p w14:paraId="7030D103" w14:textId="77777777" w:rsidR="006E313E" w:rsidRPr="006C0E34" w:rsidRDefault="00773DF1" w:rsidP="006E313E">
      <w:pPr>
        <w:spacing w:after="0" w:line="300" w:lineRule="auto"/>
      </w:pPr>
      <w:r w:rsidRPr="006C0E34">
        <w:t>If a Load is in an LRZ with a higher ACP than the LRZ or ERZ where the Resource is located, the MP serving the Load will pay an amount equal to the difference of the ACPs between the LRZ and the LRZ or ERZ where the Resource is located, multiplied by the amount of the unhedged load if a HUC Hedge does not exist. This distribution will be limited by the excess auction revenue collected in a given PRA.</w:t>
      </w:r>
    </w:p>
    <w:p w14:paraId="1BCF5AD3" w14:textId="77777777" w:rsidR="006E313E" w:rsidRPr="006C0E34" w:rsidRDefault="006E313E" w:rsidP="006E313E">
      <w:pPr>
        <w:spacing w:after="0" w:line="300" w:lineRule="auto"/>
      </w:pPr>
    </w:p>
    <w:p w14:paraId="7CDC1881" w14:textId="77777777" w:rsidR="006E313E" w:rsidRPr="006C0E34" w:rsidRDefault="00773DF1" w:rsidP="006E313E">
      <w:pPr>
        <w:spacing w:after="0" w:line="300" w:lineRule="auto"/>
      </w:pPr>
      <w:r w:rsidRPr="006C0E34">
        <w:t>A combination of capacity agreements that require the delivery of capacity throughout the Planning Year will qualify for treatment as HUCs, provided that the agreements otherwise satisfy the criteria.</w:t>
      </w:r>
    </w:p>
    <w:p w14:paraId="22A5147C" w14:textId="77777777" w:rsidR="006E313E" w:rsidRPr="006C0E34" w:rsidRDefault="006E313E" w:rsidP="006E313E">
      <w:pPr>
        <w:spacing w:after="0" w:line="300" w:lineRule="auto"/>
      </w:pPr>
    </w:p>
    <w:p w14:paraId="320FAA32" w14:textId="77777777" w:rsidR="006E313E" w:rsidRPr="006C0E34" w:rsidRDefault="00773DF1" w:rsidP="006E313E">
      <w:pPr>
        <w:spacing w:after="0" w:line="300" w:lineRule="auto"/>
      </w:pPr>
      <w:r w:rsidRPr="006C0E34">
        <w:t>Facilities under construction on or before July 20, 2011 that subsequently become Planning Resources will be eligible for the HUC Hedge provided that the HUC criteria is satisfied.</w:t>
      </w:r>
    </w:p>
    <w:p w14:paraId="1E010F24" w14:textId="77777777" w:rsidR="006E313E" w:rsidRPr="006C0E34" w:rsidRDefault="006E313E" w:rsidP="006E313E">
      <w:pPr>
        <w:spacing w:after="0" w:line="300" w:lineRule="auto"/>
      </w:pPr>
    </w:p>
    <w:p w14:paraId="29AE9CCA" w14:textId="77777777" w:rsidR="006E313E" w:rsidRPr="006C0E34" w:rsidRDefault="00773DF1" w:rsidP="006E313E">
      <w:pPr>
        <w:spacing w:after="0" w:line="300" w:lineRule="auto"/>
        <w:rPr>
          <w:b/>
          <w:u w:val="single"/>
        </w:rPr>
      </w:pPr>
      <w:r w:rsidRPr="006C0E34">
        <w:t>Firm resources that meet HUC Hedge criteria may be included as part of a FRAP</w:t>
      </w:r>
      <w:r w:rsidR="00B50216" w:rsidRPr="00B50216">
        <w:t xml:space="preserve"> </w:t>
      </w:r>
      <w:r w:rsidR="00B50216">
        <w:t xml:space="preserve">or RBDC </w:t>
      </w:r>
      <w:proofErr w:type="spellStart"/>
      <w:r w:rsidR="00B50216">
        <w:t>Opt</w:t>
      </w:r>
      <w:proofErr w:type="spellEnd"/>
      <w:r w:rsidR="00B50216">
        <w:t xml:space="preserve"> Out</w:t>
      </w:r>
      <w:r w:rsidRPr="006C0E34">
        <w:t xml:space="preserve"> or offered into the annual auction. Any MWs of ZRCs in a FRAP</w:t>
      </w:r>
      <w:r w:rsidR="00B50216" w:rsidRPr="00B50216">
        <w:t xml:space="preserve"> </w:t>
      </w:r>
      <w:r w:rsidR="00B50216">
        <w:t xml:space="preserve">or RBDC </w:t>
      </w:r>
      <w:proofErr w:type="spellStart"/>
      <w:r w:rsidR="00B50216">
        <w:t>Opt</w:t>
      </w:r>
      <w:proofErr w:type="spellEnd"/>
      <w:r w:rsidR="00B50216">
        <w:t xml:space="preserve"> Out</w:t>
      </w:r>
      <w:r w:rsidRPr="006C0E34">
        <w:t xml:space="preserve"> that are qualified under a HUC will not be subject to a Zonal Deliverability Charge assessment</w:t>
      </w:r>
      <w:r w:rsidR="009A1678">
        <w:t xml:space="preserve"> and will not receive a HUC payment</w:t>
      </w:r>
      <w:r w:rsidRPr="006C0E34">
        <w:t xml:space="preserve"> </w:t>
      </w:r>
    </w:p>
    <w:p w14:paraId="2AC1BA84" w14:textId="77777777" w:rsidR="006E313E" w:rsidRPr="006C0E34" w:rsidRDefault="00773DF1" w:rsidP="0066130C">
      <w:pPr>
        <w:pStyle w:val="Heading3"/>
        <w:numPr>
          <w:ilvl w:val="2"/>
          <w:numId w:val="90"/>
        </w:numPr>
        <w:spacing w:before="120" w:after="120" w:line="300" w:lineRule="auto"/>
        <w:rPr>
          <w:rFonts w:cs="Arial"/>
          <w:color w:val="auto"/>
        </w:rPr>
      </w:pPr>
      <w:bookmarkStart w:id="663" w:name="_Toc334782120"/>
      <w:bookmarkStart w:id="664" w:name="_Toc334688339"/>
      <w:bookmarkStart w:id="665" w:name="_Toc336856110"/>
      <w:bookmarkStart w:id="666" w:name="_Toc361148142"/>
      <w:bookmarkStart w:id="667" w:name="_Toc388518675"/>
      <w:bookmarkStart w:id="668" w:name="_Toc388518777"/>
      <w:bookmarkStart w:id="669" w:name="_Toc364426933"/>
      <w:bookmarkStart w:id="670" w:name="_Toc394409725"/>
      <w:bookmarkStart w:id="671" w:name="_Toc182310259"/>
      <w:r w:rsidRPr="006C0E34">
        <w:rPr>
          <w:rFonts w:cs="Arial"/>
          <w:color w:val="auto"/>
        </w:rPr>
        <w:t>Zonal Deliverability Charge Hedge</w:t>
      </w:r>
      <w:bookmarkEnd w:id="663"/>
      <w:bookmarkEnd w:id="664"/>
      <w:bookmarkEnd w:id="665"/>
      <w:bookmarkEnd w:id="666"/>
      <w:bookmarkEnd w:id="667"/>
      <w:bookmarkEnd w:id="668"/>
      <w:bookmarkEnd w:id="669"/>
      <w:bookmarkEnd w:id="670"/>
      <w:bookmarkEnd w:id="671"/>
    </w:p>
    <w:p w14:paraId="651D1837" w14:textId="77777777" w:rsidR="006E313E" w:rsidRPr="006C0E34" w:rsidRDefault="00773DF1" w:rsidP="006E313E">
      <w:pPr>
        <w:spacing w:after="0" w:line="300" w:lineRule="auto"/>
      </w:pPr>
      <w:r w:rsidRPr="006C0E34">
        <w:t>LSE can obtain a ZDC Hedge as described herein as a financial protection from zonal price differences. Market Participants will be eligible for a hedge against congestion in the auction if the LSE invests in new or upgraded transmission to serve the LSE’s load if located in a different LRZ. Network upgrades made for interconnection service (NRIS/ERIS) do not qualify for a ZDC Hedge. Also, any cost shared upgrades would not be eligible for a ZDC Hedge. The participant that funds the upgrades and submits the transmission service request is the participant who is eligible for the ZDC Hedge. However, Network upgrades associated with a Transmission Service Reservation (TSR) from the new resource to load located in a different LRZ would qualify. The volume of a ZDC Hedge will be the incremental increase in the CIL that resulted from the Network Upgrades identified in the approved firm transmission service request. Market Participants must register the ZDC Hedge and provide supporting documentation in the MECT by November 1 prior to the Planning Year to demonstrate eligibility. ZDC Hedges will be granted only to LSEs that have Planning Resources that cleared in a PRA.</w:t>
      </w:r>
    </w:p>
    <w:p w14:paraId="2836F403" w14:textId="77777777" w:rsidR="006E313E" w:rsidRPr="00297F25" w:rsidRDefault="00773DF1" w:rsidP="0066130C">
      <w:pPr>
        <w:pStyle w:val="Heading2"/>
        <w:numPr>
          <w:ilvl w:val="1"/>
          <w:numId w:val="90"/>
        </w:numPr>
        <w:spacing w:before="120" w:after="120" w:line="300" w:lineRule="auto"/>
        <w:rPr>
          <w:color w:val="auto"/>
        </w:rPr>
      </w:pPr>
      <w:bookmarkStart w:id="672" w:name="_Toc334782121"/>
      <w:bookmarkStart w:id="673" w:name="_Toc334688340"/>
      <w:bookmarkStart w:id="674" w:name="_Toc336856111"/>
      <w:bookmarkStart w:id="675" w:name="_Toc361148143"/>
      <w:bookmarkStart w:id="676" w:name="_Toc388518676"/>
      <w:bookmarkStart w:id="677" w:name="_Toc388518778"/>
      <w:bookmarkStart w:id="678" w:name="_Toc364426934"/>
      <w:bookmarkStart w:id="679" w:name="_Toc394409726"/>
      <w:bookmarkStart w:id="680" w:name="_Toc182310260"/>
      <w:r w:rsidRPr="00297F25">
        <w:rPr>
          <w:color w:val="auto"/>
        </w:rPr>
        <w:t>Planning Resource Auction (PRA)</w:t>
      </w:r>
      <w:bookmarkEnd w:id="672"/>
      <w:bookmarkEnd w:id="673"/>
      <w:bookmarkEnd w:id="674"/>
      <w:bookmarkEnd w:id="675"/>
      <w:bookmarkEnd w:id="676"/>
      <w:bookmarkEnd w:id="677"/>
      <w:bookmarkEnd w:id="678"/>
      <w:bookmarkEnd w:id="679"/>
      <w:bookmarkEnd w:id="680"/>
    </w:p>
    <w:p w14:paraId="5F3BDE7F" w14:textId="77777777" w:rsidR="006E313E" w:rsidRPr="006C0E34" w:rsidRDefault="00773DF1" w:rsidP="0066130C">
      <w:pPr>
        <w:pStyle w:val="Heading3"/>
        <w:numPr>
          <w:ilvl w:val="2"/>
          <w:numId w:val="90"/>
        </w:numPr>
        <w:spacing w:before="120" w:after="120" w:line="300" w:lineRule="auto"/>
        <w:rPr>
          <w:rFonts w:cs="Arial"/>
          <w:color w:val="auto"/>
        </w:rPr>
      </w:pPr>
      <w:bookmarkStart w:id="681" w:name="_Toc334782122"/>
      <w:bookmarkStart w:id="682" w:name="_Toc334688341"/>
      <w:bookmarkStart w:id="683" w:name="_Toc336856112"/>
      <w:bookmarkStart w:id="684" w:name="_Toc361148144"/>
      <w:bookmarkStart w:id="685" w:name="_Toc388518677"/>
      <w:bookmarkStart w:id="686" w:name="_Toc388518779"/>
      <w:bookmarkStart w:id="687" w:name="_Toc364426935"/>
      <w:bookmarkStart w:id="688" w:name="_Toc394409727"/>
      <w:bookmarkStart w:id="689" w:name="_Toc182310261"/>
      <w:r w:rsidRPr="006C0E34">
        <w:rPr>
          <w:rFonts w:cs="Arial"/>
          <w:color w:val="auto"/>
        </w:rPr>
        <w:t>Timing of Auctions</w:t>
      </w:r>
      <w:bookmarkEnd w:id="681"/>
      <w:bookmarkEnd w:id="682"/>
      <w:bookmarkEnd w:id="683"/>
      <w:bookmarkEnd w:id="684"/>
      <w:bookmarkEnd w:id="685"/>
      <w:bookmarkEnd w:id="686"/>
      <w:bookmarkEnd w:id="687"/>
      <w:bookmarkEnd w:id="688"/>
      <w:bookmarkEnd w:id="689"/>
    </w:p>
    <w:p w14:paraId="16D38BF3" w14:textId="24DE4AE1" w:rsidR="006E313E" w:rsidRPr="006C0E34" w:rsidRDefault="00773DF1" w:rsidP="006E313E">
      <w:pPr>
        <w:spacing w:after="0" w:line="300" w:lineRule="auto"/>
      </w:pPr>
      <w:r>
        <w:t xml:space="preserve">Seasonal </w:t>
      </w:r>
      <w:r w:rsidR="002C5FF7" w:rsidRPr="006C0E34">
        <w:t>P</w:t>
      </w:r>
      <w:r>
        <w:t>lanning Resource Auctions</w:t>
      </w:r>
      <w:r w:rsidR="002C5FF7" w:rsidRPr="006C0E34">
        <w:t xml:space="preserve"> will be conducted in </w:t>
      </w:r>
      <w:r w:rsidR="00B750E2">
        <w:t>th</w:t>
      </w:r>
      <w:r w:rsidR="002D67B1">
        <w:t>e</w:t>
      </w:r>
      <w:r w:rsidR="00B750E2">
        <w:t xml:space="preserve"> first 20 business days of</w:t>
      </w:r>
      <w:r w:rsidR="002C5FF7" w:rsidRPr="006C0E34">
        <w:t xml:space="preserve"> April,</w:t>
      </w:r>
      <w:r w:rsidR="00F7787D">
        <w:t xml:space="preserve"> with results posted near the end of April</w:t>
      </w:r>
      <w:r w:rsidR="002C5FF7" w:rsidRPr="006C0E34">
        <w:t xml:space="preserve"> which is approximately </w:t>
      </w:r>
      <w:r w:rsidR="00F7787D">
        <w:t>one</w:t>
      </w:r>
      <w:r w:rsidR="002C5FF7" w:rsidRPr="006C0E34">
        <w:t xml:space="preserve"> month before the beginning of the</w:t>
      </w:r>
      <w:r w:rsidR="00E92247">
        <w:t xml:space="preserve"> first </w:t>
      </w:r>
      <w:r w:rsidR="00B7376D">
        <w:t>Season</w:t>
      </w:r>
      <w:r w:rsidR="00E92247">
        <w:t xml:space="preserve"> of the</w:t>
      </w:r>
      <w:r w:rsidR="002C5FF7" w:rsidRPr="006C0E34">
        <w:t xml:space="preserve"> associated Planning Year. </w:t>
      </w:r>
      <w:r w:rsidR="00E92247">
        <w:t>All four season</w:t>
      </w:r>
      <w:r w:rsidR="00C960D3">
        <w:t>al</w:t>
      </w:r>
      <w:r w:rsidR="00E92247">
        <w:t xml:space="preserve"> (</w:t>
      </w:r>
      <w:r w:rsidR="00131E62">
        <w:t>S</w:t>
      </w:r>
      <w:r w:rsidR="00E92247">
        <w:t xml:space="preserve">ummer, </w:t>
      </w:r>
      <w:r w:rsidR="00131E62">
        <w:t>F</w:t>
      </w:r>
      <w:r w:rsidR="00E92247">
        <w:t xml:space="preserve">all, </w:t>
      </w:r>
      <w:r w:rsidR="00131E62">
        <w:t>W</w:t>
      </w:r>
      <w:r w:rsidR="00E92247">
        <w:t xml:space="preserve">inter and </w:t>
      </w:r>
      <w:r w:rsidR="00131E62">
        <w:t>S</w:t>
      </w:r>
      <w:r w:rsidR="00E92247">
        <w:t>pring) PRA’s will be conducted in April prior to the P</w:t>
      </w:r>
      <w:r w:rsidR="00764546">
        <w:t xml:space="preserve">lanning </w:t>
      </w:r>
      <w:r w:rsidR="00E92247">
        <w:t>Y</w:t>
      </w:r>
      <w:r w:rsidR="00764546">
        <w:t>ear</w:t>
      </w:r>
      <w:r w:rsidR="00E92247">
        <w:t xml:space="preserve">. </w:t>
      </w:r>
    </w:p>
    <w:p w14:paraId="4CACACA3" w14:textId="77777777" w:rsidR="006E313E" w:rsidRPr="006C0E34" w:rsidRDefault="00773DF1" w:rsidP="0066130C">
      <w:pPr>
        <w:pStyle w:val="Heading3"/>
        <w:numPr>
          <w:ilvl w:val="2"/>
          <w:numId w:val="90"/>
        </w:numPr>
        <w:spacing w:before="120" w:after="120" w:line="300" w:lineRule="auto"/>
        <w:rPr>
          <w:rFonts w:cs="Arial"/>
          <w:color w:val="auto"/>
        </w:rPr>
      </w:pPr>
      <w:bookmarkStart w:id="690" w:name="_Toc334782123"/>
      <w:bookmarkStart w:id="691" w:name="_Toc334688342"/>
      <w:bookmarkStart w:id="692" w:name="_Toc336856113"/>
      <w:bookmarkStart w:id="693" w:name="_Toc361148145"/>
      <w:bookmarkStart w:id="694" w:name="_Toc388518678"/>
      <w:bookmarkStart w:id="695" w:name="_Toc388518780"/>
      <w:bookmarkStart w:id="696" w:name="_Toc364426936"/>
      <w:bookmarkStart w:id="697" w:name="_Toc394409728"/>
      <w:bookmarkStart w:id="698" w:name="_Toc182310262"/>
      <w:r w:rsidRPr="006C0E34">
        <w:rPr>
          <w:rFonts w:cs="Arial"/>
          <w:color w:val="auto"/>
        </w:rPr>
        <w:t>Amount of Capacity Cleared in Each Auction</w:t>
      </w:r>
      <w:bookmarkEnd w:id="690"/>
      <w:bookmarkEnd w:id="691"/>
      <w:bookmarkEnd w:id="692"/>
      <w:bookmarkEnd w:id="693"/>
      <w:bookmarkEnd w:id="694"/>
      <w:bookmarkEnd w:id="695"/>
      <w:bookmarkEnd w:id="696"/>
      <w:bookmarkEnd w:id="697"/>
      <w:bookmarkEnd w:id="698"/>
    </w:p>
    <w:p w14:paraId="1767CE5F" w14:textId="77777777" w:rsidR="00084DDE" w:rsidRDefault="00773DF1" w:rsidP="00084DDE">
      <w:pPr>
        <w:spacing w:after="0" w:line="300" w:lineRule="auto"/>
      </w:pPr>
      <w:r w:rsidRPr="006C0E34">
        <w:t xml:space="preserve">The </w:t>
      </w:r>
      <w:r w:rsidR="00F27232">
        <w:t>seasonal</w:t>
      </w:r>
      <w:r w:rsidRPr="006C0E34">
        <w:t xml:space="preserve"> PRA</w:t>
      </w:r>
      <w:r w:rsidR="00F27232">
        <w:t>(s)</w:t>
      </w:r>
      <w:r w:rsidRPr="006C0E34">
        <w:t xml:space="preserve"> and Transitional PRA shall clear </w:t>
      </w:r>
      <w:r w:rsidR="00E92247">
        <w:t xml:space="preserve">seasonal </w:t>
      </w:r>
      <w:r w:rsidRPr="006C0E34">
        <w:t xml:space="preserve">ZRC offers in order to satisfy 100% of the </w:t>
      </w:r>
      <w:r w:rsidR="00E92247">
        <w:t xml:space="preserve">seasonal </w:t>
      </w:r>
      <w:r>
        <w:t xml:space="preserve">Final </w:t>
      </w:r>
      <w:r w:rsidRPr="006C0E34">
        <w:t xml:space="preserve">PRMR for each LSE, less the amount of </w:t>
      </w:r>
      <w:r w:rsidR="00E92247">
        <w:t xml:space="preserve">seasonal </w:t>
      </w:r>
      <w:r>
        <w:t xml:space="preserve">Initial </w:t>
      </w:r>
      <w:r w:rsidRPr="006C0E34">
        <w:t xml:space="preserve">PRMR associated with the Capacity Deficiency Charge and inclusive of any resources used in a </w:t>
      </w:r>
      <w:r w:rsidR="00991089">
        <w:t xml:space="preserve">seasonal </w:t>
      </w:r>
      <w:r w:rsidRPr="006C0E34">
        <w:t>FRAP</w:t>
      </w:r>
      <w:r>
        <w:t xml:space="preserve"> or RBDC </w:t>
      </w:r>
      <w:proofErr w:type="spellStart"/>
      <w:r>
        <w:t>Opt</w:t>
      </w:r>
      <w:proofErr w:type="spellEnd"/>
      <w:r>
        <w:t xml:space="preserve"> Out</w:t>
      </w:r>
      <w:r w:rsidRPr="006C0E34">
        <w:t xml:space="preserve">, in each LRZ. </w:t>
      </w:r>
      <w:r w:rsidR="00E92247">
        <w:t>For a Season, i</w:t>
      </w:r>
      <w:r w:rsidRPr="006C0E34">
        <w:t xml:space="preserve">f the total volume of </w:t>
      </w:r>
      <w:r w:rsidR="00E92247">
        <w:t xml:space="preserve">seasonal </w:t>
      </w:r>
      <w:r w:rsidRPr="006C0E34">
        <w:t xml:space="preserve">ZRC offers is less than total </w:t>
      </w:r>
      <w:r w:rsidR="00E92247">
        <w:t xml:space="preserve">seasonal </w:t>
      </w:r>
      <w:r>
        <w:t xml:space="preserve">Final </w:t>
      </w:r>
      <w:r w:rsidRPr="006C0E34">
        <w:t>PRMR, MISO will clear the total volume of offered ZRCs</w:t>
      </w:r>
      <w:r w:rsidR="00E92247">
        <w:t xml:space="preserve"> for th</w:t>
      </w:r>
      <w:r w:rsidR="00162702">
        <w:t xml:space="preserve">at </w:t>
      </w:r>
      <w:r w:rsidR="00B7376D">
        <w:t>Season</w:t>
      </w:r>
      <w:r w:rsidR="00162702">
        <w:t xml:space="preserve"> respecting established CIL, CEL, SRIC and SREC</w:t>
      </w:r>
      <w:r w:rsidRPr="006C0E34">
        <w:t>.</w:t>
      </w:r>
    </w:p>
    <w:p w14:paraId="2A487E5C" w14:textId="3B64EADB" w:rsidR="006E313E" w:rsidRPr="006C0E34" w:rsidRDefault="00773DF1" w:rsidP="006E313E">
      <w:pPr>
        <w:spacing w:after="0" w:line="300" w:lineRule="auto"/>
      </w:pPr>
      <w:r w:rsidRPr="00AD26B9">
        <w:t>For LSEs not selecting the</w:t>
      </w:r>
      <w:r>
        <w:t xml:space="preserve"> RBDC </w:t>
      </w:r>
      <w:proofErr w:type="spellStart"/>
      <w:r>
        <w:t>Opt</w:t>
      </w:r>
      <w:proofErr w:type="spellEnd"/>
      <w:r w:rsidRPr="00AD26B9">
        <w:t xml:space="preserve"> Out, the </w:t>
      </w:r>
      <w:r w:rsidR="00316E22">
        <w:t xml:space="preserve">Final </w:t>
      </w:r>
      <w:r w:rsidRPr="00AD26B9">
        <w:t xml:space="preserve">PRMR </w:t>
      </w:r>
      <w:r w:rsidR="00316E22">
        <w:t xml:space="preserve">is </w:t>
      </w:r>
      <w:r w:rsidRPr="00AD26B9">
        <w:t>established as a result of the PRA</w:t>
      </w:r>
      <w:r w:rsidR="00316E22">
        <w:t xml:space="preserve"> </w:t>
      </w:r>
      <w:r w:rsidRPr="00AD26B9">
        <w:t xml:space="preserve">clearing using RBDCs. For LSEs selecting the RBDC </w:t>
      </w:r>
      <w:proofErr w:type="spellStart"/>
      <w:r w:rsidRPr="00AD26B9">
        <w:t>Opt</w:t>
      </w:r>
      <w:proofErr w:type="spellEnd"/>
      <w:r w:rsidRPr="00AD26B9">
        <w:t xml:space="preserve"> Out, Final PRMR is</w:t>
      </w:r>
      <w:r>
        <w:t xml:space="preserve"> </w:t>
      </w:r>
      <w:r w:rsidR="3EC08CC1">
        <w:t xml:space="preserve">the </w:t>
      </w:r>
      <w:r>
        <w:t>same as Initial PRMR, which is</w:t>
      </w:r>
      <w:r w:rsidRPr="00AD26B9">
        <w:t xml:space="preserve"> based on</w:t>
      </w:r>
      <w:r>
        <w:t xml:space="preserve"> </w:t>
      </w:r>
      <w:r w:rsidRPr="00AD26B9">
        <w:t xml:space="preserve">the sum of the applicable PRM plus the applicable RBDC </w:t>
      </w:r>
      <w:proofErr w:type="spellStart"/>
      <w:r w:rsidRPr="00AD26B9">
        <w:t>Opt</w:t>
      </w:r>
      <w:proofErr w:type="spellEnd"/>
      <w:r w:rsidRPr="00AD26B9">
        <w:t xml:space="preserve"> Out Adder</w:t>
      </w:r>
      <w:r>
        <w:t>, as demonstrated in section 3.1</w:t>
      </w:r>
      <w:r w:rsidRPr="00AD26B9">
        <w:t>. LSEs under</w:t>
      </w:r>
      <w:r>
        <w:t xml:space="preserve"> </w:t>
      </w:r>
      <w:r w:rsidRPr="00AD26B9">
        <w:t xml:space="preserve">state jurisdiction where the state has </w:t>
      </w:r>
      <w:r w:rsidR="61C92539">
        <w:t>elected to establish its own</w:t>
      </w:r>
      <w:r w:rsidRPr="00AD26B9">
        <w:t xml:space="preserve"> </w:t>
      </w:r>
      <w:r w:rsidR="25018D0B">
        <w:t xml:space="preserve">planning reserve margin </w:t>
      </w:r>
      <w:r w:rsidRPr="00AD26B9">
        <w:t>will have a Final PRMR based on the planning reserve margin established by</w:t>
      </w:r>
      <w:r>
        <w:t xml:space="preserve"> </w:t>
      </w:r>
      <w:r w:rsidRPr="00AD26B9">
        <w:t>the state.</w:t>
      </w:r>
    </w:p>
    <w:p w14:paraId="3A24497E" w14:textId="77777777" w:rsidR="006E313E" w:rsidRPr="006C0E34" w:rsidRDefault="00773DF1" w:rsidP="0066130C">
      <w:pPr>
        <w:pStyle w:val="Heading3"/>
        <w:numPr>
          <w:ilvl w:val="2"/>
          <w:numId w:val="90"/>
        </w:numPr>
        <w:spacing w:before="120" w:after="120" w:line="300" w:lineRule="auto"/>
        <w:rPr>
          <w:rFonts w:cs="Arial"/>
          <w:color w:val="auto"/>
        </w:rPr>
      </w:pPr>
      <w:bookmarkStart w:id="699" w:name="_Toc334782124"/>
      <w:bookmarkStart w:id="700" w:name="_Toc334688343"/>
      <w:bookmarkStart w:id="701" w:name="_Toc336856114"/>
      <w:bookmarkStart w:id="702" w:name="_Toc361148146"/>
      <w:bookmarkStart w:id="703" w:name="_Toc388518679"/>
      <w:bookmarkStart w:id="704" w:name="_Toc388518781"/>
      <w:bookmarkStart w:id="705" w:name="_Toc364426937"/>
      <w:bookmarkStart w:id="706" w:name="_Toc394409729"/>
      <w:bookmarkStart w:id="707" w:name="_Toc182310263"/>
      <w:r w:rsidRPr="006C0E34">
        <w:rPr>
          <w:rFonts w:cs="Arial"/>
          <w:color w:val="auto"/>
        </w:rPr>
        <w:t>Conduct of the PRA</w:t>
      </w:r>
      <w:bookmarkEnd w:id="699"/>
      <w:bookmarkEnd w:id="700"/>
      <w:bookmarkEnd w:id="701"/>
      <w:bookmarkEnd w:id="702"/>
      <w:bookmarkEnd w:id="703"/>
      <w:bookmarkEnd w:id="704"/>
      <w:bookmarkEnd w:id="705"/>
      <w:bookmarkEnd w:id="706"/>
      <w:bookmarkEnd w:id="707"/>
    </w:p>
    <w:p w14:paraId="1D2437D9" w14:textId="77777777" w:rsidR="006E313E" w:rsidRPr="006C0E34" w:rsidRDefault="00773DF1" w:rsidP="006E313E">
      <w:pPr>
        <w:spacing w:after="0" w:line="300" w:lineRule="auto"/>
      </w:pPr>
      <w:r w:rsidRPr="006C0E34">
        <w:t>The</w:t>
      </w:r>
      <w:r w:rsidR="007F622A">
        <w:t xml:space="preserve"> </w:t>
      </w:r>
      <w:r w:rsidR="00B7376D">
        <w:t>s</w:t>
      </w:r>
      <w:r w:rsidR="007F622A">
        <w:t>easonal</w:t>
      </w:r>
      <w:r w:rsidRPr="006C0E34">
        <w:t xml:space="preserve"> P</w:t>
      </w:r>
      <w:r w:rsidR="00CD739E">
        <w:t>lanning Resource Auctions</w:t>
      </w:r>
      <w:r w:rsidRPr="006C0E34">
        <w:t xml:space="preserve"> shall be sealed bid auction</w:t>
      </w:r>
      <w:r w:rsidR="007F622A">
        <w:t>s</w:t>
      </w:r>
      <w:r w:rsidRPr="006C0E34">
        <w:t xml:space="preserve">, which will determine the </w:t>
      </w:r>
      <w:r w:rsidR="0075557C">
        <w:t>s</w:t>
      </w:r>
      <w:r w:rsidR="00CD739E">
        <w:t xml:space="preserve">easonal </w:t>
      </w:r>
      <w:r w:rsidRPr="006C0E34">
        <w:t xml:space="preserve">Auction Clearing </w:t>
      </w:r>
      <w:r>
        <w:t>Price</w:t>
      </w:r>
      <w:r w:rsidR="45D04141">
        <w:t>s</w:t>
      </w:r>
      <w:r w:rsidRPr="006C0E34">
        <w:t xml:space="preserve"> (ACP) for each </w:t>
      </w:r>
      <w:r w:rsidR="007E48E6">
        <w:t>Local Resource Zone (LRZ) and External Resource Zone (ERZ)</w:t>
      </w:r>
      <w:r w:rsidRPr="006C0E34">
        <w:t xml:space="preserve"> modeled in that auction. The auction shall determine the outcome of all </w:t>
      </w:r>
      <w:r w:rsidR="0075557C">
        <w:t>s</w:t>
      </w:r>
      <w:r w:rsidR="00CD739E">
        <w:t xml:space="preserve">easonal </w:t>
      </w:r>
      <w:r w:rsidRPr="006C0E34">
        <w:t>ZRC offers accepted during the qualification process and submitted during the auction offer window.</w:t>
      </w:r>
    </w:p>
    <w:p w14:paraId="117F47D7" w14:textId="77777777" w:rsidR="006E313E" w:rsidRPr="006C0E34" w:rsidRDefault="006E313E" w:rsidP="006E313E">
      <w:pPr>
        <w:spacing w:after="0" w:line="300" w:lineRule="auto"/>
      </w:pPr>
    </w:p>
    <w:p w14:paraId="5AF3CBEF" w14:textId="77777777" w:rsidR="006E313E" w:rsidRPr="006C0E34" w:rsidRDefault="00773DF1" w:rsidP="006E313E">
      <w:pPr>
        <w:spacing w:after="0" w:line="300" w:lineRule="auto"/>
        <w:rPr>
          <w:b/>
          <w:u w:val="single"/>
        </w:rPr>
      </w:pPr>
      <w:r w:rsidRPr="006C0E34">
        <w:rPr>
          <w:b/>
          <w:u w:val="single"/>
        </w:rPr>
        <w:t>Step 1: Compilation of Offers</w:t>
      </w:r>
    </w:p>
    <w:p w14:paraId="55E37EF1" w14:textId="77777777" w:rsidR="006E313E" w:rsidRPr="006C0E34" w:rsidRDefault="00773DF1" w:rsidP="006E313E">
      <w:pPr>
        <w:spacing w:after="0" w:line="300" w:lineRule="auto"/>
      </w:pPr>
      <w:r w:rsidRPr="006C0E34">
        <w:t xml:space="preserve">Offers for </w:t>
      </w:r>
      <w:r w:rsidR="00CD739E">
        <w:t xml:space="preserve">each of </w:t>
      </w:r>
      <w:r w:rsidRPr="006C0E34">
        <w:t xml:space="preserve">the </w:t>
      </w:r>
      <w:r w:rsidR="00CD739E">
        <w:t xml:space="preserve">seasonal </w:t>
      </w:r>
      <w:r w:rsidRPr="006C0E34">
        <w:t>auction</w:t>
      </w:r>
      <w:r w:rsidR="00CD739E">
        <w:t>s</w:t>
      </w:r>
      <w:r w:rsidRPr="006C0E34">
        <w:t xml:space="preserve"> must be submitted in the MECT’s Submit Offer screen</w:t>
      </w:r>
      <w:r w:rsidR="00CD739E">
        <w:t xml:space="preserve"> for each specific seasonal auction</w:t>
      </w:r>
      <w:r w:rsidRPr="006C0E34">
        <w:t xml:space="preserve"> during the auction offer window period. The offer window for the auction will be opened during the last four business days in the month of March prior to the start of the new Planning Year. Owners of jointly</w:t>
      </w:r>
      <w:r w:rsidR="00101CE9">
        <w:t xml:space="preserve"> </w:t>
      </w:r>
      <w:r w:rsidRPr="006C0E34">
        <w:t>owned facilities can individually offer their share of any such resources into the</w:t>
      </w:r>
      <w:r w:rsidR="00CD739E">
        <w:t xml:space="preserve"> seasonal</w:t>
      </w:r>
      <w:r w:rsidRPr="006C0E34">
        <w:t xml:space="preserve"> PRA</w:t>
      </w:r>
      <w:r w:rsidR="00CD739E">
        <w:t>s</w:t>
      </w:r>
      <w:r w:rsidRPr="006C0E34">
        <w:t xml:space="preserve">, either as self-schedule price takers or with specific offers or use their share of such resources as part of a </w:t>
      </w:r>
      <w:r w:rsidR="00CD739E">
        <w:t xml:space="preserve">seasonal </w:t>
      </w:r>
      <w:r w:rsidRPr="006C0E34">
        <w:t>FRAP</w:t>
      </w:r>
      <w:r w:rsidR="00B50216" w:rsidRPr="00B50216">
        <w:t xml:space="preserve"> </w:t>
      </w:r>
      <w:r w:rsidR="00B50216">
        <w:t xml:space="preserve">or RBDC </w:t>
      </w:r>
      <w:proofErr w:type="spellStart"/>
      <w:r w:rsidR="00B50216">
        <w:t>Opt</w:t>
      </w:r>
      <w:proofErr w:type="spellEnd"/>
      <w:r w:rsidR="00B50216">
        <w:t xml:space="preserve"> Out</w:t>
      </w:r>
      <w:r w:rsidRPr="006C0E34">
        <w:t>.</w:t>
      </w:r>
    </w:p>
    <w:p w14:paraId="1389CBB4" w14:textId="77777777" w:rsidR="006E313E" w:rsidRPr="006C0E34" w:rsidRDefault="006E313E" w:rsidP="006E313E">
      <w:pPr>
        <w:spacing w:after="0" w:line="300" w:lineRule="auto"/>
      </w:pPr>
    </w:p>
    <w:p w14:paraId="28587E4D" w14:textId="77777777" w:rsidR="006E313E" w:rsidRPr="006C0E34" w:rsidRDefault="00773DF1" w:rsidP="006E313E">
      <w:pPr>
        <w:spacing w:after="0" w:line="300" w:lineRule="auto"/>
      </w:pPr>
      <w:r w:rsidRPr="006C0E34">
        <w:t>MISO shall compile all of the offers</w:t>
      </w:r>
      <w:r w:rsidR="00CD739E">
        <w:t xml:space="preserve"> for each </w:t>
      </w:r>
      <w:r w:rsidR="00B7376D">
        <w:t>Season</w:t>
      </w:r>
      <w:r w:rsidRPr="006C0E34">
        <w:t xml:space="preserve">, as follows: The MP acting on behalf of any Planning Resource accepted in the qualification process for participation in the auction may submit an offer consisting of price and quantity pairs, indicating the minimum acceptable price and the associated quantity of </w:t>
      </w:r>
      <w:r w:rsidR="00CD739E">
        <w:t xml:space="preserve">seasonal </w:t>
      </w:r>
      <w:r w:rsidRPr="006C0E34">
        <w:t xml:space="preserve">ZRCs that the MP would commit to provide from the Resource in the associated modeled LRZ </w:t>
      </w:r>
      <w:r w:rsidR="00BF7FCB" w:rsidRPr="006C0E34">
        <w:t xml:space="preserve">and/or ERZ </w:t>
      </w:r>
      <w:r w:rsidRPr="006C0E34">
        <w:t xml:space="preserve">during the </w:t>
      </w:r>
      <w:r w:rsidR="00B7376D">
        <w:t>Season</w:t>
      </w:r>
      <w:r w:rsidR="00CD739E">
        <w:t xml:space="preserve"> within the </w:t>
      </w:r>
      <w:r w:rsidRPr="006C0E34">
        <w:t>Planning Year. An offer shall be defined by the submission of up to five price and quantity pairs, each having a strictly greater price than the previous price in the submi</w:t>
      </w:r>
      <w:r w:rsidR="000A045E">
        <w:t>ssion</w:t>
      </w:r>
      <w:r w:rsidRPr="006C0E34">
        <w:t xml:space="preserve">. Each price shall be expressed in dollars per megawatt-day, and each quantity shall be expressed in 0.1 MWs. The MW/Price pairs must be monotonically increasing for each price. Each </w:t>
      </w:r>
      <w:r w:rsidR="00B66EF9">
        <w:t xml:space="preserve">segment of each </w:t>
      </w:r>
      <w:r w:rsidRPr="006C0E34">
        <w:t>offer is separately evaluated.</w:t>
      </w:r>
    </w:p>
    <w:p w14:paraId="65F21581" w14:textId="77777777" w:rsidR="006E313E" w:rsidRPr="006C0E34" w:rsidRDefault="006E313E" w:rsidP="006E313E">
      <w:pPr>
        <w:spacing w:after="0" w:line="300" w:lineRule="auto"/>
      </w:pPr>
    </w:p>
    <w:p w14:paraId="132FE549" w14:textId="77777777" w:rsidR="006E313E" w:rsidRPr="006C0E34" w:rsidRDefault="00773DF1" w:rsidP="006E313E">
      <w:pPr>
        <w:spacing w:after="0" w:line="300" w:lineRule="auto"/>
        <w:rPr>
          <w:b/>
          <w:u w:val="single"/>
        </w:rPr>
      </w:pPr>
      <w:r w:rsidRPr="006C0E34">
        <w:rPr>
          <w:b/>
          <w:u w:val="single"/>
        </w:rPr>
        <w:t>Step 2: Determination of the Outcome</w:t>
      </w:r>
    </w:p>
    <w:p w14:paraId="2F7BD8D1" w14:textId="77777777" w:rsidR="006E313E" w:rsidRPr="006C0E34" w:rsidRDefault="00773DF1" w:rsidP="009812F5">
      <w:pPr>
        <w:spacing w:after="0" w:line="300" w:lineRule="auto"/>
      </w:pPr>
      <w:r w:rsidRPr="006C0E34">
        <w:t xml:space="preserve">MISO shall use the </w:t>
      </w:r>
      <w:r w:rsidR="00CD739E">
        <w:t xml:space="preserve">seasonal </w:t>
      </w:r>
      <w:r w:rsidRPr="006C0E34">
        <w:t>ZRC offers to determine the aggregate supply curves for each MISO modeled LRZ</w:t>
      </w:r>
      <w:r w:rsidR="000B15DC" w:rsidRPr="006C0E34">
        <w:t xml:space="preserve"> and/or ERZ</w:t>
      </w:r>
      <w:r w:rsidRPr="006C0E34">
        <w:t xml:space="preserve">. MISO will use the </w:t>
      </w:r>
      <w:r w:rsidR="002E7E0C">
        <w:t xml:space="preserve">seasonal </w:t>
      </w:r>
      <w:r w:rsidRPr="006C0E34">
        <w:t xml:space="preserve">offers in conjunction with the </w:t>
      </w:r>
      <w:r w:rsidR="002E7E0C">
        <w:t xml:space="preserve">seasonal </w:t>
      </w:r>
      <w:r w:rsidRPr="006C0E34">
        <w:t xml:space="preserve">import and export constraints, </w:t>
      </w:r>
      <w:r w:rsidR="002E7E0C">
        <w:t xml:space="preserve">seasonal </w:t>
      </w:r>
      <w:r w:rsidRPr="006C0E34">
        <w:t>local clearing requirements, and other inputs to determine the least cost set of offers that respects the various constraints expressed as described in the Tariff. The Transmission Provider will clear offers based on the needs of the LRZ and not the size of a Resource (i.e.</w:t>
      </w:r>
      <w:r w:rsidR="00C42FAF">
        <w:t>, if</w:t>
      </w:r>
      <w:r w:rsidRPr="006C0E34">
        <w:t xml:space="preserve"> </w:t>
      </w:r>
      <w:r w:rsidR="00A45681" w:rsidRPr="006C0E34">
        <w:t>an</w:t>
      </w:r>
      <w:r w:rsidRPr="006C0E34">
        <w:t xml:space="preserve"> LRZ needs 50 MW, but </w:t>
      </w:r>
      <w:r w:rsidR="00C42FAF">
        <w:t xml:space="preserve">a </w:t>
      </w:r>
      <w:r w:rsidRPr="006C0E34">
        <w:t>Market Participant has a 100 MW Resource; only 50 MW will clear). At any non-zero clearing price, a pro-rated clearing from tied bids will be applied</w:t>
      </w:r>
      <w:r w:rsidR="0056620F">
        <w:t xml:space="preserve"> in conjunction with need, location of resources subjected to tied bids, and import and export limits of respective LRZs</w:t>
      </w:r>
      <w:r w:rsidRPr="006C0E34">
        <w:t>. At a zero-clearing price, all zero-price and price-taking offers will be accepted.</w:t>
      </w:r>
    </w:p>
    <w:p w14:paraId="3D39A5B7" w14:textId="77777777" w:rsidR="006E313E" w:rsidRPr="006C0E34" w:rsidRDefault="006E313E" w:rsidP="006E313E">
      <w:pPr>
        <w:spacing w:after="0" w:line="300" w:lineRule="auto"/>
      </w:pPr>
    </w:p>
    <w:p w14:paraId="67972483" w14:textId="77777777" w:rsidR="006E313E" w:rsidRPr="006C0E34" w:rsidRDefault="00773DF1" w:rsidP="006E313E">
      <w:pPr>
        <w:spacing w:after="0" w:line="300" w:lineRule="auto"/>
        <w:rPr>
          <w:b/>
          <w:u w:val="single"/>
        </w:rPr>
      </w:pPr>
      <w:r w:rsidRPr="006C0E34">
        <w:rPr>
          <w:b/>
          <w:u w:val="single"/>
        </w:rPr>
        <w:t>Inadequate Supply</w:t>
      </w:r>
    </w:p>
    <w:p w14:paraId="2C6096EC" w14:textId="77777777" w:rsidR="006E313E" w:rsidRPr="006C0E34" w:rsidRDefault="00773DF1" w:rsidP="006E313E">
      <w:pPr>
        <w:spacing w:after="0" w:line="300" w:lineRule="auto"/>
      </w:pPr>
      <w:r w:rsidRPr="006C0E34">
        <w:t xml:space="preserve">While the auction process will endeavor to select </w:t>
      </w:r>
      <w:r w:rsidR="002E7E0C">
        <w:t xml:space="preserve">seasonal </w:t>
      </w:r>
      <w:r w:rsidRPr="006C0E34">
        <w:t xml:space="preserve">ZRC offers sufficient to meet the </w:t>
      </w:r>
      <w:r w:rsidR="002E7E0C">
        <w:t xml:space="preserve">seasonal </w:t>
      </w:r>
      <w:r w:rsidRPr="006C0E34">
        <w:t>requirements of each LRZ, it is possible that sufficient resources are not available</w:t>
      </w:r>
      <w:r w:rsidR="00DC5E2E">
        <w:t xml:space="preserve"> in the </w:t>
      </w:r>
      <w:r w:rsidR="00E06CEB">
        <w:t>LRZ</w:t>
      </w:r>
      <w:r w:rsidR="31B3C995">
        <w:t xml:space="preserve"> and the LRZ would thus be short of Planning Resources for that Season within the Planning Year</w:t>
      </w:r>
      <w:r>
        <w:t xml:space="preserve">. </w:t>
      </w:r>
      <w:r w:rsidRPr="006C0E34">
        <w:t xml:space="preserve">In such cases, the auction will clear all </w:t>
      </w:r>
      <w:r w:rsidR="002E7E0C">
        <w:t xml:space="preserve">seasonal </w:t>
      </w:r>
      <w:r w:rsidRPr="006C0E34">
        <w:t>ZRC offers in the LRZ</w:t>
      </w:r>
      <w:r w:rsidR="002E7E0C">
        <w:t xml:space="preserve"> for that </w:t>
      </w:r>
      <w:r w:rsidR="00B7376D">
        <w:t>Season</w:t>
      </w:r>
      <w:r w:rsidR="723D762F">
        <w:t xml:space="preserve"> and, if the</w:t>
      </w:r>
      <w:r w:rsidR="00DB2541">
        <w:t xml:space="preserve"> </w:t>
      </w:r>
      <w:r w:rsidR="00AD2AA1">
        <w:t xml:space="preserve">LRZ </w:t>
      </w:r>
      <w:r w:rsidR="00B26D1E">
        <w:t>is short ZRC’s to meet the</w:t>
      </w:r>
      <w:r w:rsidR="008C620E">
        <w:t xml:space="preserve"> seasonal </w:t>
      </w:r>
      <w:r w:rsidR="00DB2541">
        <w:t>requirements</w:t>
      </w:r>
      <w:r w:rsidR="00A650F5">
        <w:t>,</w:t>
      </w:r>
      <w:r w:rsidR="00B26D1E">
        <w:t xml:space="preserve"> the entire </w:t>
      </w:r>
      <w:r w:rsidR="002A04AC">
        <w:t xml:space="preserve">LRZ </w:t>
      </w:r>
      <w:r w:rsidR="00B26D1E">
        <w:t xml:space="preserve">will clear at </w:t>
      </w:r>
      <w:r w:rsidR="00D52B8F">
        <w:t xml:space="preserve">the </w:t>
      </w:r>
      <w:r w:rsidR="00737990">
        <w:t>LRZ</w:t>
      </w:r>
      <w:r w:rsidR="0050639B">
        <w:t>’s</w:t>
      </w:r>
      <w:r w:rsidR="00B26D1E">
        <w:t xml:space="preserve"> </w:t>
      </w:r>
      <w:r w:rsidR="00117459">
        <w:t xml:space="preserve">seasonal </w:t>
      </w:r>
      <w:r w:rsidR="00B26D1E">
        <w:t xml:space="preserve">CONE value. </w:t>
      </w:r>
      <w:r w:rsidR="001F55AF">
        <w:t xml:space="preserve">If </w:t>
      </w:r>
      <w:r w:rsidR="00D52B8F">
        <w:t>the</w:t>
      </w:r>
      <w:r w:rsidR="001F55AF">
        <w:t xml:space="preserve"> </w:t>
      </w:r>
      <w:r w:rsidR="00C501AF">
        <w:t xml:space="preserve">LRZ is </w:t>
      </w:r>
      <w:r w:rsidR="0091339B">
        <w:t xml:space="preserve">short of </w:t>
      </w:r>
      <w:r w:rsidR="00070CE9">
        <w:t>ZRC</w:t>
      </w:r>
      <w:r w:rsidR="00650629">
        <w:t xml:space="preserve">’s to meet </w:t>
      </w:r>
      <w:r w:rsidR="00334EAC">
        <w:t xml:space="preserve">the </w:t>
      </w:r>
      <w:r w:rsidR="00DB2541">
        <w:t xml:space="preserve">requirements </w:t>
      </w:r>
      <w:r w:rsidR="00334EAC">
        <w:t xml:space="preserve">for more than one </w:t>
      </w:r>
      <w:r w:rsidR="337B7F00">
        <w:t>S</w:t>
      </w:r>
      <w:r w:rsidR="00334EAC">
        <w:t xml:space="preserve">eason </w:t>
      </w:r>
      <w:r w:rsidR="00575A02">
        <w:t>within the Planning Year</w:t>
      </w:r>
      <w:r w:rsidR="00D62A6D">
        <w:t>,</w:t>
      </w:r>
      <w:r w:rsidR="00575A02">
        <w:t xml:space="preserve"> then</w:t>
      </w:r>
      <w:r w:rsidR="00780185">
        <w:t xml:space="preserve"> </w:t>
      </w:r>
      <w:r w:rsidR="003214AF">
        <w:t xml:space="preserve">the ACP for such </w:t>
      </w:r>
      <w:r w:rsidR="63749F09">
        <w:t>S</w:t>
      </w:r>
      <w:r w:rsidR="003214AF">
        <w:t xml:space="preserve">easons will be determined </w:t>
      </w:r>
      <w:r w:rsidR="00BD0186">
        <w:t>as described in</w:t>
      </w:r>
      <w:r w:rsidR="00B04202">
        <w:t xml:space="preserve"> </w:t>
      </w:r>
      <w:r w:rsidR="00B04202" w:rsidRPr="006C0E34">
        <w:t>section 69A.7.1 of Tariff Module E-1</w:t>
      </w:r>
      <w:r w:rsidR="009A6A46">
        <w:t>.</w:t>
      </w:r>
    </w:p>
    <w:p w14:paraId="108AB3B4" w14:textId="77777777" w:rsidR="006E313E" w:rsidRPr="006C0E34" w:rsidRDefault="00773DF1" w:rsidP="0066130C">
      <w:pPr>
        <w:pStyle w:val="Heading3"/>
        <w:numPr>
          <w:ilvl w:val="2"/>
          <w:numId w:val="90"/>
        </w:numPr>
        <w:spacing w:before="120" w:after="120" w:line="300" w:lineRule="auto"/>
        <w:rPr>
          <w:rFonts w:cs="Arial"/>
          <w:color w:val="auto"/>
        </w:rPr>
      </w:pPr>
      <w:bookmarkStart w:id="708" w:name="_Toc334782125"/>
      <w:bookmarkStart w:id="709" w:name="_Toc334688344"/>
      <w:bookmarkStart w:id="710" w:name="_Toc336856115"/>
      <w:bookmarkStart w:id="711" w:name="_Toc361148147"/>
      <w:bookmarkStart w:id="712" w:name="_Toc388518680"/>
      <w:bookmarkStart w:id="713" w:name="_Toc388518782"/>
      <w:bookmarkStart w:id="714" w:name="_Toc364426938"/>
      <w:bookmarkStart w:id="715" w:name="_Toc394409730"/>
      <w:bookmarkStart w:id="716" w:name="_Toc182310264"/>
      <w:r w:rsidRPr="006C0E34">
        <w:rPr>
          <w:rFonts w:cs="Arial"/>
          <w:color w:val="auto"/>
        </w:rPr>
        <w:t>Market Monitoring</w:t>
      </w:r>
      <w:bookmarkEnd w:id="708"/>
      <w:bookmarkEnd w:id="709"/>
      <w:bookmarkEnd w:id="710"/>
      <w:bookmarkEnd w:id="711"/>
      <w:bookmarkEnd w:id="712"/>
      <w:bookmarkEnd w:id="713"/>
      <w:bookmarkEnd w:id="714"/>
      <w:bookmarkEnd w:id="715"/>
      <w:bookmarkEnd w:id="716"/>
    </w:p>
    <w:p w14:paraId="341CBD4F" w14:textId="77777777" w:rsidR="006E313E" w:rsidRPr="006C0E34" w:rsidRDefault="00773DF1" w:rsidP="006E313E">
      <w:pPr>
        <w:spacing w:after="0" w:line="300" w:lineRule="auto"/>
      </w:pPr>
      <w:r w:rsidRPr="006C0E34">
        <w:t xml:space="preserve">All participation by Market Participants is subject to the market power mitigation rules regarding physical and economic withholding of capacity as described in Module D of MISO’s Open Access Transmission Tariff and Market Monitoring BPM-009. All Planning Resources except for External Resources, </w:t>
      </w:r>
      <w:r w:rsidR="00DC3875">
        <w:t>Load Modifying Resources</w:t>
      </w:r>
      <w:r w:rsidRPr="006C0E34">
        <w:t>, and Energy Efficiency Resources are subject to physical and economic withholding monitoring. Below are additional details regarding the application of these market monitoring provisions. In addition to these details, please refer to Module D and BPM-009 Market Monitoring and Mitigation for additional details.</w:t>
      </w:r>
    </w:p>
    <w:p w14:paraId="4D974D06" w14:textId="77777777" w:rsidR="006E313E" w:rsidRPr="006C0E34" w:rsidRDefault="00773DF1" w:rsidP="0066130C">
      <w:pPr>
        <w:pStyle w:val="Heading4"/>
        <w:numPr>
          <w:ilvl w:val="3"/>
          <w:numId w:val="90"/>
        </w:numPr>
        <w:tabs>
          <w:tab w:val="left" w:pos="1440"/>
        </w:tabs>
        <w:spacing w:before="120" w:after="120" w:line="300" w:lineRule="auto"/>
        <w:ind w:left="720" w:hanging="720"/>
        <w:rPr>
          <w:rFonts w:cs="Arial"/>
          <w:i/>
          <w:sz w:val="24"/>
          <w:szCs w:val="24"/>
        </w:rPr>
      </w:pPr>
      <w:r w:rsidRPr="4593095F">
        <w:rPr>
          <w:rFonts w:cs="Arial"/>
          <w:i/>
          <w:sz w:val="24"/>
          <w:szCs w:val="24"/>
        </w:rPr>
        <w:t xml:space="preserve">  </w:t>
      </w:r>
      <w:r w:rsidR="008B4D9C" w:rsidRPr="006C0E34">
        <w:rPr>
          <w:rFonts w:cs="Arial"/>
          <w:i/>
          <w:sz w:val="24"/>
          <w:szCs w:val="24"/>
        </w:rPr>
        <w:t>Physical Withholding</w:t>
      </w:r>
    </w:p>
    <w:p w14:paraId="4072CA67" w14:textId="77777777" w:rsidR="006E313E" w:rsidRPr="006C0E34" w:rsidRDefault="00773DF1" w:rsidP="006E313E">
      <w:pPr>
        <w:spacing w:after="0" w:line="300" w:lineRule="auto"/>
      </w:pPr>
      <w:r w:rsidRPr="006C0E34">
        <w:t xml:space="preserve">Sec. 64.1.1.d of Module D describes the Physical Withholding Provisions in the PRA. The IMM has established a Physical Withholding Threshold Limit of 50 MW per LRZ that is applied as a sum to a Market Participant (MP) and its Affiliates. Thus, there is a total of 50 MW of deliverable </w:t>
      </w:r>
      <w:r w:rsidR="000A7B32">
        <w:t>SAC</w:t>
      </w:r>
      <w:r w:rsidR="000A7B32" w:rsidRPr="006C0E34">
        <w:t xml:space="preserve"> </w:t>
      </w:r>
      <w:r w:rsidRPr="006C0E34">
        <w:t>(ZRCs) whose rights are owned by an MP and its Affiliates in each LRZ that are not required to submit an offer into the PRA or be part of a FRAP</w:t>
      </w:r>
      <w:r w:rsidR="00B50216" w:rsidRPr="00B50216">
        <w:t xml:space="preserve"> </w:t>
      </w:r>
      <w:r w:rsidR="00B50216">
        <w:t xml:space="preserve">or RBDC </w:t>
      </w:r>
      <w:proofErr w:type="spellStart"/>
      <w:r w:rsidR="00B50216">
        <w:t>Opt</w:t>
      </w:r>
      <w:proofErr w:type="spellEnd"/>
      <w:r w:rsidR="00B50216">
        <w:t xml:space="preserve"> Out</w:t>
      </w:r>
      <w:r w:rsidRPr="006C0E34">
        <w:t xml:space="preserve">. If the sum of deliverable </w:t>
      </w:r>
      <w:r w:rsidR="00671846">
        <w:t>SAC</w:t>
      </w:r>
      <w:r w:rsidR="00671846" w:rsidRPr="006C0E34">
        <w:t xml:space="preserve"> </w:t>
      </w:r>
      <w:r w:rsidRPr="006C0E34">
        <w:t xml:space="preserve">MW withheld exceeds the Physical Withholding Threshold </w:t>
      </w:r>
      <w:r w:rsidR="00A64DED">
        <w:t>L</w:t>
      </w:r>
      <w:r w:rsidRPr="006C0E34">
        <w:t>imit, the MP and its Affiliates would fail for conduct (Conduct Test) for physical withholding and be subject to the Impact Test described in Module D.</w:t>
      </w:r>
    </w:p>
    <w:p w14:paraId="0ECBA87D" w14:textId="77777777" w:rsidR="006E313E" w:rsidRPr="006C0E34" w:rsidRDefault="00773DF1" w:rsidP="0066130C">
      <w:pPr>
        <w:pStyle w:val="Heading4"/>
        <w:numPr>
          <w:ilvl w:val="3"/>
          <w:numId w:val="90"/>
        </w:numPr>
        <w:tabs>
          <w:tab w:val="left" w:pos="1440"/>
        </w:tabs>
        <w:spacing w:before="120" w:after="120" w:line="300" w:lineRule="auto"/>
        <w:ind w:left="720" w:hanging="720"/>
        <w:rPr>
          <w:rFonts w:cs="Arial"/>
          <w:i/>
          <w:sz w:val="24"/>
          <w:szCs w:val="24"/>
        </w:rPr>
      </w:pPr>
      <w:r w:rsidRPr="4593095F">
        <w:rPr>
          <w:rFonts w:cs="Arial"/>
          <w:i/>
          <w:sz w:val="24"/>
          <w:szCs w:val="24"/>
        </w:rPr>
        <w:t xml:space="preserve">  </w:t>
      </w:r>
      <w:r w:rsidR="008B4D9C" w:rsidRPr="006C0E34">
        <w:rPr>
          <w:rFonts w:cs="Arial"/>
          <w:i/>
          <w:sz w:val="24"/>
          <w:szCs w:val="24"/>
        </w:rPr>
        <w:t>Economic Withholding</w:t>
      </w:r>
    </w:p>
    <w:p w14:paraId="360B796F" w14:textId="77777777" w:rsidR="006E313E" w:rsidRPr="006C0E34" w:rsidRDefault="00773DF1" w:rsidP="006E313E">
      <w:pPr>
        <w:spacing w:after="0" w:line="300" w:lineRule="auto"/>
      </w:pPr>
      <w:r w:rsidRPr="006C0E34">
        <w:t xml:space="preserve">Sec. 64.1.2.d of Module D describes the Economic Withholding Provisions in the PRA. By default, each Planning Resource subject to economic withholding has an initial Reference Level for their PRA offer of $0/MW-Day. A Conduct Threshold equal to 10% of the LRZ </w:t>
      </w:r>
      <w:r w:rsidR="00B37BC7">
        <w:t>D</w:t>
      </w:r>
      <w:r w:rsidR="00D83CCE">
        <w:t xml:space="preserve">aily </w:t>
      </w:r>
      <w:r w:rsidRPr="006C0E34">
        <w:t>CONE</w:t>
      </w:r>
      <w:r w:rsidR="00B37BC7">
        <w:t xml:space="preserve"> (Daily CONE = LRZ CONE / 365)</w:t>
      </w:r>
      <w:r w:rsidRPr="006C0E34">
        <w:t xml:space="preserve"> is allowed for a PRA offer without failing conduct (Conduct Test) for economic withholding and be subject to the Impact Test described in Module D.</w:t>
      </w:r>
      <w:r w:rsidR="00D83CCE">
        <w:t xml:space="preserve"> </w:t>
      </w:r>
    </w:p>
    <w:p w14:paraId="713E6FBD" w14:textId="77777777" w:rsidR="006E313E" w:rsidRPr="006C0E34" w:rsidRDefault="006E313E" w:rsidP="006E313E">
      <w:pPr>
        <w:spacing w:after="0" w:line="300" w:lineRule="auto"/>
      </w:pPr>
    </w:p>
    <w:p w14:paraId="03518C64" w14:textId="77777777" w:rsidR="006E313E" w:rsidRPr="006C0E34" w:rsidRDefault="00773DF1" w:rsidP="006E313E">
      <w:pPr>
        <w:spacing w:after="0" w:line="300" w:lineRule="auto"/>
      </w:pPr>
      <w:r w:rsidRPr="006C0E34">
        <w:t xml:space="preserve">An MP may submit a request for a </w:t>
      </w:r>
      <w:r w:rsidR="00D96D97">
        <w:t>F</w:t>
      </w:r>
      <w:r w:rsidRPr="006C0E34">
        <w:t xml:space="preserve">acility </w:t>
      </w:r>
      <w:r w:rsidR="00D96D97">
        <w:t>S</w:t>
      </w:r>
      <w:r w:rsidRPr="006C0E34">
        <w:t xml:space="preserve">pecific Reference Level </w:t>
      </w:r>
      <w:r w:rsidR="00D96D97">
        <w:t>(FSRL)</w:t>
      </w:r>
      <w:r w:rsidRPr="006C0E34">
        <w:t xml:space="preserve"> to the IMM. The request must be accompanied by evidence and documentation of Going Forward Costs (operating and capital) to operate the Planning Resource for the next Planning Year. Going Forward Costs must be sufficient detail to specify costs specific to suspension or retirement. Refer to BPM-009 Market Monitoring and Mitigation for additional details.</w:t>
      </w:r>
    </w:p>
    <w:p w14:paraId="6A838D00" w14:textId="77777777" w:rsidR="006E313E" w:rsidRPr="006C0E34" w:rsidRDefault="006E313E" w:rsidP="006E313E">
      <w:pPr>
        <w:spacing w:after="0" w:line="300" w:lineRule="auto"/>
      </w:pPr>
    </w:p>
    <w:p w14:paraId="53C52D71" w14:textId="77777777" w:rsidR="006E313E" w:rsidRPr="006C0E34" w:rsidRDefault="00773DF1" w:rsidP="006E313E">
      <w:pPr>
        <w:spacing w:after="0" w:line="300" w:lineRule="auto"/>
      </w:pPr>
      <w:r w:rsidRPr="006C0E34">
        <w:t xml:space="preserve">Market Participants have the option to use Default Technology Specific Avoidable Costs (DTSAC) calculated by </w:t>
      </w:r>
      <w:r w:rsidR="00737259">
        <w:t>the IMM</w:t>
      </w:r>
      <w:r w:rsidRPr="006C0E34">
        <w:t xml:space="preserve"> as specified in Module D for operating cost recovery in lieu of submitting their own documentation for operating costs. The DTSAC values in Module D are broken down by different generator classifications for suspension and retirement requests. Refer to BPM-009 Market Monitoring and Mitigation for additional details.</w:t>
      </w:r>
    </w:p>
    <w:p w14:paraId="4E6D1CDE" w14:textId="77777777" w:rsidR="006E313E" w:rsidRPr="006C0E34" w:rsidRDefault="00773DF1" w:rsidP="0066130C">
      <w:pPr>
        <w:pStyle w:val="Heading3"/>
        <w:numPr>
          <w:ilvl w:val="2"/>
          <w:numId w:val="90"/>
        </w:numPr>
        <w:spacing w:before="120" w:after="120" w:line="300" w:lineRule="auto"/>
        <w:rPr>
          <w:rFonts w:cs="Arial"/>
          <w:color w:val="auto"/>
        </w:rPr>
      </w:pPr>
      <w:bookmarkStart w:id="717" w:name="_Toc498435580"/>
      <w:bookmarkStart w:id="718" w:name="_Toc504112014"/>
      <w:bookmarkStart w:id="719" w:name="_Toc498435581"/>
      <w:bookmarkStart w:id="720" w:name="_Toc504112015"/>
      <w:bookmarkStart w:id="721" w:name="_Toc334782129"/>
      <w:bookmarkStart w:id="722" w:name="_Toc334688348"/>
      <w:bookmarkStart w:id="723" w:name="_Toc336856117"/>
      <w:bookmarkStart w:id="724" w:name="_Toc361148149"/>
      <w:bookmarkStart w:id="725" w:name="_Toc388518682"/>
      <w:bookmarkStart w:id="726" w:name="_Toc388518784"/>
      <w:bookmarkStart w:id="727" w:name="_Toc364426940"/>
      <w:bookmarkStart w:id="728" w:name="_Toc394409732"/>
      <w:bookmarkStart w:id="729" w:name="_Toc182310265"/>
      <w:bookmarkEnd w:id="717"/>
      <w:bookmarkEnd w:id="718"/>
      <w:bookmarkEnd w:id="719"/>
      <w:bookmarkEnd w:id="720"/>
      <w:r w:rsidRPr="006C0E34">
        <w:rPr>
          <w:rFonts w:cs="Arial"/>
          <w:color w:val="auto"/>
        </w:rPr>
        <w:t>Target Reliability Value</w:t>
      </w:r>
      <w:bookmarkEnd w:id="721"/>
      <w:bookmarkEnd w:id="722"/>
      <w:bookmarkEnd w:id="723"/>
      <w:bookmarkEnd w:id="724"/>
      <w:bookmarkEnd w:id="725"/>
      <w:bookmarkEnd w:id="726"/>
      <w:bookmarkEnd w:id="727"/>
      <w:bookmarkEnd w:id="728"/>
      <w:bookmarkEnd w:id="729"/>
    </w:p>
    <w:p w14:paraId="4AF9622A" w14:textId="77777777" w:rsidR="006E313E" w:rsidRPr="006C0E34" w:rsidRDefault="00773DF1" w:rsidP="006E313E">
      <w:pPr>
        <w:spacing w:after="0" w:line="300" w:lineRule="auto"/>
      </w:pPr>
      <w:r w:rsidRPr="006C0E34">
        <w:t xml:space="preserve">The resultant target reliability value for each </w:t>
      </w:r>
      <w:r w:rsidR="00CA4E10">
        <w:t xml:space="preserve">Season for each </w:t>
      </w:r>
      <w:r w:rsidRPr="006C0E34">
        <w:t xml:space="preserve">LRZ will be the greater of the system-wide </w:t>
      </w:r>
      <w:r w:rsidR="0075557C">
        <w:t>s</w:t>
      </w:r>
      <w:r w:rsidR="00CA4E10">
        <w:t xml:space="preserve">easonal </w:t>
      </w:r>
      <w:r w:rsidRPr="006C0E34">
        <w:t xml:space="preserve">Planning Reserve Margin Requirement based on MISO’s </w:t>
      </w:r>
      <w:r w:rsidR="0075557C">
        <w:t>s</w:t>
      </w:r>
      <w:r w:rsidR="00CA4E10">
        <w:t xml:space="preserve">easonal </w:t>
      </w:r>
      <w:r w:rsidRPr="006C0E34">
        <w:t xml:space="preserve">PRM or the </w:t>
      </w:r>
      <w:r w:rsidR="0075557C">
        <w:t>s</w:t>
      </w:r>
      <w:r w:rsidR="00CA4E10">
        <w:t xml:space="preserve">easonal </w:t>
      </w:r>
      <w:r w:rsidRPr="006C0E34">
        <w:t xml:space="preserve">LCR value. The sum of these </w:t>
      </w:r>
      <w:r w:rsidR="0075557C">
        <w:t>s</w:t>
      </w:r>
      <w:r w:rsidR="00CA4E10">
        <w:t xml:space="preserve">easonal </w:t>
      </w:r>
      <w:r w:rsidRPr="006C0E34">
        <w:t xml:space="preserve">LRZ target reliability values will be the system’s target </w:t>
      </w:r>
      <w:r w:rsidR="00CA4E10">
        <w:t xml:space="preserve">seasonal </w:t>
      </w:r>
      <w:r w:rsidRPr="006C0E34">
        <w:t xml:space="preserve">reliability value, that is, the amount of </w:t>
      </w:r>
      <w:r w:rsidR="00CA4E10">
        <w:t>SAC</w:t>
      </w:r>
      <w:r w:rsidR="0075557C">
        <w:t xml:space="preserve"> </w:t>
      </w:r>
      <w:r w:rsidRPr="006C0E34">
        <w:t>MW that must be obtained, if available, from the auction.</w:t>
      </w:r>
    </w:p>
    <w:p w14:paraId="5C37C637" w14:textId="77777777" w:rsidR="006E313E" w:rsidRPr="006C0E34" w:rsidRDefault="00773DF1" w:rsidP="0066130C">
      <w:pPr>
        <w:pStyle w:val="Heading3"/>
        <w:numPr>
          <w:ilvl w:val="2"/>
          <w:numId w:val="90"/>
        </w:numPr>
        <w:spacing w:before="120" w:after="120" w:line="300" w:lineRule="auto"/>
        <w:rPr>
          <w:rFonts w:cs="Arial"/>
          <w:color w:val="auto"/>
        </w:rPr>
      </w:pPr>
      <w:bookmarkStart w:id="730" w:name="_Toc334782130"/>
      <w:bookmarkStart w:id="731" w:name="_Toc334688349"/>
      <w:bookmarkStart w:id="732" w:name="_Toc336856118"/>
      <w:bookmarkStart w:id="733" w:name="_Toc361148150"/>
      <w:bookmarkStart w:id="734" w:name="_Toc388518683"/>
      <w:bookmarkStart w:id="735" w:name="_Toc388518785"/>
      <w:bookmarkStart w:id="736" w:name="_Toc364426941"/>
      <w:bookmarkStart w:id="737" w:name="_Toc394409733"/>
      <w:bookmarkStart w:id="738" w:name="_Toc182310266"/>
      <w:r w:rsidRPr="006C0E34">
        <w:rPr>
          <w:rFonts w:cs="Arial"/>
          <w:color w:val="auto"/>
        </w:rPr>
        <w:t>Resource Offers</w:t>
      </w:r>
      <w:bookmarkEnd w:id="730"/>
      <w:bookmarkEnd w:id="731"/>
      <w:bookmarkEnd w:id="732"/>
      <w:bookmarkEnd w:id="733"/>
      <w:bookmarkEnd w:id="734"/>
      <w:bookmarkEnd w:id="735"/>
      <w:bookmarkEnd w:id="736"/>
      <w:bookmarkEnd w:id="737"/>
      <w:bookmarkEnd w:id="738"/>
    </w:p>
    <w:p w14:paraId="62BC0777" w14:textId="77777777" w:rsidR="006E313E" w:rsidRPr="006C0E34" w:rsidRDefault="00773DF1" w:rsidP="006E313E">
      <w:pPr>
        <w:spacing w:after="0" w:line="300" w:lineRule="auto"/>
      </w:pPr>
      <w:r w:rsidRPr="006C0E34">
        <w:t xml:space="preserve">Any </w:t>
      </w:r>
      <w:r w:rsidR="0075557C">
        <w:t>s</w:t>
      </w:r>
      <w:r w:rsidR="00CA4E10">
        <w:t xml:space="preserve">easonal </w:t>
      </w:r>
      <w:r w:rsidRPr="006C0E34">
        <w:t>ZRCs that were not used in a FRAP</w:t>
      </w:r>
      <w:r w:rsidR="00B50216" w:rsidRPr="00B50216">
        <w:t xml:space="preserve"> </w:t>
      </w:r>
      <w:r w:rsidR="00B50216">
        <w:t xml:space="preserve">or RBDC </w:t>
      </w:r>
      <w:proofErr w:type="spellStart"/>
      <w:r w:rsidR="00B50216">
        <w:t>Opt</w:t>
      </w:r>
      <w:proofErr w:type="spellEnd"/>
      <w:r w:rsidR="00B50216">
        <w:t xml:space="preserve"> Out</w:t>
      </w:r>
      <w:r w:rsidRPr="006C0E34">
        <w:t xml:space="preserve"> can be offered into the </w:t>
      </w:r>
      <w:r w:rsidR="0075557C">
        <w:t>s</w:t>
      </w:r>
      <w:r w:rsidR="00CA4E10">
        <w:t xml:space="preserve">easonal </w:t>
      </w:r>
      <w:r w:rsidRPr="006C0E34">
        <w:t xml:space="preserve">PRA during the auction window period. The following business rules are applied to the </w:t>
      </w:r>
      <w:r w:rsidR="0075557C">
        <w:t>s</w:t>
      </w:r>
      <w:r w:rsidR="00CA4E10">
        <w:t xml:space="preserve">easonal </w:t>
      </w:r>
      <w:r w:rsidRPr="006C0E34">
        <w:t xml:space="preserve">ZRC offers for the </w:t>
      </w:r>
      <w:r w:rsidR="0075557C">
        <w:t>s</w:t>
      </w:r>
      <w:r w:rsidR="00CA4E10">
        <w:t xml:space="preserve">easonal </w:t>
      </w:r>
      <w:r w:rsidRPr="006C0E34">
        <w:t>PRA:</w:t>
      </w:r>
    </w:p>
    <w:p w14:paraId="6277581D" w14:textId="77777777" w:rsidR="006E313E" w:rsidRPr="006C0E34" w:rsidRDefault="00773DF1" w:rsidP="0066130C">
      <w:pPr>
        <w:pStyle w:val="ListParagraph"/>
        <w:numPr>
          <w:ilvl w:val="0"/>
          <w:numId w:val="30"/>
        </w:numPr>
        <w:spacing w:after="0" w:line="300" w:lineRule="auto"/>
        <w:ind w:left="1080"/>
      </w:pPr>
      <w:r w:rsidRPr="006C0E34">
        <w:t>Offer cannot be changed or withdrawn after the auction window is closed.</w:t>
      </w:r>
    </w:p>
    <w:p w14:paraId="177C425B" w14:textId="77777777" w:rsidR="006E313E" w:rsidRPr="006C0E34" w:rsidRDefault="00773DF1" w:rsidP="0066130C">
      <w:pPr>
        <w:pStyle w:val="ListParagraph"/>
        <w:numPr>
          <w:ilvl w:val="0"/>
          <w:numId w:val="30"/>
        </w:numPr>
        <w:spacing w:after="0" w:line="300" w:lineRule="auto"/>
        <w:ind w:left="1080"/>
      </w:pPr>
      <w:r w:rsidRPr="006C0E34">
        <w:t>Smallest Offer MW = 0.1 MW.</w:t>
      </w:r>
    </w:p>
    <w:p w14:paraId="150A4D2A" w14:textId="77777777" w:rsidR="006E313E" w:rsidRPr="006C0E34" w:rsidRDefault="00773DF1" w:rsidP="0066130C">
      <w:pPr>
        <w:pStyle w:val="ListParagraph"/>
        <w:numPr>
          <w:ilvl w:val="0"/>
          <w:numId w:val="30"/>
        </w:numPr>
        <w:spacing w:after="0" w:line="300" w:lineRule="auto"/>
        <w:ind w:left="1080"/>
      </w:pPr>
      <w:r w:rsidRPr="006C0E34">
        <w:t>Offer Segment defined as a price-quantity pair.</w:t>
      </w:r>
    </w:p>
    <w:p w14:paraId="473F0F43" w14:textId="77777777" w:rsidR="006E313E" w:rsidRPr="006C0E34" w:rsidRDefault="00773DF1" w:rsidP="0066130C">
      <w:pPr>
        <w:pStyle w:val="ListParagraph"/>
        <w:numPr>
          <w:ilvl w:val="0"/>
          <w:numId w:val="30"/>
        </w:numPr>
        <w:spacing w:after="0" w:line="300" w:lineRule="auto"/>
        <w:ind w:left="1080"/>
      </w:pPr>
      <w:r w:rsidRPr="006C0E34">
        <w:t>Up to 5 Offer Segments per Planning Resource.</w:t>
      </w:r>
    </w:p>
    <w:p w14:paraId="5939505C" w14:textId="77777777" w:rsidR="006E313E" w:rsidRPr="006C0E34" w:rsidRDefault="00773DF1" w:rsidP="0066130C">
      <w:pPr>
        <w:pStyle w:val="ListParagraph"/>
        <w:numPr>
          <w:ilvl w:val="0"/>
          <w:numId w:val="30"/>
        </w:numPr>
        <w:spacing w:after="0" w:line="300" w:lineRule="auto"/>
        <w:ind w:left="1080"/>
      </w:pPr>
      <w:r w:rsidRPr="006C0E34">
        <w:t>Lowest Offer price is $0.00/MW-Day.</w:t>
      </w:r>
    </w:p>
    <w:p w14:paraId="06CCBD28" w14:textId="77777777" w:rsidR="006E313E" w:rsidRPr="006C0E34" w:rsidRDefault="00773DF1" w:rsidP="0066130C">
      <w:pPr>
        <w:pStyle w:val="ListParagraph"/>
        <w:numPr>
          <w:ilvl w:val="0"/>
          <w:numId w:val="30"/>
        </w:numPr>
        <w:spacing w:after="0" w:line="300" w:lineRule="auto"/>
        <w:ind w:left="1080"/>
      </w:pPr>
      <w:r w:rsidRPr="006C0E34">
        <w:t xml:space="preserve">Highest Offer Price for each </w:t>
      </w:r>
      <w:r w:rsidR="00B7376D">
        <w:t>Season</w:t>
      </w:r>
      <w:r w:rsidR="00CA4E10">
        <w:t xml:space="preserve"> and zones (</w:t>
      </w:r>
      <w:r w:rsidRPr="006C0E34">
        <w:t xml:space="preserve">LRZ </w:t>
      </w:r>
      <w:r w:rsidR="000B15DC" w:rsidRPr="006C0E34">
        <w:t>and ERZ</w:t>
      </w:r>
      <w:r w:rsidR="00CA4E10">
        <w:t>)</w:t>
      </w:r>
      <w:r w:rsidR="000B15DC" w:rsidRPr="006C0E34">
        <w:t xml:space="preserve"> </w:t>
      </w:r>
      <w:r w:rsidRPr="006C0E34">
        <w:t>is the annual LRZ</w:t>
      </w:r>
      <w:r w:rsidR="000B15DC" w:rsidRPr="006C0E34">
        <w:t>/ERZ</w:t>
      </w:r>
      <w:r w:rsidRPr="006C0E34">
        <w:t xml:space="preserve"> CONE divided by </w:t>
      </w:r>
      <w:r w:rsidR="00CA4E10">
        <w:t xml:space="preserve">the total number of days in the </w:t>
      </w:r>
      <w:r w:rsidR="00B7376D">
        <w:t>Season</w:t>
      </w:r>
      <w:r w:rsidR="00CA4E10">
        <w:t>.</w:t>
      </w:r>
    </w:p>
    <w:p w14:paraId="778151F0" w14:textId="77777777" w:rsidR="006E313E" w:rsidRPr="006C0E34" w:rsidRDefault="00773DF1" w:rsidP="0066130C">
      <w:pPr>
        <w:pStyle w:val="ListParagraph"/>
        <w:numPr>
          <w:ilvl w:val="0"/>
          <w:numId w:val="30"/>
        </w:numPr>
        <w:spacing w:after="0" w:line="300" w:lineRule="auto"/>
        <w:ind w:left="1080"/>
      </w:pPr>
      <w:r w:rsidRPr="006C0E34">
        <w:t>The Transmission Provider will clear offers based on the needs of the LRZ and not the size of a Resource (i.e.</w:t>
      </w:r>
      <w:r w:rsidR="00F236F3">
        <w:t>,</w:t>
      </w:r>
      <w:r w:rsidRPr="006C0E34">
        <w:t xml:space="preserve"> LRZ needs 50 MW, but Market Participant has a 100 MW Resource; only 50 MW will clear). At a zero-clearing price, all zero-price and price-taking offers will be accepted.</w:t>
      </w:r>
    </w:p>
    <w:p w14:paraId="37315D0C" w14:textId="77777777" w:rsidR="006E313E" w:rsidRPr="006C0E34" w:rsidRDefault="006E313E" w:rsidP="006E313E">
      <w:pPr>
        <w:pStyle w:val="ListParagraph"/>
        <w:spacing w:after="0" w:line="300" w:lineRule="auto"/>
        <w:ind w:left="1080"/>
      </w:pPr>
    </w:p>
    <w:p w14:paraId="7BCB6EBF" w14:textId="77777777" w:rsidR="006E313E" w:rsidRPr="006C0E34" w:rsidRDefault="00773DF1" w:rsidP="008714DD">
      <w:pPr>
        <w:spacing w:after="0" w:line="300" w:lineRule="auto"/>
        <w:rPr>
          <w:b/>
          <w:u w:val="single"/>
        </w:rPr>
      </w:pPr>
      <w:r w:rsidRPr="006C0E34">
        <w:rPr>
          <w:b/>
          <w:u w:val="single"/>
        </w:rPr>
        <w:t>Self-Scheduling</w:t>
      </w:r>
    </w:p>
    <w:p w14:paraId="466489FA" w14:textId="77777777" w:rsidR="006E313E" w:rsidRDefault="00773DF1" w:rsidP="008714DD">
      <w:pPr>
        <w:spacing w:after="0" w:line="300" w:lineRule="auto"/>
      </w:pPr>
      <w:r w:rsidRPr="006C0E34">
        <w:t>LSEs that “self-schedule” ZRCs by submitting offers into the PRA</w:t>
      </w:r>
      <w:r w:rsidR="00166F2C">
        <w:t>(s)</w:t>
      </w:r>
      <w:r w:rsidRPr="006C0E34">
        <w:t xml:space="preserve"> with a price of $0.00 will always clear the auction.</w:t>
      </w:r>
    </w:p>
    <w:p w14:paraId="1A0E0793" w14:textId="77777777" w:rsidR="00671846" w:rsidRPr="00D544AD" w:rsidRDefault="00671846" w:rsidP="008714DD">
      <w:pPr>
        <w:spacing w:after="0" w:line="300" w:lineRule="auto"/>
        <w:rPr>
          <w:b/>
          <w:u w:val="single"/>
        </w:rPr>
      </w:pPr>
    </w:p>
    <w:p w14:paraId="27455E62" w14:textId="77777777" w:rsidR="006E313E" w:rsidRPr="006C0E34" w:rsidRDefault="00773DF1" w:rsidP="006E313E">
      <w:pPr>
        <w:spacing w:after="0" w:line="300" w:lineRule="auto"/>
        <w:rPr>
          <w:rFonts w:cs="Arial"/>
          <w:szCs w:val="22"/>
          <w:u w:val="single"/>
        </w:rPr>
      </w:pPr>
      <w:r w:rsidRPr="006C0E34">
        <w:rPr>
          <w:rFonts w:cs="Arial"/>
          <w:b/>
          <w:szCs w:val="22"/>
          <w:u w:val="single"/>
        </w:rPr>
        <w:t>Sub-Regional Constraints</w:t>
      </w:r>
    </w:p>
    <w:p w14:paraId="2B42901F" w14:textId="77777777" w:rsidR="006E313E" w:rsidRPr="006C0E34" w:rsidRDefault="00773DF1" w:rsidP="006E313E">
      <w:pPr>
        <w:spacing w:after="0" w:line="300" w:lineRule="auto"/>
      </w:pPr>
      <w:r w:rsidRPr="006C0E34">
        <w:t>The Sub Regional Import Constraint (SRIC) and the Sub Regional Export Constraint (SREC) for each Sub Regional Resource Zone (SRRZ) are the transmission constraint parameters which must be respected, in addition to CILs and CELs for each LRZ, when conducting the PRA or in the Resource Replacement process. A SRRZ consists of more than one LRZ.</w:t>
      </w:r>
      <w:r w:rsidR="00097A85">
        <w:t xml:space="preserve"> The North/Central SRRZ consists of LRZs 1-7, and the South SRRZ consists of LRZ 8-10.</w:t>
      </w:r>
    </w:p>
    <w:p w14:paraId="339FC9C8" w14:textId="77777777" w:rsidR="006E313E" w:rsidRPr="006C0E34" w:rsidRDefault="006E313E" w:rsidP="006E313E">
      <w:pPr>
        <w:spacing w:after="0" w:line="300" w:lineRule="auto"/>
      </w:pPr>
    </w:p>
    <w:p w14:paraId="140CD34D" w14:textId="77777777" w:rsidR="006E313E" w:rsidRPr="006C0E34" w:rsidRDefault="00773DF1" w:rsidP="006E313E">
      <w:pPr>
        <w:spacing w:after="0" w:line="300" w:lineRule="auto"/>
      </w:pPr>
      <w:r w:rsidRPr="006C0E34">
        <w:t xml:space="preserve">The Transmission Provider will establish and publish, on the Transmission Provider’s public website, SRRZs, </w:t>
      </w:r>
      <w:r w:rsidR="0075557C">
        <w:t>s</w:t>
      </w:r>
      <w:r w:rsidR="000874ED">
        <w:t xml:space="preserve">easonal </w:t>
      </w:r>
      <w:r w:rsidRPr="006C0E34">
        <w:t xml:space="preserve">SRECs and </w:t>
      </w:r>
      <w:r w:rsidR="0075557C">
        <w:t>s</w:t>
      </w:r>
      <w:r w:rsidR="000874ED">
        <w:t xml:space="preserve">easonal </w:t>
      </w:r>
      <w:r w:rsidRPr="006C0E34">
        <w:t>SRICs as soon as practical but no later than the first business day of March for the following Planning Year.</w:t>
      </w:r>
    </w:p>
    <w:p w14:paraId="4B12FC0D" w14:textId="77777777" w:rsidR="006E313E" w:rsidRPr="006C0E34" w:rsidRDefault="00773DF1" w:rsidP="0066130C">
      <w:pPr>
        <w:pStyle w:val="Heading3"/>
        <w:numPr>
          <w:ilvl w:val="2"/>
          <w:numId w:val="90"/>
        </w:numPr>
        <w:spacing w:before="120" w:after="120" w:line="300" w:lineRule="auto"/>
        <w:rPr>
          <w:rFonts w:cs="Arial"/>
          <w:color w:val="auto"/>
        </w:rPr>
      </w:pPr>
      <w:bookmarkStart w:id="739" w:name="_Toc394409734"/>
      <w:bookmarkStart w:id="740" w:name="_Toc182310267"/>
      <w:bookmarkStart w:id="741" w:name="_Toc334782131"/>
      <w:bookmarkStart w:id="742" w:name="_Toc334688350"/>
      <w:bookmarkStart w:id="743" w:name="_Toc336856119"/>
      <w:bookmarkStart w:id="744" w:name="_Toc361148151"/>
      <w:bookmarkStart w:id="745" w:name="_Toc388518684"/>
      <w:bookmarkStart w:id="746" w:name="_Toc388518786"/>
      <w:bookmarkStart w:id="747" w:name="_Toc364426942"/>
      <w:r>
        <w:rPr>
          <w:rFonts w:cs="Arial"/>
          <w:color w:val="auto"/>
        </w:rPr>
        <w:t xml:space="preserve">Seasonal </w:t>
      </w:r>
      <w:r w:rsidR="002C5FF7" w:rsidRPr="006C0E34">
        <w:rPr>
          <w:rFonts w:cs="Arial"/>
          <w:color w:val="auto"/>
        </w:rPr>
        <w:t>Simultaneous Feasibility Test (SFT)</w:t>
      </w:r>
      <w:bookmarkEnd w:id="739"/>
      <w:bookmarkEnd w:id="740"/>
    </w:p>
    <w:p w14:paraId="325C58B6" w14:textId="77777777" w:rsidR="006E313E" w:rsidRPr="006C0E34" w:rsidRDefault="00773DF1" w:rsidP="006E313E">
      <w:pPr>
        <w:spacing w:after="0" w:line="300" w:lineRule="auto"/>
        <w:rPr>
          <w:u w:val="single"/>
        </w:rPr>
      </w:pPr>
      <w:r w:rsidRPr="006C0E34">
        <w:rPr>
          <w:u w:val="single"/>
        </w:rPr>
        <w:t>Background</w:t>
      </w:r>
    </w:p>
    <w:p w14:paraId="1BC41DBA" w14:textId="77777777" w:rsidR="006E313E" w:rsidRPr="006C0E34" w:rsidRDefault="00773DF1" w:rsidP="006E313E">
      <w:pPr>
        <w:spacing w:after="0" w:line="300" w:lineRule="auto"/>
      </w:pPr>
      <w:r w:rsidRPr="006C0E34">
        <w:t xml:space="preserve">The test identifies transmission constraints resulting from power transfers between LRZs and imports to the MISO system from ERZs. To the extent transmission constraints cannot otherwise be mitigated via redispatch of </w:t>
      </w:r>
      <w:r w:rsidR="00E53003">
        <w:t>s</w:t>
      </w:r>
      <w:r w:rsidR="000874ED">
        <w:t xml:space="preserve">easonal </w:t>
      </w:r>
      <w:r w:rsidRPr="006C0E34">
        <w:t xml:space="preserve">Planning Resources while holding LRZ imports and exports constant, new </w:t>
      </w:r>
      <w:r w:rsidR="000874ED">
        <w:t xml:space="preserve">seasonal </w:t>
      </w:r>
      <w:r w:rsidRPr="006C0E34">
        <w:t xml:space="preserve">CIL and CEL values (as applicable) are established. Resulting transfers in the auction will be simultaneously reliable and feasible. The </w:t>
      </w:r>
      <w:r w:rsidR="000874ED">
        <w:t xml:space="preserve">seasonal </w:t>
      </w:r>
      <w:r w:rsidRPr="006C0E34">
        <w:t xml:space="preserve">SFT is completed after the </w:t>
      </w:r>
      <w:r w:rsidR="000874ED">
        <w:t xml:space="preserve">seasonal </w:t>
      </w:r>
      <w:r w:rsidRPr="006C0E34">
        <w:t>auction clears and is driven by section 69A.7.1 of Tariff Module E-1.</w:t>
      </w:r>
    </w:p>
    <w:p w14:paraId="4DB539B8" w14:textId="77777777" w:rsidR="006E313E" w:rsidRPr="006C0E34" w:rsidRDefault="006E313E" w:rsidP="006E313E">
      <w:pPr>
        <w:spacing w:after="0" w:line="300" w:lineRule="auto"/>
      </w:pPr>
    </w:p>
    <w:p w14:paraId="3C7416D2" w14:textId="77777777" w:rsidR="006E313E" w:rsidRPr="006C0E34" w:rsidRDefault="00773DF1" w:rsidP="006E313E">
      <w:pPr>
        <w:spacing w:after="0" w:line="300" w:lineRule="auto"/>
        <w:rPr>
          <w:u w:val="single"/>
        </w:rPr>
      </w:pPr>
      <w:r w:rsidRPr="006C0E34">
        <w:rPr>
          <w:u w:val="single"/>
        </w:rPr>
        <w:t>Base Model</w:t>
      </w:r>
    </w:p>
    <w:p w14:paraId="4C9C3AFF" w14:textId="77777777" w:rsidR="006E313E" w:rsidRPr="006C0E34" w:rsidRDefault="00773DF1" w:rsidP="006E313E">
      <w:pPr>
        <w:spacing w:after="0" w:line="300" w:lineRule="auto"/>
      </w:pPr>
      <w:r w:rsidRPr="006C0E34">
        <w:t xml:space="preserve">Base modeling represents the transmission topology and associated transmission ratings, </w:t>
      </w:r>
      <w:r w:rsidR="0003646B">
        <w:t>D</w:t>
      </w:r>
      <w:r w:rsidRPr="006C0E34">
        <w:t>emand, and anticipated net interchange for the</w:t>
      </w:r>
      <w:r w:rsidR="000874ED">
        <w:t xml:space="preserve"> associated</w:t>
      </w:r>
      <w:r w:rsidRPr="006C0E34">
        <w:t xml:space="preserve"> </w:t>
      </w:r>
      <w:r w:rsidR="00B7376D">
        <w:t>Season</w:t>
      </w:r>
      <w:r w:rsidR="000874ED">
        <w:t xml:space="preserve">: </w:t>
      </w:r>
      <w:r w:rsidRPr="006C0E34">
        <w:t>summer</w:t>
      </w:r>
      <w:r w:rsidR="000874ED">
        <w:t>, fall, winter</w:t>
      </w:r>
      <w:r w:rsidR="005A0B2F">
        <w:t>, and</w:t>
      </w:r>
      <w:r w:rsidR="000874ED">
        <w:t xml:space="preserve"> spring</w:t>
      </w:r>
      <w:r w:rsidRPr="006C0E34">
        <w:t>. This is accomplished by the following modeling assumptions:</w:t>
      </w:r>
    </w:p>
    <w:p w14:paraId="20903822" w14:textId="77777777" w:rsidR="006E313E" w:rsidRPr="006C0E34" w:rsidRDefault="00773DF1" w:rsidP="0066130C">
      <w:pPr>
        <w:pStyle w:val="ListParagraph"/>
        <w:numPr>
          <w:ilvl w:val="0"/>
          <w:numId w:val="31"/>
        </w:numPr>
        <w:spacing w:after="0" w:line="300" w:lineRule="auto"/>
      </w:pPr>
      <w:r w:rsidRPr="006C0E34">
        <w:t>Base model</w:t>
      </w:r>
    </w:p>
    <w:p w14:paraId="57C62E9E" w14:textId="77777777" w:rsidR="006E313E" w:rsidRPr="006C0E34" w:rsidRDefault="00773DF1" w:rsidP="0066130C">
      <w:pPr>
        <w:pStyle w:val="ListParagraph"/>
        <w:numPr>
          <w:ilvl w:val="1"/>
          <w:numId w:val="31"/>
        </w:numPr>
        <w:spacing w:after="0" w:line="300" w:lineRule="auto"/>
      </w:pPr>
      <w:r w:rsidRPr="006C0E34">
        <w:t xml:space="preserve">Latest available MISO model with expected generation and transmission topology for </w:t>
      </w:r>
      <w:r w:rsidR="00523A56">
        <w:t xml:space="preserve">the effective date </w:t>
      </w:r>
      <w:r w:rsidRPr="006C0E34">
        <w:t xml:space="preserve">of </w:t>
      </w:r>
      <w:r w:rsidR="000874ED">
        <w:t xml:space="preserve">each </w:t>
      </w:r>
      <w:r w:rsidR="00B7376D">
        <w:t>Season</w:t>
      </w:r>
      <w:r w:rsidR="000874ED">
        <w:t xml:space="preserve"> within the </w:t>
      </w:r>
      <w:r w:rsidRPr="006C0E34">
        <w:t>Planning Year</w:t>
      </w:r>
    </w:p>
    <w:p w14:paraId="68F73B10" w14:textId="77777777" w:rsidR="006E313E" w:rsidRPr="006C0E34" w:rsidRDefault="00773DF1" w:rsidP="0066130C">
      <w:pPr>
        <w:pStyle w:val="ListParagraph"/>
        <w:numPr>
          <w:ilvl w:val="0"/>
          <w:numId w:val="31"/>
        </w:numPr>
        <w:spacing w:after="0" w:line="300" w:lineRule="auto"/>
      </w:pPr>
      <w:r w:rsidRPr="006C0E34">
        <w:t>Transmission Topology</w:t>
      </w:r>
    </w:p>
    <w:p w14:paraId="6FA1C294" w14:textId="77777777" w:rsidR="006E313E" w:rsidRPr="006C0E34" w:rsidRDefault="00773DF1" w:rsidP="0066130C">
      <w:pPr>
        <w:pStyle w:val="ListParagraph"/>
        <w:numPr>
          <w:ilvl w:val="1"/>
          <w:numId w:val="31"/>
        </w:numPr>
        <w:spacing w:after="0" w:line="300" w:lineRule="auto"/>
      </w:pPr>
      <w:r w:rsidRPr="006C0E34">
        <w:t>Includes Appendix A and other Model On Demand projects in-service by</w:t>
      </w:r>
      <w:r w:rsidR="000874ED">
        <w:t xml:space="preserve"> the </w:t>
      </w:r>
      <w:r w:rsidR="002502D6">
        <w:t xml:space="preserve">effective date </w:t>
      </w:r>
      <w:r w:rsidR="000874ED">
        <w:t xml:space="preserve">of the specific </w:t>
      </w:r>
      <w:r w:rsidR="00B7376D">
        <w:t>Season</w:t>
      </w:r>
      <w:r w:rsidRPr="006C0E34">
        <w:t xml:space="preserve"> </w:t>
      </w:r>
      <w:r w:rsidR="00EA3801">
        <w:t>within the Planning Year</w:t>
      </w:r>
    </w:p>
    <w:p w14:paraId="2BB2ABF1" w14:textId="77777777" w:rsidR="006E313E" w:rsidRPr="006C0E34" w:rsidRDefault="00773DF1" w:rsidP="0066130C">
      <w:pPr>
        <w:pStyle w:val="ListParagraph"/>
        <w:numPr>
          <w:ilvl w:val="0"/>
          <w:numId w:val="31"/>
        </w:numPr>
        <w:spacing w:after="0" w:line="300" w:lineRule="auto"/>
      </w:pPr>
      <w:r w:rsidRPr="006C0E34">
        <w:t>Load</w:t>
      </w:r>
    </w:p>
    <w:p w14:paraId="007AFFEA" w14:textId="77777777" w:rsidR="006E313E" w:rsidRPr="006C0E34" w:rsidRDefault="00773DF1" w:rsidP="0066130C">
      <w:pPr>
        <w:pStyle w:val="ListParagraph"/>
        <w:numPr>
          <w:ilvl w:val="1"/>
          <w:numId w:val="31"/>
        </w:numPr>
        <w:spacing w:after="0" w:line="300" w:lineRule="auto"/>
      </w:pPr>
      <w:r>
        <w:t xml:space="preserve">Final PRMR cleared </w:t>
      </w:r>
      <w:r w:rsidR="001360C3">
        <w:t>through seasonal auction</w:t>
      </w:r>
    </w:p>
    <w:p w14:paraId="09B872CD" w14:textId="77777777" w:rsidR="006E313E" w:rsidRPr="006C0E34" w:rsidRDefault="00773DF1" w:rsidP="0066130C">
      <w:pPr>
        <w:pStyle w:val="ListParagraph"/>
        <w:numPr>
          <w:ilvl w:val="1"/>
          <w:numId w:val="31"/>
        </w:numPr>
        <w:spacing w:after="0" w:line="300" w:lineRule="auto"/>
      </w:pPr>
      <w:r w:rsidRPr="006C0E34">
        <w:t xml:space="preserve">LMRs are modeled as reduction of </w:t>
      </w:r>
      <w:r w:rsidR="000874ED">
        <w:t xml:space="preserve">seasonal </w:t>
      </w:r>
      <w:r w:rsidR="00A847CA">
        <w:t xml:space="preserve">Final </w:t>
      </w:r>
      <w:r w:rsidRPr="006C0E34">
        <w:t>PRMR where LMRs are physically located</w:t>
      </w:r>
    </w:p>
    <w:p w14:paraId="0418DE32" w14:textId="77777777" w:rsidR="006E313E" w:rsidRPr="006C0E34" w:rsidRDefault="00773DF1" w:rsidP="0066130C">
      <w:pPr>
        <w:pStyle w:val="ListParagraph"/>
        <w:numPr>
          <w:ilvl w:val="0"/>
          <w:numId w:val="31"/>
        </w:numPr>
        <w:spacing w:after="0" w:line="300" w:lineRule="auto"/>
      </w:pPr>
      <w:r w:rsidRPr="006C0E34">
        <w:t>Dispatch</w:t>
      </w:r>
    </w:p>
    <w:p w14:paraId="4910DA39" w14:textId="77777777" w:rsidR="006E313E" w:rsidRDefault="00773DF1" w:rsidP="0066130C">
      <w:pPr>
        <w:pStyle w:val="ListParagraph"/>
        <w:numPr>
          <w:ilvl w:val="1"/>
          <w:numId w:val="31"/>
        </w:numPr>
        <w:spacing w:after="0" w:line="300" w:lineRule="auto"/>
      </w:pPr>
      <w:r>
        <w:t xml:space="preserve">Seasonal </w:t>
      </w:r>
      <w:r w:rsidR="002C5FF7" w:rsidRPr="006C0E34">
        <w:t>FRAP</w:t>
      </w:r>
    </w:p>
    <w:p w14:paraId="2690ABCA" w14:textId="77777777" w:rsidR="00B50216" w:rsidRPr="006C0E34" w:rsidRDefault="00773DF1" w:rsidP="0066130C">
      <w:pPr>
        <w:pStyle w:val="ListParagraph"/>
        <w:numPr>
          <w:ilvl w:val="1"/>
          <w:numId w:val="31"/>
        </w:numPr>
        <w:spacing w:after="0" w:line="300" w:lineRule="auto"/>
      </w:pPr>
      <w:r>
        <w:t xml:space="preserve">Seasonal RBDC </w:t>
      </w:r>
      <w:proofErr w:type="spellStart"/>
      <w:r>
        <w:t>Opt</w:t>
      </w:r>
      <w:proofErr w:type="spellEnd"/>
      <w:r>
        <w:t xml:space="preserve"> Out</w:t>
      </w:r>
    </w:p>
    <w:p w14:paraId="171B35E8" w14:textId="77777777" w:rsidR="006E313E" w:rsidRPr="006C0E34" w:rsidRDefault="00773DF1" w:rsidP="0066130C">
      <w:pPr>
        <w:pStyle w:val="ListParagraph"/>
        <w:numPr>
          <w:ilvl w:val="1"/>
          <w:numId w:val="31"/>
        </w:numPr>
        <w:spacing w:after="0" w:line="300" w:lineRule="auto"/>
      </w:pPr>
      <w:r>
        <w:t xml:space="preserve">Seasonal </w:t>
      </w:r>
      <w:r w:rsidR="002C5FF7" w:rsidRPr="006C0E34">
        <w:t>ZRC offers cleared through the auction</w:t>
      </w:r>
    </w:p>
    <w:p w14:paraId="09EFD0BD" w14:textId="77777777" w:rsidR="006E313E" w:rsidRPr="006C0E34" w:rsidRDefault="006E313E">
      <w:pPr>
        <w:spacing w:after="0"/>
      </w:pPr>
    </w:p>
    <w:p w14:paraId="502792C3" w14:textId="77777777" w:rsidR="006E313E" w:rsidRPr="006C0E34" w:rsidRDefault="00773DF1" w:rsidP="0066130C">
      <w:pPr>
        <w:pStyle w:val="ListParagraph"/>
        <w:numPr>
          <w:ilvl w:val="0"/>
          <w:numId w:val="31"/>
        </w:numPr>
        <w:spacing w:after="0" w:line="300" w:lineRule="auto"/>
      </w:pPr>
      <w:r w:rsidRPr="006C0E34">
        <w:t>External representation</w:t>
      </w:r>
    </w:p>
    <w:p w14:paraId="19363436" w14:textId="77777777" w:rsidR="006E313E" w:rsidRPr="006C0E34" w:rsidRDefault="00773DF1" w:rsidP="0066130C">
      <w:pPr>
        <w:pStyle w:val="ListParagraph"/>
        <w:numPr>
          <w:ilvl w:val="1"/>
          <w:numId w:val="31"/>
        </w:numPr>
        <w:spacing w:after="0" w:line="300" w:lineRule="auto"/>
      </w:pPr>
      <w:r w:rsidRPr="006C0E34">
        <w:t>Latest Eastern Interconnection Reliability Assessment Group Multiregional Modeling Working Group series model matching Planning Year timeframe</w:t>
      </w:r>
      <w:r w:rsidR="000874ED">
        <w:t xml:space="preserve"> for each </w:t>
      </w:r>
      <w:r w:rsidR="00B7376D">
        <w:t>Season</w:t>
      </w:r>
      <w:r w:rsidR="000874ED">
        <w:t xml:space="preserve"> where applicable</w:t>
      </w:r>
      <w:r w:rsidR="009B4210">
        <w:t xml:space="preserve"> within the Planning Year</w:t>
      </w:r>
    </w:p>
    <w:p w14:paraId="4F7DA846" w14:textId="77777777" w:rsidR="006E313E" w:rsidRPr="006C0E34" w:rsidRDefault="006E313E" w:rsidP="006E313E">
      <w:pPr>
        <w:spacing w:after="0" w:line="300" w:lineRule="auto"/>
      </w:pPr>
    </w:p>
    <w:p w14:paraId="22AD6929" w14:textId="77777777" w:rsidR="006E313E" w:rsidRPr="006C0E34" w:rsidRDefault="00773DF1" w:rsidP="006E313E">
      <w:pPr>
        <w:spacing w:after="0" w:line="300" w:lineRule="auto"/>
      </w:pPr>
      <w:r w:rsidRPr="006C0E34">
        <w:t xml:space="preserve">The latest </w:t>
      </w:r>
      <w:r w:rsidR="000874ED">
        <w:t xml:space="preserve">seasonal </w:t>
      </w:r>
      <w:r w:rsidRPr="006C0E34">
        <w:t>model</w:t>
      </w:r>
      <w:r w:rsidR="000874ED">
        <w:t>s</w:t>
      </w:r>
      <w:r w:rsidRPr="006C0E34">
        <w:t xml:space="preserve"> from the annual MISO series model build provides the best representation of the system and is a better representation than the </w:t>
      </w:r>
      <w:r w:rsidR="002025FB" w:rsidRPr="006C0E34">
        <w:t>one-year-old</w:t>
      </w:r>
      <w:r w:rsidRPr="006C0E34">
        <w:t xml:space="preserve"> LOLE model</w:t>
      </w:r>
      <w:r w:rsidR="002502D6">
        <w:t xml:space="preserve"> used to establish the seasonal CIL and CEL limits</w:t>
      </w:r>
      <w:r w:rsidRPr="006C0E34">
        <w:t xml:space="preserve">. The latest model contains </w:t>
      </w:r>
      <w:r w:rsidR="002025FB" w:rsidRPr="006C0E34">
        <w:t>up</w:t>
      </w:r>
      <w:r w:rsidRPr="006C0E34">
        <w:t xml:space="preserve">-to-date topology and has gone through </w:t>
      </w:r>
      <w:r w:rsidR="002502D6">
        <w:t xml:space="preserve">more </w:t>
      </w:r>
      <w:r w:rsidRPr="006C0E34">
        <w:t>recent stakeholder review.</w:t>
      </w:r>
    </w:p>
    <w:p w14:paraId="71A81AAA" w14:textId="77777777" w:rsidR="006E313E" w:rsidRPr="006C0E34" w:rsidRDefault="006E313E" w:rsidP="006E313E">
      <w:pPr>
        <w:spacing w:after="0" w:line="300" w:lineRule="auto"/>
      </w:pPr>
    </w:p>
    <w:p w14:paraId="5913E49E" w14:textId="77777777" w:rsidR="006E313E" w:rsidRPr="006C0E34" w:rsidRDefault="00773DF1" w:rsidP="006E313E">
      <w:pPr>
        <w:spacing w:after="0"/>
        <w:rPr>
          <w:u w:val="single"/>
        </w:rPr>
      </w:pPr>
      <w:r w:rsidRPr="006C0E34">
        <w:rPr>
          <w:u w:val="single"/>
        </w:rPr>
        <w:t>Interchange Detail</w:t>
      </w:r>
    </w:p>
    <w:p w14:paraId="6B365AC9" w14:textId="77777777" w:rsidR="006E313E" w:rsidRPr="006C0E34" w:rsidRDefault="00773DF1" w:rsidP="006E313E">
      <w:pPr>
        <w:spacing w:after="0" w:line="300" w:lineRule="auto"/>
      </w:pPr>
      <w:r w:rsidRPr="006C0E34">
        <w:t xml:space="preserve">External units that clear the auction are accounted for by Balancing Authority Area and then the interchange between MISO and the Balancing Authority Areas with cleared units is adjusted to represent the cleared amount. Units within MISO with an external capacity commitment will be dispatched to external load. Interchange will be adjusted to reflect the transaction. </w:t>
      </w:r>
    </w:p>
    <w:p w14:paraId="1F45C59C" w14:textId="77777777" w:rsidR="006E313E" w:rsidRPr="006C0E34" w:rsidRDefault="006E313E" w:rsidP="006E313E">
      <w:pPr>
        <w:spacing w:after="0" w:line="300" w:lineRule="auto"/>
      </w:pPr>
    </w:p>
    <w:p w14:paraId="52BABD6C" w14:textId="77777777" w:rsidR="006E313E" w:rsidRPr="006C0E34" w:rsidRDefault="00773DF1" w:rsidP="006E313E">
      <w:pPr>
        <w:spacing w:after="0" w:line="300" w:lineRule="auto"/>
        <w:rPr>
          <w:u w:val="single"/>
        </w:rPr>
      </w:pPr>
      <w:r w:rsidRPr="006C0E34">
        <w:rPr>
          <w:u w:val="single"/>
        </w:rPr>
        <w:t>Topology Validation</w:t>
      </w:r>
    </w:p>
    <w:p w14:paraId="6101CA93" w14:textId="77777777" w:rsidR="006E313E" w:rsidRPr="006C0E34" w:rsidRDefault="00773DF1" w:rsidP="006E313E">
      <w:pPr>
        <w:spacing w:after="0" w:line="300" w:lineRule="auto"/>
      </w:pPr>
      <w:r w:rsidRPr="006C0E34">
        <w:t>Model checks are performed prior to the SFT</w:t>
      </w:r>
      <w:r w:rsidR="002502D6">
        <w:t>s</w:t>
      </w:r>
      <w:r w:rsidRPr="006C0E34">
        <w:t xml:space="preserve"> and PRA</w:t>
      </w:r>
      <w:r w:rsidR="002502D6">
        <w:t>s</w:t>
      </w:r>
      <w:r w:rsidRPr="006C0E34">
        <w:t xml:space="preserve">. First, the ratings of facilities found to be limiting in the LOLE study are checked for rating changes. If the facility ratings are updated, the impact on </w:t>
      </w:r>
      <w:r w:rsidR="002502D6">
        <w:t xml:space="preserve">seasonal </w:t>
      </w:r>
      <w:r w:rsidRPr="006C0E34">
        <w:t>CEL</w:t>
      </w:r>
      <w:r w:rsidR="006C0E34" w:rsidRPr="006C0E34">
        <w:t>, CIL</w:t>
      </w:r>
      <w:r w:rsidRPr="006C0E34">
        <w:t xml:space="preserve"> and/or ZIA must be determined and included as inputs to the PRA</w:t>
      </w:r>
      <w:r w:rsidR="002502D6">
        <w:t>s</w:t>
      </w:r>
      <w:r w:rsidRPr="006C0E34">
        <w:t xml:space="preserve">. </w:t>
      </w:r>
      <w:r w:rsidR="00AA7080">
        <w:t xml:space="preserve">Transmission projects included in the LOLE models that were supposed to be </w:t>
      </w:r>
      <w:r w:rsidR="00EE7DF2">
        <w:t xml:space="preserve">in service by the effective date of the model, </w:t>
      </w:r>
      <w:r w:rsidR="000C2CB7">
        <w:t xml:space="preserve">are validated and updated accordingly if </w:t>
      </w:r>
      <w:r w:rsidR="008258DF">
        <w:t xml:space="preserve">a project’s in-service date changes. </w:t>
      </w:r>
    </w:p>
    <w:p w14:paraId="1CC54A49" w14:textId="77777777" w:rsidR="006E313E" w:rsidRPr="006C0E34" w:rsidRDefault="006E313E" w:rsidP="006E313E">
      <w:pPr>
        <w:spacing w:after="0" w:line="300" w:lineRule="auto"/>
      </w:pPr>
    </w:p>
    <w:p w14:paraId="57BFA70A" w14:textId="77777777" w:rsidR="006E313E" w:rsidRPr="006C0E34" w:rsidRDefault="00773DF1" w:rsidP="006E313E">
      <w:pPr>
        <w:spacing w:after="0" w:line="300" w:lineRule="auto"/>
        <w:rPr>
          <w:u w:val="single"/>
        </w:rPr>
      </w:pPr>
      <w:r w:rsidRPr="006C0E34">
        <w:rPr>
          <w:u w:val="single"/>
        </w:rPr>
        <w:t>Power flow</w:t>
      </w:r>
      <w:r w:rsidR="008F37B9" w:rsidRPr="006C0E34">
        <w:rPr>
          <w:u w:val="single"/>
        </w:rPr>
        <w:t xml:space="preserve"> Analysis</w:t>
      </w:r>
    </w:p>
    <w:p w14:paraId="6E780046" w14:textId="77777777" w:rsidR="006E313E" w:rsidRPr="006C0E34" w:rsidRDefault="00773DF1" w:rsidP="006E313E">
      <w:pPr>
        <w:spacing w:after="0"/>
        <w:rPr>
          <w:b/>
        </w:rPr>
      </w:pPr>
      <w:r w:rsidRPr="006C0E34">
        <w:t xml:space="preserve">The only controllable elements of the auction are the </w:t>
      </w:r>
      <w:r w:rsidR="002502D6">
        <w:t xml:space="preserve">seasonal </w:t>
      </w:r>
      <w:r w:rsidRPr="006C0E34">
        <w:t xml:space="preserve">CIL and CEL. The </w:t>
      </w:r>
      <w:r w:rsidR="002502D6">
        <w:t xml:space="preserve">seasonal </w:t>
      </w:r>
      <w:r w:rsidRPr="006C0E34">
        <w:t>SFT determines if any changes to C</w:t>
      </w:r>
      <w:r w:rsidR="009938B2">
        <w:t>I</w:t>
      </w:r>
      <w:r w:rsidRPr="006C0E34">
        <w:t>L and C</w:t>
      </w:r>
      <w:r w:rsidR="009938B2">
        <w:t>E</w:t>
      </w:r>
      <w:r w:rsidRPr="006C0E34">
        <w:t>L are required. The initial limits are determined in the annual LOLE study</w:t>
      </w:r>
      <w:r w:rsidR="002502D6">
        <w:t xml:space="preserve"> where seasonal CIL and CEL limits are established</w:t>
      </w:r>
      <w:r w:rsidRPr="006C0E34">
        <w:t xml:space="preserve">. These limits are an input to the initial auction clearing process. The SFT process is outlined in Figure </w:t>
      </w:r>
      <w:r w:rsidR="00D41761">
        <w:t>5.5</w:t>
      </w:r>
      <w:r w:rsidR="00D41761" w:rsidRPr="006C0E34">
        <w:t xml:space="preserve"> </w:t>
      </w:r>
      <w:r w:rsidRPr="006C0E34">
        <w:t>below.</w:t>
      </w:r>
    </w:p>
    <w:p w14:paraId="0CAF6EE0" w14:textId="77777777" w:rsidR="006E313E" w:rsidRPr="006C0E34" w:rsidRDefault="006E313E" w:rsidP="006E313E">
      <w:pPr>
        <w:spacing w:after="0"/>
        <w:rPr>
          <w:b/>
        </w:rPr>
      </w:pPr>
    </w:p>
    <w:p w14:paraId="413D3B27" w14:textId="77777777" w:rsidR="006E313E" w:rsidRPr="006C0E34" w:rsidRDefault="00773DF1">
      <w:pPr>
        <w:spacing w:after="0"/>
        <w:rPr>
          <w:b/>
        </w:rPr>
      </w:pPr>
      <w:r w:rsidRPr="006C0E34">
        <w:rPr>
          <w:b/>
        </w:rPr>
        <w:br w:type="page"/>
      </w:r>
    </w:p>
    <w:p w14:paraId="65130E59" w14:textId="77777777" w:rsidR="006E313E" w:rsidRPr="006C0E34" w:rsidRDefault="00773DF1" w:rsidP="006E313E">
      <w:pPr>
        <w:spacing w:after="0"/>
        <w:rPr>
          <w:b/>
        </w:rPr>
      </w:pPr>
      <w:r w:rsidRPr="006C0E34">
        <w:rPr>
          <w:b/>
        </w:rPr>
        <w:t xml:space="preserve">Figure </w:t>
      </w:r>
      <w:r w:rsidR="00D41761">
        <w:rPr>
          <w:b/>
        </w:rPr>
        <w:t>5.5</w:t>
      </w:r>
      <w:r w:rsidRPr="006C0E34">
        <w:rPr>
          <w:b/>
        </w:rPr>
        <w:t>: SFT Process Flow</w:t>
      </w:r>
    </w:p>
    <w:p w14:paraId="271A5B9A" w14:textId="77777777" w:rsidR="006E313E" w:rsidRPr="001E4AF3" w:rsidRDefault="00773DF1" w:rsidP="006E313E">
      <w:pPr>
        <w:spacing w:after="0" w:line="300" w:lineRule="auto"/>
        <w:jc w:val="center"/>
      </w:pPr>
      <w:r w:rsidRPr="001E4AF3">
        <w:rPr>
          <w:noProof/>
        </w:rPr>
        <mc:AlternateContent>
          <mc:Choice Requires="wps">
            <w:drawing>
              <wp:anchor distT="0" distB="0" distL="114300" distR="114300" simplePos="0" relativeHeight="251658242" behindDoc="0" locked="0" layoutInCell="1" allowOverlap="1" wp14:anchorId="3F4073BD" wp14:editId="26A4ED0F">
                <wp:simplePos x="0" y="0"/>
                <wp:positionH relativeFrom="column">
                  <wp:posOffset>3809365</wp:posOffset>
                </wp:positionH>
                <wp:positionV relativeFrom="paragraph">
                  <wp:posOffset>951865</wp:posOffset>
                </wp:positionV>
                <wp:extent cx="914400" cy="306705"/>
                <wp:effectExtent l="0" t="0" r="0" b="0"/>
                <wp:wrapNone/>
                <wp:docPr id="178" name="Text Box 178"/>
                <wp:cNvGraphicFramePr/>
                <a:graphic xmlns:a="http://schemas.openxmlformats.org/drawingml/2006/main">
                  <a:graphicData uri="http://schemas.microsoft.com/office/word/2010/wordprocessingShape">
                    <wps:wsp>
                      <wps:cNvSpPr txBox="1"/>
                      <wps:spPr>
                        <a:xfrm>
                          <a:off x="0" y="0"/>
                          <a:ext cx="914400" cy="3067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75D6F3A" w14:textId="77777777" w:rsidR="002E65AF" w:rsidRDefault="00773DF1" w:rsidP="006E313E">
                            <w:r>
                              <w:t>Performed for each LRZ</w:t>
                            </w:r>
                          </w:p>
                        </w:txbxContent>
                      </wps:txbx>
                      <wps:bodyPr rot="0" spcFirstLastPara="0" vertOverflow="overflow" horzOverflow="overflow" vert="horz" wrap="none" numCol="1" spcCol="0" rtlCol="0" fromWordArt="0" anchor="t"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shape w14:anchorId="3F4073BD" id="Text Box 178" o:spid="_x0000_s1028" type="#_x0000_t202" style="position:absolute;left:0;text-align:left;margin-left:299.95pt;margin-top:74.95pt;width:1in;height:24.15pt;z-index:25165824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" filled="f" stroked="f" strokeweight=".5pt">
                <v:textbox>
                  <w:txbxContent>
                    <w:p w14:paraId="075D6F3A" w14:textId="77777777" w:rsidR="002E65AF" w:rsidRDefault="00773DF1" w:rsidP="006E313E">
                      <w:r>
                        <w:t>Performed for each LRZ</w:t>
                      </w:r>
                    </w:p>
                  </w:txbxContent>
                </v:textbox>
              </v:shape>
            </w:pict>
          </mc:Fallback>
        </mc:AlternateContent>
      </w:r>
      <w:r w:rsidRPr="006C0E34">
        <w:rPr>
          <w:noProof/>
        </w:rPr>
        <mc:AlternateContent>
          <mc:Choice Requires="wps">
            <w:drawing>
              <wp:anchor distT="0" distB="0" distL="114300" distR="114300" simplePos="0" relativeHeight="251658240" behindDoc="0" locked="0" layoutInCell="1" allowOverlap="1" wp14:anchorId="2027124C" wp14:editId="15F5A9C8">
                <wp:simplePos x="0" y="0"/>
                <wp:positionH relativeFrom="column">
                  <wp:posOffset>1299210</wp:posOffset>
                </wp:positionH>
                <wp:positionV relativeFrom="paragraph">
                  <wp:posOffset>855345</wp:posOffset>
                </wp:positionV>
                <wp:extent cx="4325620" cy="3080385"/>
                <wp:effectExtent l="57150" t="38100" r="74930" b="100965"/>
                <wp:wrapNone/>
                <wp:docPr id="177" name="Rectangle: Rounded Corners 177"/>
                <wp:cNvGraphicFramePr/>
                <a:graphic xmlns:a="http://schemas.openxmlformats.org/drawingml/2006/main">
                  <a:graphicData uri="http://schemas.microsoft.com/office/word/2010/wordprocessingShape">
                    <wps:wsp>
                      <wps:cNvSpPr/>
                      <wps:spPr>
                        <a:xfrm>
                          <a:off x="0" y="0"/>
                          <a:ext cx="4325620" cy="3080385"/>
                        </a:xfrm>
                        <a:prstGeom prst="roundRect">
                          <a:avLst/>
                        </a:prstGeom>
                        <a:solidFill>
                          <a:schemeClr val="accent1">
                            <a:alpha val="5000"/>
                          </a:schemeClr>
                        </a:solidFill>
                      </wps:spPr>
                      <wps:style>
                        <a:lnRef idx="1">
                          <a:schemeClr val="dk1"/>
                        </a:lnRef>
                        <a:fillRef idx="2">
                          <a:schemeClr val="dk1"/>
                        </a:fillRef>
                        <a:effectRef idx="1">
                          <a:schemeClr val="dk1"/>
                        </a:effectRef>
                        <a:fontRef idx="minor">
                          <a:schemeClr val="dk1"/>
                        </a:fontRef>
                      </wps:style>
                      <wps:txbx>
                        <w:txbxContent>
                          <w:p w14:paraId="31425C39" w14:textId="77777777" w:rsidR="002E65AF" w:rsidRDefault="002E65AF" w:rsidP="006E313E">
                            <w:pPr>
                              <w:jc w:val="center"/>
                            </w:pPr>
                          </w:p>
                        </w:txbxContent>
                      </wps:txbx>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oundrect w14:anchorId="2027124C" id="Rectangle: Rounded Corners 177" o:spid="_x0000_s1029" style="position:absolute;left:0;text-align:left;margin-left:102.3pt;margin-top:67.35pt;width:340.6pt;height:242.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" fillcolor="#4f81bd [3204]" strokecolor="black [3040]">
                <v:fill opacity="3341f"/>
                <v:shadow on="t" color="black" opacity="24903f" origin=",.5" offset="0,.55556mm"/>
                <v:textbox>
                  <w:txbxContent>
                    <w:p w14:paraId="31425C39" w14:textId="77777777" w:rsidR="002E65AF" w:rsidRDefault="002E65AF" w:rsidP="006E313E">
                      <w:pPr>
                        <w:jc w:val="center"/>
                      </w:pPr>
                    </w:p>
                  </w:txbxContent>
                </v:textbox>
              </v:roundrect>
            </w:pict>
          </mc:Fallback>
        </mc:AlternateContent>
      </w:r>
      <w:r w:rsidRPr="006C0E34">
        <w:rPr>
          <w:noProof/>
        </w:rPr>
        <w:drawing>
          <wp:inline distT="0" distB="0" distL="0" distR="0" wp14:anchorId="0C7F0BAA" wp14:editId="00EF4078">
            <wp:extent cx="5092725" cy="3934326"/>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
                    <pic:cNvPicPr/>
                  </pic:nvPicPr>
                  <pic:blipFill>
                    <a:blip r:embed="rId26" cstate="print"/>
                    <a:srcRect l="58055" t="14720" r="6619" b="8524"/>
                    <a:stretch>
                      <a:fillRect/>
                    </a:stretch>
                  </pic:blipFill>
                  <pic:spPr bwMode="auto">
                    <a:xfrm>
                      <a:off x="0" y="0"/>
                      <a:ext cx="5106953" cy="3945318"/>
                    </a:xfrm>
                    <a:prstGeom prst="rect">
                      <a:avLst/>
                    </a:prstGeom>
                    <a:ln>
                      <a:noFill/>
                    </a:ln>
                    <a:extLst>
                      <a:ext uri="{53640926-AAD7-44D8-BBD7-CCE9431645EC}">
                        <a14:shadowObscured xmlns:a14="http://schemas.microsoft.com/office/drawing/2010/main"/>
                      </a:ext>
                    </a:extLst>
                  </pic:spPr>
                </pic:pic>
              </a:graphicData>
            </a:graphic>
          </wp:inline>
        </w:drawing>
      </w:r>
    </w:p>
    <w:p w14:paraId="3938F2AB" w14:textId="77777777" w:rsidR="006E313E" w:rsidRPr="006C0E34" w:rsidRDefault="006E313E" w:rsidP="006E313E">
      <w:pPr>
        <w:spacing w:after="0" w:line="300" w:lineRule="auto"/>
      </w:pPr>
    </w:p>
    <w:p w14:paraId="58C26E26" w14:textId="77777777" w:rsidR="006E313E" w:rsidRPr="006C0E34" w:rsidRDefault="00773DF1" w:rsidP="006E313E">
      <w:pPr>
        <w:spacing w:after="0" w:line="300" w:lineRule="auto"/>
      </w:pPr>
      <w:r>
        <w:t xml:space="preserve">Seasonal </w:t>
      </w:r>
      <w:r w:rsidR="002C5FF7" w:rsidRPr="006C0E34">
        <w:t>CIL and CEL may be modified when the dispatch of Planning Resources</w:t>
      </w:r>
      <w:r>
        <w:t xml:space="preserve"> within that </w:t>
      </w:r>
      <w:r w:rsidR="00B7376D">
        <w:t>Season</w:t>
      </w:r>
      <w:r w:rsidR="002C5FF7" w:rsidRPr="006C0E34">
        <w:t xml:space="preserve"> outside the LRZ is the only action to mitigate constraints. To determine if changes are required, it must first be determined if the LRZ is an exporter or </w:t>
      </w:r>
      <w:r w:rsidR="00D52B8F" w:rsidRPr="006C0E34">
        <w:t>importer from</w:t>
      </w:r>
      <w:r w:rsidR="00460594">
        <w:t xml:space="preserve"> the auction results of </w:t>
      </w:r>
      <w:r w:rsidR="0081115D">
        <w:t xml:space="preserve">that </w:t>
      </w:r>
      <w:r w:rsidR="00B7376D">
        <w:t>Season</w:t>
      </w:r>
      <w:r w:rsidR="002C5FF7" w:rsidRPr="006C0E34">
        <w:t xml:space="preserve">. If the LRZ is an exporter within the </w:t>
      </w:r>
      <w:r w:rsidR="00991089">
        <w:t xml:space="preserve">seasonal </w:t>
      </w:r>
      <w:r w:rsidR="002C5FF7" w:rsidRPr="006C0E34">
        <w:t>CEL bounds, no change to limits should cause the LRZ to export more. Similarly, no change to limits should cause an importing LRZ to import more. The changes to limits that are impactful for exporters and importers are outlined as:</w:t>
      </w:r>
    </w:p>
    <w:p w14:paraId="36089474" w14:textId="77777777" w:rsidR="006E313E" w:rsidRPr="006C0E34" w:rsidRDefault="00773DF1" w:rsidP="0066130C">
      <w:pPr>
        <w:pStyle w:val="ListParagraph"/>
        <w:numPr>
          <w:ilvl w:val="0"/>
          <w:numId w:val="32"/>
        </w:numPr>
        <w:spacing w:after="0" w:line="300" w:lineRule="auto"/>
        <w:ind w:left="1080"/>
      </w:pPr>
      <w:r w:rsidRPr="006C0E34">
        <w:t>Potential change if Planning Resources outside an LRZ is the only mitigation identified</w:t>
      </w:r>
    </w:p>
    <w:p w14:paraId="0233E828" w14:textId="77777777" w:rsidR="006E313E" w:rsidRPr="006C0E34" w:rsidRDefault="00773DF1" w:rsidP="0066130C">
      <w:pPr>
        <w:pStyle w:val="ListParagraph"/>
        <w:numPr>
          <w:ilvl w:val="0"/>
          <w:numId w:val="32"/>
        </w:numPr>
        <w:spacing w:after="0" w:line="300" w:lineRule="auto"/>
        <w:ind w:left="1080"/>
      </w:pPr>
      <w:r w:rsidRPr="006C0E34">
        <w:t>Decrease export or import limit if Planning Resources outside LRZ can be ramped up or down respectively to mitigate the constraint</w:t>
      </w:r>
    </w:p>
    <w:p w14:paraId="1C5DFAFC" w14:textId="77777777" w:rsidR="006E313E" w:rsidRPr="006C0E34" w:rsidRDefault="00773DF1" w:rsidP="0066130C">
      <w:pPr>
        <w:pStyle w:val="ListParagraph"/>
        <w:numPr>
          <w:ilvl w:val="0"/>
          <w:numId w:val="32"/>
        </w:numPr>
        <w:spacing w:after="0" w:line="300" w:lineRule="auto"/>
        <w:ind w:left="1080"/>
      </w:pPr>
      <w:r w:rsidRPr="006C0E34">
        <w:t>Decrease limit by MW amount needed to mitigate constraint</w:t>
      </w:r>
    </w:p>
    <w:p w14:paraId="5C724EB8" w14:textId="77777777" w:rsidR="006E313E" w:rsidRPr="006C0E34" w:rsidRDefault="006E313E" w:rsidP="006E313E">
      <w:pPr>
        <w:spacing w:after="0" w:line="300" w:lineRule="auto"/>
      </w:pPr>
    </w:p>
    <w:p w14:paraId="2842CA07" w14:textId="77777777" w:rsidR="006E313E" w:rsidRPr="006C0E34" w:rsidRDefault="00773DF1" w:rsidP="006E313E">
      <w:pPr>
        <w:spacing w:after="0" w:line="300" w:lineRule="auto"/>
      </w:pPr>
      <w:r w:rsidRPr="006C0E34">
        <w:t xml:space="preserve">The Tariff allows for up to three iterations of the auction clearing process. The first iteration uses the </w:t>
      </w:r>
      <w:r w:rsidR="00BF682E">
        <w:t xml:space="preserve">seasonal </w:t>
      </w:r>
      <w:r w:rsidRPr="006C0E34">
        <w:t>C</w:t>
      </w:r>
      <w:r w:rsidR="00AD1489">
        <w:t>I</w:t>
      </w:r>
      <w:r w:rsidRPr="006C0E34">
        <w:t>L and C</w:t>
      </w:r>
      <w:r w:rsidR="00AD1489">
        <w:t>E</w:t>
      </w:r>
      <w:r w:rsidRPr="006C0E34">
        <w:t>L</w:t>
      </w:r>
      <w:r w:rsidR="007862DC">
        <w:t xml:space="preserve"> values</w:t>
      </w:r>
      <w:r w:rsidRPr="006C0E34">
        <w:t xml:space="preserve"> from the LOLE study while the second and third iteration use any updated CIL and CEL values as determined by the </w:t>
      </w:r>
      <w:r w:rsidR="00BF682E">
        <w:t xml:space="preserve">seasonal </w:t>
      </w:r>
      <w:r w:rsidRPr="006C0E34">
        <w:t>SFT. The second and third iterations are performed only if needed. The clearing iterations are outlined as:</w:t>
      </w:r>
    </w:p>
    <w:p w14:paraId="254D3893" w14:textId="77777777" w:rsidR="006E313E" w:rsidRPr="006C0E34" w:rsidRDefault="006E313E" w:rsidP="006E313E">
      <w:pPr>
        <w:spacing w:after="0" w:line="300" w:lineRule="auto"/>
      </w:pPr>
    </w:p>
    <w:p w14:paraId="1E802490" w14:textId="77777777" w:rsidR="006E313E" w:rsidRPr="006C0E34" w:rsidRDefault="00773DF1" w:rsidP="006E313E">
      <w:pPr>
        <w:spacing w:after="0" w:line="300" w:lineRule="auto"/>
      </w:pPr>
      <w:r w:rsidRPr="006C0E34">
        <w:t>1st Pass</w:t>
      </w:r>
    </w:p>
    <w:p w14:paraId="350774E4" w14:textId="77777777" w:rsidR="006E313E" w:rsidRPr="006C0E34" w:rsidRDefault="00773DF1" w:rsidP="0066130C">
      <w:pPr>
        <w:pStyle w:val="ListParagraph"/>
        <w:numPr>
          <w:ilvl w:val="0"/>
          <w:numId w:val="33"/>
        </w:numPr>
        <w:spacing w:after="0" w:line="300" w:lineRule="auto"/>
        <w:ind w:left="1080"/>
      </w:pPr>
      <w:r w:rsidRPr="006C0E34">
        <w:t xml:space="preserve">Inputs to the auction clearing process are </w:t>
      </w:r>
      <w:r w:rsidR="00BF682E">
        <w:t xml:space="preserve">seasonal </w:t>
      </w:r>
      <w:r w:rsidRPr="006C0E34">
        <w:t xml:space="preserve">CILs and CELs from LOLE study, </w:t>
      </w:r>
      <w:r w:rsidR="00BF682E">
        <w:t xml:space="preserve">seasonal </w:t>
      </w:r>
      <w:r w:rsidRPr="006C0E34">
        <w:t xml:space="preserve">LCR, </w:t>
      </w:r>
      <w:r w:rsidR="00BF682E">
        <w:t xml:space="preserve">seasonal </w:t>
      </w:r>
      <w:r w:rsidRPr="006C0E34">
        <w:t xml:space="preserve">SRECs, and </w:t>
      </w:r>
      <w:r w:rsidR="00BF682E">
        <w:t xml:space="preserve">seasonal </w:t>
      </w:r>
      <w:r w:rsidRPr="006C0E34">
        <w:t>SRICs as applicable</w:t>
      </w:r>
    </w:p>
    <w:p w14:paraId="7A1C1ABA" w14:textId="77777777" w:rsidR="006E313E" w:rsidRPr="006C0E34" w:rsidRDefault="00773DF1" w:rsidP="0066130C">
      <w:pPr>
        <w:pStyle w:val="ListParagraph"/>
        <w:numPr>
          <w:ilvl w:val="0"/>
          <w:numId w:val="33"/>
        </w:numPr>
        <w:spacing w:after="0" w:line="300" w:lineRule="auto"/>
        <w:ind w:left="1080"/>
      </w:pPr>
      <w:r w:rsidRPr="006C0E34">
        <w:t>If all LRZs pass the SFT</w:t>
      </w:r>
      <w:r w:rsidR="00BF682E">
        <w:t xml:space="preserve"> in that </w:t>
      </w:r>
      <w:r w:rsidR="00B7376D">
        <w:t>Season</w:t>
      </w:r>
      <w:r w:rsidRPr="006C0E34">
        <w:t>, auction results are final and the 2</w:t>
      </w:r>
      <w:r w:rsidRPr="006C0E34">
        <w:rPr>
          <w:vertAlign w:val="superscript"/>
        </w:rPr>
        <w:t>nd</w:t>
      </w:r>
      <w:r w:rsidRPr="006C0E34">
        <w:t xml:space="preserve"> and 3</w:t>
      </w:r>
      <w:r w:rsidRPr="006C0E34">
        <w:rPr>
          <w:vertAlign w:val="superscript"/>
        </w:rPr>
        <w:t>rd</w:t>
      </w:r>
      <w:r w:rsidRPr="006C0E34">
        <w:t xml:space="preserve"> iteration of auction clearing is not required.</w:t>
      </w:r>
    </w:p>
    <w:p w14:paraId="233A51DA" w14:textId="77777777" w:rsidR="006E313E" w:rsidRPr="006C0E34" w:rsidRDefault="00773DF1" w:rsidP="006E313E">
      <w:pPr>
        <w:spacing w:after="0" w:line="300" w:lineRule="auto"/>
      </w:pPr>
      <w:r w:rsidRPr="006C0E34">
        <w:t>2nd Pass</w:t>
      </w:r>
    </w:p>
    <w:p w14:paraId="0F62CA7A" w14:textId="77777777" w:rsidR="006E313E" w:rsidRPr="006C0E34" w:rsidRDefault="00773DF1" w:rsidP="0066130C">
      <w:pPr>
        <w:pStyle w:val="ListParagraph"/>
        <w:numPr>
          <w:ilvl w:val="0"/>
          <w:numId w:val="33"/>
        </w:numPr>
        <w:spacing w:after="0" w:line="300" w:lineRule="auto"/>
        <w:ind w:left="1080"/>
      </w:pPr>
      <w:r w:rsidRPr="006C0E34">
        <w:t>Inputs to the auction clearing process are updated</w:t>
      </w:r>
      <w:r w:rsidR="00F93895">
        <w:t>.</w:t>
      </w:r>
      <w:r w:rsidRPr="006C0E34">
        <w:t xml:space="preserve"> </w:t>
      </w:r>
      <w:r w:rsidR="00F93895">
        <w:t>S</w:t>
      </w:r>
      <w:r w:rsidR="00991089">
        <w:t xml:space="preserve">easonal </w:t>
      </w:r>
      <w:r w:rsidRPr="006C0E34">
        <w:t>CILs and CELs from the 1</w:t>
      </w:r>
      <w:r w:rsidRPr="006C0E34">
        <w:rPr>
          <w:vertAlign w:val="superscript"/>
        </w:rPr>
        <w:t>st</w:t>
      </w:r>
      <w:r w:rsidRPr="006C0E34">
        <w:t xml:space="preserve"> Pass and</w:t>
      </w:r>
    </w:p>
    <w:p w14:paraId="5BFE5939" w14:textId="77777777" w:rsidR="006E313E" w:rsidRPr="006C0E34" w:rsidRDefault="00773DF1" w:rsidP="0066130C">
      <w:pPr>
        <w:pStyle w:val="ListParagraph"/>
        <w:numPr>
          <w:ilvl w:val="0"/>
          <w:numId w:val="33"/>
        </w:numPr>
        <w:spacing w:after="0" w:line="300" w:lineRule="auto"/>
        <w:ind w:left="1080"/>
      </w:pPr>
      <w:r w:rsidRPr="006C0E34">
        <w:t>If all LRZs pass the SFT, results are final</w:t>
      </w:r>
      <w:r w:rsidR="00BF682E">
        <w:t xml:space="preserve">. </w:t>
      </w:r>
    </w:p>
    <w:p w14:paraId="47B1D4AC" w14:textId="77777777" w:rsidR="006E313E" w:rsidRPr="006C0E34" w:rsidRDefault="00773DF1" w:rsidP="006E313E">
      <w:pPr>
        <w:spacing w:after="0" w:line="300" w:lineRule="auto"/>
      </w:pPr>
      <w:r w:rsidRPr="006C0E34">
        <w:t>3rd Pass</w:t>
      </w:r>
    </w:p>
    <w:p w14:paraId="0C3892B8" w14:textId="77777777" w:rsidR="006E313E" w:rsidRPr="006C0E34" w:rsidRDefault="00773DF1" w:rsidP="0066130C">
      <w:pPr>
        <w:pStyle w:val="ListParagraph"/>
        <w:numPr>
          <w:ilvl w:val="0"/>
          <w:numId w:val="33"/>
        </w:numPr>
        <w:spacing w:after="0" w:line="300" w:lineRule="auto"/>
        <w:ind w:left="1080"/>
      </w:pPr>
      <w:r w:rsidRPr="006C0E34">
        <w:t xml:space="preserve">Inputs to the </w:t>
      </w:r>
      <w:r w:rsidR="00BF682E">
        <w:t xml:space="preserve">seasonal </w:t>
      </w:r>
      <w:r w:rsidRPr="006C0E34">
        <w:t>auction clearing process are updated</w:t>
      </w:r>
      <w:r w:rsidR="0029557F">
        <w:t>.</w:t>
      </w:r>
      <w:r w:rsidRPr="006C0E34">
        <w:t xml:space="preserve"> </w:t>
      </w:r>
      <w:r w:rsidR="0029557F">
        <w:t>S</w:t>
      </w:r>
      <w:r w:rsidR="00991089">
        <w:t xml:space="preserve">easonal </w:t>
      </w:r>
      <w:r w:rsidRPr="006C0E34">
        <w:t xml:space="preserve">CILs and CELs from the 2nd </w:t>
      </w:r>
      <w:r w:rsidR="002C5FF7" w:rsidRPr="006C0E34">
        <w:t>Pass</w:t>
      </w:r>
      <w:r w:rsidR="00C97671">
        <w:t xml:space="preserve"> </w:t>
      </w:r>
      <w:r w:rsidR="00BD5C01">
        <w:t>i</w:t>
      </w:r>
      <w:r w:rsidR="002C5FF7" w:rsidRPr="006C0E34">
        <w:t>f all zones pass the SFT, results are final. If at least one LRZ does not pass the SFT, the iteration with the fewest MWs of network violations will be deemed as the final auction result.</w:t>
      </w:r>
    </w:p>
    <w:p w14:paraId="71615437" w14:textId="77777777" w:rsidR="006E313E" w:rsidRPr="006C0E34" w:rsidRDefault="00773DF1" w:rsidP="0066130C">
      <w:pPr>
        <w:pStyle w:val="Heading3"/>
        <w:numPr>
          <w:ilvl w:val="2"/>
          <w:numId w:val="90"/>
        </w:numPr>
        <w:spacing w:before="120" w:after="120" w:line="300" w:lineRule="auto"/>
        <w:rPr>
          <w:rFonts w:cs="Arial"/>
          <w:color w:val="auto"/>
        </w:rPr>
      </w:pPr>
      <w:bookmarkStart w:id="748" w:name="_Toc394409735"/>
      <w:bookmarkStart w:id="749" w:name="_Toc182310268"/>
      <w:r w:rsidRPr="006C0E34">
        <w:rPr>
          <w:rFonts w:cs="Arial"/>
          <w:color w:val="auto"/>
        </w:rPr>
        <w:t>Auction Results</w:t>
      </w:r>
      <w:bookmarkEnd w:id="741"/>
      <w:bookmarkEnd w:id="742"/>
      <w:bookmarkEnd w:id="743"/>
      <w:r w:rsidRPr="006C0E34">
        <w:rPr>
          <w:rFonts w:cs="Arial"/>
          <w:color w:val="auto"/>
        </w:rPr>
        <w:t xml:space="preserve"> Posting</w:t>
      </w:r>
      <w:bookmarkEnd w:id="744"/>
      <w:bookmarkEnd w:id="745"/>
      <w:bookmarkEnd w:id="746"/>
      <w:bookmarkEnd w:id="747"/>
      <w:bookmarkEnd w:id="748"/>
      <w:bookmarkEnd w:id="749"/>
    </w:p>
    <w:p w14:paraId="3DE8A4BD" w14:textId="77777777" w:rsidR="006E313E" w:rsidRPr="006C0E34" w:rsidRDefault="00773DF1" w:rsidP="006E313E">
      <w:pPr>
        <w:spacing w:after="0" w:line="300" w:lineRule="auto"/>
      </w:pPr>
      <w:r w:rsidRPr="006C0E34">
        <w:t xml:space="preserve">MISO will post the summary of the </w:t>
      </w:r>
      <w:r w:rsidR="000C31C3">
        <w:t xml:space="preserve">Planning Resource Auction </w:t>
      </w:r>
      <w:r w:rsidRPr="006C0E34">
        <w:t xml:space="preserve">results on its website </w:t>
      </w:r>
      <w:r w:rsidR="000C31C3">
        <w:t>twenty</w:t>
      </w:r>
      <w:r w:rsidRPr="006C0E34">
        <w:t xml:space="preserve"> (</w:t>
      </w:r>
      <w:r w:rsidR="000C31C3">
        <w:t>2</w:t>
      </w:r>
      <w:r w:rsidRPr="006C0E34">
        <w:t>0) Business Days after the auction offer window is closed. The summary includes the following information for MISO system wide and each LRZ</w:t>
      </w:r>
      <w:r w:rsidR="000C31C3">
        <w:t xml:space="preserve"> for each </w:t>
      </w:r>
      <w:r w:rsidR="00B7376D">
        <w:t>Season</w:t>
      </w:r>
      <w:r w:rsidR="000C31C3">
        <w:t xml:space="preserve"> within the Planning Year</w:t>
      </w:r>
      <w:r w:rsidRPr="006C0E34">
        <w:t xml:space="preserve">: </w:t>
      </w:r>
      <w:r w:rsidR="00A847CA">
        <w:t xml:space="preserve">Final </w:t>
      </w:r>
      <w:r w:rsidRPr="006C0E34">
        <w:t>PRMR, Total Offer + FRAP</w:t>
      </w:r>
      <w:r w:rsidR="00B50216">
        <w:t xml:space="preserve">+RBDC </w:t>
      </w:r>
      <w:proofErr w:type="spellStart"/>
      <w:r w:rsidR="00B50216">
        <w:t>Opt</w:t>
      </w:r>
      <w:proofErr w:type="spellEnd"/>
      <w:r w:rsidR="00B50216">
        <w:t xml:space="preserve"> Out</w:t>
      </w:r>
      <w:r w:rsidRPr="006C0E34">
        <w:t>, Offer Cleared + FRAP</w:t>
      </w:r>
      <w:r w:rsidR="00B50216">
        <w:t xml:space="preserve">+RBDC </w:t>
      </w:r>
      <w:proofErr w:type="spellStart"/>
      <w:r w:rsidR="00B50216">
        <w:t>Opt</w:t>
      </w:r>
      <w:proofErr w:type="spellEnd"/>
      <w:r w:rsidR="00B50216">
        <w:t xml:space="preserve"> Out</w:t>
      </w:r>
      <w:r w:rsidRPr="006C0E34">
        <w:t>, LCR, Import Limit (CIL), Export Limit (CEL), Import/Export amount, ACP, deficient amount, and Total Offer Cleared volume for the system.</w:t>
      </w:r>
    </w:p>
    <w:p w14:paraId="2104A9B9" w14:textId="77777777" w:rsidR="006E313E" w:rsidRPr="006C0E34" w:rsidRDefault="006E313E" w:rsidP="006E313E">
      <w:pPr>
        <w:spacing w:after="0" w:line="300" w:lineRule="auto"/>
      </w:pPr>
    </w:p>
    <w:p w14:paraId="4AEFE77D" w14:textId="77777777" w:rsidR="006E313E" w:rsidRPr="006C0E34" w:rsidRDefault="00773DF1" w:rsidP="006E313E">
      <w:pPr>
        <w:spacing w:after="0" w:line="300" w:lineRule="auto"/>
      </w:pPr>
      <w:r w:rsidRPr="006C0E34">
        <w:t>One month following the completion of any PRA, MISO will post the ZRC Offers in price/quantity pairs on its website without revealing the names of the Market Participants submitting such offers and the names of the Planning Resources offered.</w:t>
      </w:r>
    </w:p>
    <w:p w14:paraId="7090729C" w14:textId="77777777" w:rsidR="006E313E" w:rsidRPr="006C0E34" w:rsidRDefault="006E313E" w:rsidP="006E313E">
      <w:pPr>
        <w:spacing w:after="0" w:line="300" w:lineRule="auto"/>
        <w:rPr>
          <w:b/>
          <w:u w:val="single"/>
        </w:rPr>
      </w:pPr>
    </w:p>
    <w:p w14:paraId="7089C075" w14:textId="77777777" w:rsidR="006E313E" w:rsidRPr="006C0E34" w:rsidRDefault="00773DF1" w:rsidP="006E313E">
      <w:pPr>
        <w:spacing w:after="0" w:line="300" w:lineRule="auto"/>
        <w:rPr>
          <w:b/>
          <w:u w:val="single"/>
        </w:rPr>
      </w:pPr>
      <w:r w:rsidRPr="006C0E34">
        <w:rPr>
          <w:b/>
          <w:u w:val="single"/>
        </w:rPr>
        <w:t>Resource Adequacy Settlement</w:t>
      </w:r>
    </w:p>
    <w:p w14:paraId="6FA93705" w14:textId="77777777" w:rsidR="006E313E" w:rsidRPr="006C0E34" w:rsidRDefault="00773DF1" w:rsidP="006E313E">
      <w:pPr>
        <w:spacing w:after="0" w:line="300" w:lineRule="auto"/>
      </w:pPr>
      <w:r>
        <w:t xml:space="preserve">The </w:t>
      </w:r>
      <w:r w:rsidR="003077BC" w:rsidRPr="006C0E34">
        <w:t xml:space="preserve">Transmission Provider will settle </w:t>
      </w:r>
      <w:r w:rsidR="003A3DBD">
        <w:t xml:space="preserve">each </w:t>
      </w:r>
      <w:r w:rsidR="77A45E05">
        <w:t xml:space="preserve">PRA </w:t>
      </w:r>
      <w:r w:rsidR="003077BC" w:rsidRPr="006C0E34">
        <w:t>using the following steps:</w:t>
      </w:r>
    </w:p>
    <w:p w14:paraId="49B0B805" w14:textId="77777777" w:rsidR="006E313E" w:rsidRDefault="00773DF1" w:rsidP="0066130C">
      <w:pPr>
        <w:pStyle w:val="ListParagraph"/>
        <w:numPr>
          <w:ilvl w:val="0"/>
          <w:numId w:val="34"/>
        </w:numPr>
        <w:spacing w:after="0" w:line="300" w:lineRule="auto"/>
        <w:ind w:left="1080"/>
      </w:pPr>
      <w:r w:rsidRPr="006C0E34">
        <w:t>Determine the ACP for ZRCs within each LRZ</w:t>
      </w:r>
      <w:r w:rsidR="003A3DBD">
        <w:t xml:space="preserve"> for every Season</w:t>
      </w:r>
      <w:r w:rsidRPr="006C0E34">
        <w:t>.</w:t>
      </w:r>
    </w:p>
    <w:p w14:paraId="1B9085BD" w14:textId="77777777" w:rsidR="00084DDE" w:rsidRPr="006C0E34" w:rsidRDefault="00773DF1" w:rsidP="0066130C">
      <w:pPr>
        <w:pStyle w:val="ListParagraph"/>
        <w:numPr>
          <w:ilvl w:val="0"/>
          <w:numId w:val="34"/>
        </w:numPr>
        <w:spacing w:after="0" w:line="300" w:lineRule="auto"/>
        <w:ind w:left="1080"/>
      </w:pPr>
      <w:r>
        <w:t xml:space="preserve">Determine each LSE’s </w:t>
      </w:r>
      <w:r w:rsidR="00691424">
        <w:t>F</w:t>
      </w:r>
      <w:r>
        <w:t>inal PRMR</w:t>
      </w:r>
      <w:r w:rsidR="00E33CBE">
        <w:t xml:space="preserve">. For details see </w:t>
      </w:r>
      <w:r w:rsidR="003A5281">
        <w:fldChar w:fldCharType="begin"/>
      </w:r>
      <w:r w:rsidR="003A5281">
        <w:instrText xml:space="preserve"> REF _Ref181954742 \r \h </w:instrText>
      </w:r>
      <w:r w:rsidR="003A5281">
        <w:fldChar w:fldCharType="separate"/>
      </w:r>
      <w:r w:rsidR="003A5281">
        <w:t>5.6</w:t>
      </w:r>
      <w:r w:rsidR="003A5281">
        <w:fldChar w:fldCharType="end"/>
      </w:r>
      <w:r w:rsidR="00E33CBE">
        <w:t>.</w:t>
      </w:r>
      <w:r w:rsidR="00E31AE3">
        <w:t xml:space="preserve"> </w:t>
      </w:r>
    </w:p>
    <w:p w14:paraId="1267690C" w14:textId="77777777" w:rsidR="006E313E" w:rsidRPr="006C0E34" w:rsidRDefault="00773DF1" w:rsidP="0066130C">
      <w:pPr>
        <w:pStyle w:val="ListParagraph"/>
        <w:numPr>
          <w:ilvl w:val="0"/>
          <w:numId w:val="34"/>
        </w:numPr>
        <w:spacing w:after="0" w:line="300" w:lineRule="auto"/>
        <w:ind w:left="1080"/>
      </w:pPr>
      <w:r w:rsidRPr="006C0E34">
        <w:t>Provide HUC credits equal to the zonal ACP differential to Load subject to HUCs</w:t>
      </w:r>
      <w:r w:rsidR="003A3DBD">
        <w:t xml:space="preserve"> in every Season in the Planning Year</w:t>
      </w:r>
      <w:r w:rsidRPr="006C0E34">
        <w:t>.</w:t>
      </w:r>
    </w:p>
    <w:p w14:paraId="2435AC7B" w14:textId="77777777" w:rsidR="006E313E" w:rsidRPr="006C0E34" w:rsidRDefault="00773DF1" w:rsidP="0066130C">
      <w:pPr>
        <w:pStyle w:val="ListParagraph"/>
        <w:numPr>
          <w:ilvl w:val="0"/>
          <w:numId w:val="34"/>
        </w:numPr>
        <w:spacing w:after="0" w:line="300" w:lineRule="auto"/>
        <w:ind w:left="1080"/>
      </w:pPr>
      <w:r w:rsidRPr="006C0E34">
        <w:t>Provide ZDC Hedge credits equal to the zonal Auction Clearing Price differential to ZDC Hedge Load amounts</w:t>
      </w:r>
      <w:r w:rsidR="003A3DBD">
        <w:t xml:space="preserve"> in every Season in the Planning Year</w:t>
      </w:r>
      <w:r w:rsidRPr="006C0E34">
        <w:t>.</w:t>
      </w:r>
    </w:p>
    <w:p w14:paraId="3A26AA39" w14:textId="77777777" w:rsidR="006E313E" w:rsidRPr="006C0E34" w:rsidRDefault="00773DF1" w:rsidP="0066130C">
      <w:pPr>
        <w:pStyle w:val="ListParagraph"/>
        <w:numPr>
          <w:ilvl w:val="0"/>
          <w:numId w:val="34"/>
        </w:numPr>
        <w:spacing w:after="0" w:line="300" w:lineRule="auto"/>
        <w:ind w:left="1080"/>
      </w:pPr>
      <w:r w:rsidRPr="006C0E34">
        <w:t xml:space="preserve">Provide ZDB credits to all remaining </w:t>
      </w:r>
      <w:r w:rsidR="00CF4444">
        <w:t xml:space="preserve">Final </w:t>
      </w:r>
      <w:r w:rsidRPr="006C0E34">
        <w:t xml:space="preserve">PRMR in the LRZ. The ZDB is a credit against the ACP paid by LSEs with </w:t>
      </w:r>
      <w:r w:rsidR="002A4FE8">
        <w:t xml:space="preserve">Final </w:t>
      </w:r>
      <w:r w:rsidRPr="006C0E34">
        <w:t>PRMR in each LRZ</w:t>
      </w:r>
      <w:r w:rsidR="003A3DBD">
        <w:t xml:space="preserve"> in every Season in the Planning Year</w:t>
      </w:r>
      <w:r w:rsidRPr="006C0E34">
        <w:t>.</w:t>
      </w:r>
    </w:p>
    <w:p w14:paraId="785D27BE" w14:textId="77777777" w:rsidR="006E313E" w:rsidRPr="006C0E34" w:rsidRDefault="006E313E" w:rsidP="006E313E">
      <w:pPr>
        <w:spacing w:after="0" w:line="300" w:lineRule="auto"/>
      </w:pPr>
    </w:p>
    <w:p w14:paraId="28CA9877" w14:textId="77777777" w:rsidR="006E313E" w:rsidRPr="006C0E34" w:rsidRDefault="00773DF1" w:rsidP="006E313E">
      <w:pPr>
        <w:spacing w:after="0" w:line="300" w:lineRule="auto"/>
      </w:pPr>
      <w:r w:rsidRPr="006C0E34">
        <w:t xml:space="preserve">Settlement calculations for </w:t>
      </w:r>
      <w:r w:rsidR="006206E6">
        <w:t xml:space="preserve">each </w:t>
      </w:r>
      <w:r w:rsidR="00B7376D">
        <w:t>Season</w:t>
      </w:r>
      <w:r w:rsidR="003A3DBD">
        <w:t xml:space="preserve"> </w:t>
      </w:r>
      <w:r w:rsidR="006206E6">
        <w:t xml:space="preserve">in the </w:t>
      </w:r>
      <w:r w:rsidRPr="006C0E34">
        <w:t xml:space="preserve">PRA will be conducted on a daily basis and the results will be shown under the </w:t>
      </w:r>
      <w:r w:rsidR="002D65B4">
        <w:t>Real Time</w:t>
      </w:r>
      <w:r w:rsidRPr="006C0E34">
        <w:t xml:space="preserve"> Settlements statement. Please refer to the Market Settlements BPM for further details. </w:t>
      </w:r>
      <w:r w:rsidR="00CD064C" w:rsidRPr="006C0E34">
        <w:t xml:space="preserve">Below </w:t>
      </w:r>
      <w:r w:rsidRPr="006C0E34">
        <w:t>are charge types under the PRA</w:t>
      </w:r>
      <w:r w:rsidR="00860ECC">
        <w:t>(s)</w:t>
      </w:r>
      <w:r w:rsidRPr="006C0E34">
        <w:t xml:space="preserve"> Settlement:</w:t>
      </w:r>
    </w:p>
    <w:p w14:paraId="7F47CB31" w14:textId="2992B0EC" w:rsidR="006E313E" w:rsidRPr="006C0E34" w:rsidRDefault="00773DF1" w:rsidP="0066130C">
      <w:pPr>
        <w:pStyle w:val="ListParagraph"/>
        <w:numPr>
          <w:ilvl w:val="0"/>
          <w:numId w:val="35"/>
        </w:numPr>
        <w:spacing w:after="0" w:line="300" w:lineRule="auto"/>
        <w:ind w:left="1080"/>
      </w:pPr>
      <w:r w:rsidRPr="006C0E34">
        <w:t xml:space="preserve">PRA </w:t>
      </w:r>
      <w:r w:rsidR="00764546">
        <w:t>c</w:t>
      </w:r>
      <w:r w:rsidR="00764546" w:rsidRPr="006C0E34">
        <w:t>harge</w:t>
      </w:r>
    </w:p>
    <w:p w14:paraId="004B1F53" w14:textId="7B9A0DA5" w:rsidR="006E313E" w:rsidRPr="006C0E34" w:rsidRDefault="00773DF1" w:rsidP="0066130C">
      <w:pPr>
        <w:pStyle w:val="ListParagraph"/>
        <w:numPr>
          <w:ilvl w:val="0"/>
          <w:numId w:val="35"/>
        </w:numPr>
        <w:spacing w:after="0" w:line="300" w:lineRule="auto"/>
        <w:ind w:left="1080"/>
      </w:pPr>
      <w:r w:rsidRPr="006C0E34">
        <w:t xml:space="preserve">Distribution of PRA </w:t>
      </w:r>
      <w:r w:rsidR="00764546">
        <w:t>c</w:t>
      </w:r>
      <w:r w:rsidR="00764546" w:rsidRPr="006C0E34">
        <w:t>harge</w:t>
      </w:r>
    </w:p>
    <w:p w14:paraId="5CFD64D4" w14:textId="77777777" w:rsidR="006E313E" w:rsidRPr="006C0E34" w:rsidRDefault="00773DF1" w:rsidP="0066130C">
      <w:pPr>
        <w:pStyle w:val="ListParagraph"/>
        <w:numPr>
          <w:ilvl w:val="0"/>
          <w:numId w:val="35"/>
        </w:numPr>
        <w:spacing w:after="0" w:line="300" w:lineRule="auto"/>
        <w:ind w:left="1080"/>
      </w:pPr>
      <w:r w:rsidRPr="006C0E34">
        <w:t>Zonal Deliverability Charge (ZDC) (*Only applies to the FRAP</w:t>
      </w:r>
      <w:r w:rsidR="00B50216">
        <w:t xml:space="preserve"> or RBDC </w:t>
      </w:r>
      <w:proofErr w:type="spellStart"/>
      <w:r w:rsidR="00B50216">
        <w:t>Opt</w:t>
      </w:r>
      <w:proofErr w:type="spellEnd"/>
      <w:r w:rsidR="00B50216">
        <w:t xml:space="preserve"> Out</w:t>
      </w:r>
      <w:r w:rsidRPr="006C0E34">
        <w:t>)</w:t>
      </w:r>
    </w:p>
    <w:p w14:paraId="00120345" w14:textId="77777777" w:rsidR="006E313E" w:rsidRPr="006C0E34" w:rsidRDefault="00773DF1" w:rsidP="0066130C">
      <w:pPr>
        <w:pStyle w:val="ListParagraph"/>
        <w:numPr>
          <w:ilvl w:val="0"/>
          <w:numId w:val="35"/>
        </w:numPr>
        <w:spacing w:after="0" w:line="300" w:lineRule="auto"/>
        <w:ind w:left="1080"/>
      </w:pPr>
      <w:r w:rsidRPr="006C0E34">
        <w:t>Distribution of ZDC</w:t>
      </w:r>
    </w:p>
    <w:p w14:paraId="4E141F4B" w14:textId="77777777" w:rsidR="006E313E" w:rsidRPr="006C0E34" w:rsidRDefault="00773DF1" w:rsidP="0066130C">
      <w:pPr>
        <w:pStyle w:val="ListParagraph"/>
        <w:numPr>
          <w:ilvl w:val="0"/>
          <w:numId w:val="35"/>
        </w:numPr>
        <w:spacing w:after="0" w:line="300" w:lineRule="auto"/>
        <w:ind w:left="1080"/>
      </w:pPr>
      <w:r w:rsidRPr="006C0E34">
        <w:t>Capacity Deficiency Charge (Covered outside of the daily settlements)</w:t>
      </w:r>
    </w:p>
    <w:p w14:paraId="7501670C" w14:textId="77777777" w:rsidR="006E313E" w:rsidRPr="006C0E34" w:rsidRDefault="006E313E" w:rsidP="006E313E">
      <w:pPr>
        <w:spacing w:after="0" w:line="300" w:lineRule="auto"/>
      </w:pPr>
    </w:p>
    <w:p w14:paraId="51DB26ED" w14:textId="77777777" w:rsidR="00E31AE3" w:rsidRDefault="00773DF1" w:rsidP="00870324">
      <w:pPr>
        <w:spacing w:after="0" w:line="300" w:lineRule="auto"/>
      </w:pPr>
      <w:r w:rsidRPr="006C0E34">
        <w:t xml:space="preserve">Cleared </w:t>
      </w:r>
      <w:r w:rsidR="003A3DBD">
        <w:t xml:space="preserve">seasonal </w:t>
      </w:r>
      <w:r w:rsidRPr="006C0E34">
        <w:t>ZRCs from Diversity Contracts that are not self-scheduled or in the LSE’s</w:t>
      </w:r>
      <w:r w:rsidR="003A3DBD">
        <w:t xml:space="preserve"> seasonal</w:t>
      </w:r>
      <w:r w:rsidRPr="006C0E34">
        <w:t xml:space="preserve"> FRAP </w:t>
      </w:r>
      <w:r w:rsidR="00B50216">
        <w:t xml:space="preserve">or RBDC </w:t>
      </w:r>
      <w:proofErr w:type="spellStart"/>
      <w:r w:rsidR="00B50216">
        <w:t>Opt</w:t>
      </w:r>
      <w:proofErr w:type="spellEnd"/>
      <w:r w:rsidR="00B50216">
        <w:t xml:space="preserve"> Out</w:t>
      </w:r>
      <w:r w:rsidR="00B50216" w:rsidRPr="006C0E34">
        <w:t xml:space="preserve"> </w:t>
      </w:r>
      <w:r w:rsidRPr="006C0E34">
        <w:t xml:space="preserve">will receive reduced payment based on the total number of days the external resource identified in the Diversity Contract are dedicated to MISO load when an LSE clears more </w:t>
      </w:r>
      <w:r w:rsidR="003A3DBD">
        <w:t xml:space="preserve">seasonal </w:t>
      </w:r>
      <w:r w:rsidRPr="006C0E34">
        <w:t xml:space="preserve">ZRC in the PRA than its </w:t>
      </w:r>
      <w:r w:rsidR="003A3DBD">
        <w:t xml:space="preserve">seasonal </w:t>
      </w:r>
      <w:r w:rsidR="00194257">
        <w:t xml:space="preserve">Final </w:t>
      </w:r>
      <w:r w:rsidRPr="006C0E34">
        <w:t xml:space="preserve">PRMR. The LSEs that converted </w:t>
      </w:r>
      <w:r w:rsidR="003A3DBD">
        <w:t>SAC</w:t>
      </w:r>
      <w:r w:rsidRPr="006C0E34">
        <w:t xml:space="preserve"> MW to </w:t>
      </w:r>
      <w:r w:rsidR="003A3DBD">
        <w:t xml:space="preserve">seasonal </w:t>
      </w:r>
      <w:r w:rsidRPr="006C0E34">
        <w:t>ZRCs will receive the</w:t>
      </w:r>
      <w:r w:rsidR="003A3DBD">
        <w:t xml:space="preserve"> seasonal</w:t>
      </w:r>
      <w:r w:rsidRPr="006C0E34">
        <w:t xml:space="preserve"> auction clearing price for the entire </w:t>
      </w:r>
      <w:r w:rsidR="00B7376D">
        <w:t>Season</w:t>
      </w:r>
      <w:r w:rsidRPr="006C0E34">
        <w:t xml:space="preserve"> for those </w:t>
      </w:r>
      <w:r w:rsidR="003A3DBD">
        <w:t xml:space="preserve">seasonal </w:t>
      </w:r>
      <w:r w:rsidRPr="006C0E34">
        <w:t xml:space="preserve">ZRCs that cleared in the </w:t>
      </w:r>
      <w:r w:rsidR="003A3DBD">
        <w:t>seasonal</w:t>
      </w:r>
      <w:r w:rsidR="00211B23">
        <w:t xml:space="preserve"> </w:t>
      </w:r>
      <w:r w:rsidRPr="006C0E34">
        <w:t>PRA.</w:t>
      </w:r>
      <w:bookmarkStart w:id="750" w:name="_Toc336856120"/>
      <w:bookmarkStart w:id="751" w:name="_Toc361148152"/>
      <w:bookmarkStart w:id="752" w:name="_Toc388518685"/>
      <w:bookmarkStart w:id="753" w:name="_Toc388518787"/>
      <w:bookmarkStart w:id="754" w:name="_Toc364426943"/>
      <w:bookmarkStart w:id="755" w:name="_Toc394409736"/>
    </w:p>
    <w:p w14:paraId="5F713DC5" w14:textId="77777777" w:rsidR="00C719A2" w:rsidRPr="00870324" w:rsidRDefault="00C719A2" w:rsidP="00870324">
      <w:pPr>
        <w:spacing w:after="0" w:line="300" w:lineRule="auto"/>
      </w:pPr>
    </w:p>
    <w:p w14:paraId="165B8915" w14:textId="77777777" w:rsidR="00E31AE3" w:rsidRDefault="00773DF1" w:rsidP="0066130C">
      <w:pPr>
        <w:pStyle w:val="Heading2"/>
        <w:numPr>
          <w:ilvl w:val="1"/>
          <w:numId w:val="90"/>
        </w:numPr>
        <w:spacing w:before="120" w:after="120" w:line="300" w:lineRule="auto"/>
        <w:rPr>
          <w:color w:val="auto"/>
        </w:rPr>
      </w:pPr>
      <w:bookmarkStart w:id="756" w:name="_Ref181954742"/>
      <w:bookmarkStart w:id="757" w:name="_Toc182310269"/>
      <w:r w:rsidRPr="00B43A33">
        <w:rPr>
          <w:color w:val="auto"/>
        </w:rPr>
        <w:t xml:space="preserve">Final PRMR </w:t>
      </w:r>
      <w:bookmarkEnd w:id="756"/>
      <w:r w:rsidR="003904BC">
        <w:rPr>
          <w:color w:val="auto"/>
        </w:rPr>
        <w:t>Allocation Process</w:t>
      </w:r>
      <w:bookmarkEnd w:id="757"/>
    </w:p>
    <w:p w14:paraId="50A6AE4A" w14:textId="77777777" w:rsidR="00C27545" w:rsidRDefault="00773DF1" w:rsidP="00C719A2">
      <w:r>
        <w:t xml:space="preserve">The </w:t>
      </w:r>
      <w:r w:rsidR="00CF0440">
        <w:t xml:space="preserve">Final PRMR </w:t>
      </w:r>
      <w:r w:rsidR="00DB2462">
        <w:t xml:space="preserve">of </w:t>
      </w:r>
      <w:r w:rsidR="00BE3FD5">
        <w:t>an</w:t>
      </w:r>
      <w:r w:rsidR="00DE4BC3">
        <w:t xml:space="preserve"> </w:t>
      </w:r>
      <w:r w:rsidR="007E65E6">
        <w:t>LSE is determined based</w:t>
      </w:r>
      <w:r w:rsidR="00807D0F">
        <w:t xml:space="preserve"> on</w:t>
      </w:r>
      <w:r w:rsidR="007E65E6">
        <w:t xml:space="preserve"> </w:t>
      </w:r>
      <w:r w:rsidR="00D61F00">
        <w:t>RBDC</w:t>
      </w:r>
      <w:r w:rsidR="0026738A">
        <w:t xml:space="preserve"> clearing and </w:t>
      </w:r>
      <w:r w:rsidR="00415F1A">
        <w:t>the LSE’s</w:t>
      </w:r>
      <w:r w:rsidR="009A389D">
        <w:t xml:space="preserve"> </w:t>
      </w:r>
      <w:r w:rsidR="002F76C9">
        <w:t>partic</w:t>
      </w:r>
      <w:r w:rsidR="00651C14">
        <w:t>ipation</w:t>
      </w:r>
      <w:r w:rsidR="006815EF">
        <w:t xml:space="preserve"> </w:t>
      </w:r>
      <w:r w:rsidR="00415F1A">
        <w:t xml:space="preserve">option </w:t>
      </w:r>
      <w:r w:rsidR="00962C7D">
        <w:t xml:space="preserve">(such as </w:t>
      </w:r>
      <w:r w:rsidR="002375E9">
        <w:t xml:space="preserve">RBDC </w:t>
      </w:r>
      <w:proofErr w:type="spellStart"/>
      <w:r w:rsidR="002375E9">
        <w:t>Opt</w:t>
      </w:r>
      <w:proofErr w:type="spellEnd"/>
      <w:r w:rsidR="002375E9">
        <w:t xml:space="preserve"> Out</w:t>
      </w:r>
      <w:r w:rsidR="008935CD">
        <w:t>,</w:t>
      </w:r>
      <w:r w:rsidR="00CC0AF3">
        <w:t xml:space="preserve"> market participation,</w:t>
      </w:r>
      <w:r w:rsidR="008935CD">
        <w:t xml:space="preserve"> etc</w:t>
      </w:r>
      <w:r w:rsidR="00675BD6">
        <w:t>.</w:t>
      </w:r>
      <w:r w:rsidR="008935CD">
        <w:t>)</w:t>
      </w:r>
      <w:r w:rsidR="008B09FC">
        <w:t xml:space="preserve"> in the PRA</w:t>
      </w:r>
      <w:r w:rsidR="00696357">
        <w:t xml:space="preserve">. </w:t>
      </w:r>
      <w:r>
        <w:t xml:space="preserve">The RBDC cleared MWs determined during the PRA clearing process will be allocated </w:t>
      </w:r>
      <w:r w:rsidR="00961903">
        <w:t xml:space="preserve">to determine LSE’s Final PRMR </w:t>
      </w:r>
      <w:r>
        <w:t>using the steps outlined below</w:t>
      </w:r>
      <w:r w:rsidR="00961903">
        <w:t xml:space="preserve"> </w:t>
      </w:r>
      <w:r w:rsidR="001B27E8">
        <w:t xml:space="preserve">(Figure </w:t>
      </w:r>
      <w:r w:rsidR="00D41761">
        <w:t>5.6</w:t>
      </w:r>
      <w:r w:rsidR="001B27E8">
        <w:t>)</w:t>
      </w:r>
      <w:r>
        <w:t>.</w:t>
      </w:r>
    </w:p>
    <w:p w14:paraId="2579278C" w14:textId="77777777" w:rsidR="00282D8C" w:rsidRDefault="00773DF1">
      <w:pPr>
        <w:rPr>
          <w:b/>
          <w:bCs/>
        </w:rPr>
      </w:pPr>
      <w:r>
        <w:rPr>
          <w:b/>
          <w:bCs/>
        </w:rPr>
        <w:br w:type="page"/>
      </w:r>
    </w:p>
    <w:p w14:paraId="33EEF775" w14:textId="77777777" w:rsidR="00F35FB7" w:rsidRDefault="00773DF1" w:rsidP="00C719A2">
      <w:r w:rsidRPr="009116BF">
        <w:rPr>
          <w:b/>
          <w:bCs/>
        </w:rPr>
        <w:t xml:space="preserve">Figure </w:t>
      </w:r>
      <w:r w:rsidR="00D41761">
        <w:rPr>
          <w:b/>
          <w:bCs/>
        </w:rPr>
        <w:t>5.6</w:t>
      </w:r>
      <w:r w:rsidRPr="009116BF">
        <w:rPr>
          <w:b/>
          <w:bCs/>
        </w:rPr>
        <w:t>: Overview of Final PRMR allocation process</w:t>
      </w:r>
    </w:p>
    <w:p w14:paraId="719815EC" w14:textId="77777777" w:rsidR="008C3753" w:rsidRDefault="00773DF1" w:rsidP="00C719A2">
      <w:pPr>
        <w:rPr>
          <w:i/>
          <w:iCs/>
        </w:rPr>
      </w:pPr>
      <w:r>
        <w:rPr>
          <w:noProof/>
        </w:rPr>
        <w:drawing>
          <wp:inline distT="0" distB="0" distL="0" distR="0" wp14:anchorId="7588E88C" wp14:editId="204E4277">
            <wp:extent cx="5823585" cy="2479963"/>
            <wp:effectExtent l="0" t="0" r="0" b="0"/>
            <wp:docPr id="229786539"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inline>
        </w:drawing>
      </w:r>
    </w:p>
    <w:p w14:paraId="728DF771" w14:textId="77777777" w:rsidR="009229C4" w:rsidRDefault="009229C4" w:rsidP="00C719A2">
      <w:pPr>
        <w:rPr>
          <w:i/>
          <w:iCs/>
        </w:rPr>
      </w:pPr>
    </w:p>
    <w:p w14:paraId="4B5A9BDE" w14:textId="77777777" w:rsidR="008D642E" w:rsidRPr="00933DCA" w:rsidRDefault="00773DF1" w:rsidP="00C719A2">
      <w:pPr>
        <w:rPr>
          <w:i/>
          <w:iCs/>
        </w:rPr>
      </w:pPr>
      <w:r w:rsidRPr="00933DCA">
        <w:rPr>
          <w:i/>
          <w:iCs/>
        </w:rPr>
        <w:t xml:space="preserve">Step 1: </w:t>
      </w:r>
      <w:r w:rsidR="00BE7FCB" w:rsidRPr="00933DCA">
        <w:rPr>
          <w:i/>
          <w:iCs/>
        </w:rPr>
        <w:t xml:space="preserve">Accounting for RBDC </w:t>
      </w:r>
      <w:proofErr w:type="spellStart"/>
      <w:r w:rsidR="00BE7FCB" w:rsidRPr="00933DCA">
        <w:rPr>
          <w:i/>
          <w:iCs/>
        </w:rPr>
        <w:t>Opt</w:t>
      </w:r>
      <w:proofErr w:type="spellEnd"/>
      <w:r w:rsidR="00BE7FCB" w:rsidRPr="00933DCA">
        <w:rPr>
          <w:i/>
          <w:iCs/>
        </w:rPr>
        <w:t xml:space="preserve"> Out </w:t>
      </w:r>
    </w:p>
    <w:p w14:paraId="6E1A6A30" w14:textId="77777777" w:rsidR="00986306" w:rsidRDefault="00773DF1" w:rsidP="00C719A2">
      <w:r>
        <w:t>First</w:t>
      </w:r>
      <w:r w:rsidR="00281CF6">
        <w:t xml:space="preserve">, </w:t>
      </w:r>
      <w:r w:rsidR="005246E4">
        <w:t>determine</w:t>
      </w:r>
      <w:r w:rsidR="00541C50">
        <w:t xml:space="preserve"> </w:t>
      </w:r>
      <w:r w:rsidR="000E5CC7">
        <w:t>c</w:t>
      </w:r>
      <w:r w:rsidR="000E5CC7" w:rsidRPr="00933DCA">
        <w:t xml:space="preserve">umulative MWs corresponding to PRMR obligation of LSEs choosing the RBDC </w:t>
      </w:r>
      <w:proofErr w:type="spellStart"/>
      <w:r w:rsidR="000E5CC7" w:rsidRPr="00933DCA">
        <w:t>Opt</w:t>
      </w:r>
      <w:proofErr w:type="spellEnd"/>
      <w:r w:rsidR="000E5CC7" w:rsidRPr="00933DCA">
        <w:t xml:space="preserve"> Out option</w:t>
      </w:r>
      <w:r w:rsidR="00045463">
        <w:t xml:space="preserve"> as per Section 5.3.2</w:t>
      </w:r>
      <w:r w:rsidR="00C408E0">
        <w:t>.</w:t>
      </w:r>
      <w:r w:rsidR="000E5CC7" w:rsidRPr="00933DCA">
        <w:t xml:space="preserve"> </w:t>
      </w:r>
      <w:r w:rsidR="000E5CC7">
        <w:t>Then</w:t>
      </w:r>
      <w:r w:rsidR="002A461C">
        <w:t>,</w:t>
      </w:r>
      <w:r w:rsidR="000E5CC7">
        <w:t xml:space="preserve"> deduct this </w:t>
      </w:r>
      <w:r w:rsidR="006C78C0">
        <w:t xml:space="preserve">cumulative </w:t>
      </w:r>
      <w:r w:rsidR="00C85C33">
        <w:t>MWs</w:t>
      </w:r>
      <w:r w:rsidR="006C78C0">
        <w:t xml:space="preserve"> from the total </w:t>
      </w:r>
      <w:r w:rsidR="0005314A">
        <w:t>cleared MW from the PRA</w:t>
      </w:r>
      <w:r w:rsidR="006620AE">
        <w:t xml:space="preserve"> clearing</w:t>
      </w:r>
      <w:r w:rsidR="0005314A">
        <w:t>.</w:t>
      </w:r>
      <w:r w:rsidR="00C85C33">
        <w:t xml:space="preserve"> </w:t>
      </w:r>
      <w:r w:rsidR="006E54A7">
        <w:t>Rema</w:t>
      </w:r>
      <w:r w:rsidR="00911E42">
        <w:t>ining cl</w:t>
      </w:r>
      <w:r w:rsidR="00D5235A">
        <w:t xml:space="preserve">eared </w:t>
      </w:r>
      <w:r w:rsidR="00630EB6">
        <w:t xml:space="preserve">MWs, if any, are then </w:t>
      </w:r>
      <w:r w:rsidR="00593EC4">
        <w:t>passed on to step 2</w:t>
      </w:r>
      <w:r w:rsidR="00C641AC">
        <w:t xml:space="preserve">. </w:t>
      </w:r>
    </w:p>
    <w:p w14:paraId="0668ABC7" w14:textId="77777777" w:rsidR="00C121CD" w:rsidRPr="00933DCA" w:rsidRDefault="00773DF1" w:rsidP="00C719A2">
      <w:pPr>
        <w:rPr>
          <w:i/>
          <w:iCs/>
        </w:rPr>
      </w:pPr>
      <w:r w:rsidRPr="00933DCA">
        <w:rPr>
          <w:i/>
          <w:iCs/>
        </w:rPr>
        <w:t xml:space="preserve">Step 2: Accounting for State-set PRM </w:t>
      </w:r>
    </w:p>
    <w:p w14:paraId="789299FA" w14:textId="77777777" w:rsidR="00096E74" w:rsidRDefault="00773DF1" w:rsidP="00C719A2">
      <w:r>
        <w:t>Then</w:t>
      </w:r>
      <w:r w:rsidR="004F1B42">
        <w:t xml:space="preserve">, </w:t>
      </w:r>
      <w:r w:rsidR="00F33E60">
        <w:t xml:space="preserve">the Final PRMR for </w:t>
      </w:r>
      <w:r w:rsidR="0052453D">
        <w:t>LSE</w:t>
      </w:r>
      <w:r w:rsidR="00A140E0">
        <w:t>s</w:t>
      </w:r>
      <w:r w:rsidR="004E72EE">
        <w:t xml:space="preserve"> </w:t>
      </w:r>
      <w:r w:rsidR="00A140E0">
        <w:t xml:space="preserve">who are under </w:t>
      </w:r>
      <w:r w:rsidR="00A047FF">
        <w:t xml:space="preserve">State jurisdiction </w:t>
      </w:r>
      <w:r w:rsidR="00AE21EC">
        <w:t xml:space="preserve">with the State </w:t>
      </w:r>
      <w:r w:rsidR="00B25451">
        <w:t>defined PRM</w:t>
      </w:r>
      <w:r w:rsidR="006165D7">
        <w:t xml:space="preserve"> </w:t>
      </w:r>
      <w:r w:rsidR="00B80743">
        <w:t xml:space="preserve">is determined. </w:t>
      </w:r>
      <w:r w:rsidR="00E01D07">
        <w:t xml:space="preserve">For such LSEs, </w:t>
      </w:r>
      <w:r w:rsidR="00A12906">
        <w:t xml:space="preserve">their </w:t>
      </w:r>
      <w:r w:rsidR="009725BD">
        <w:t xml:space="preserve">Final PRMR </w:t>
      </w:r>
      <w:r w:rsidR="002A49FA">
        <w:t>is calculated based on the PRM defined by the respective State</w:t>
      </w:r>
      <w:r w:rsidR="005E439C">
        <w:t>.</w:t>
      </w:r>
      <w:r w:rsidR="00A96C2D">
        <w:t xml:space="preserve"> </w:t>
      </w:r>
      <w:r w:rsidR="002A461C">
        <w:t xml:space="preserve">Then, the sum of Final PRMR of LSEs </w:t>
      </w:r>
      <w:r w:rsidR="00E003C9">
        <w:t xml:space="preserve">who are under State jurisdiction with the State defined PRM is deducted from the </w:t>
      </w:r>
      <w:r w:rsidR="00B759C0">
        <w:t xml:space="preserve">remaining cleared MWs that were calculated in step 1. </w:t>
      </w:r>
      <w:r w:rsidR="002A0DF7">
        <w:t xml:space="preserve">At the end of </w:t>
      </w:r>
      <w:r w:rsidR="0006482A">
        <w:t xml:space="preserve">step 2, </w:t>
      </w:r>
      <w:r w:rsidR="00F57902">
        <w:t xml:space="preserve">remaining </w:t>
      </w:r>
      <w:r w:rsidR="009647F8">
        <w:t>cleared MWs, if any</w:t>
      </w:r>
      <w:r w:rsidR="00484ADF">
        <w:t xml:space="preserve">, are determined and </w:t>
      </w:r>
      <w:r w:rsidR="00933D07">
        <w:t xml:space="preserve">then passed on to step 3. </w:t>
      </w:r>
    </w:p>
    <w:p w14:paraId="2B29FDDD" w14:textId="77777777" w:rsidR="00872925" w:rsidRPr="00933DCA" w:rsidRDefault="00773DF1" w:rsidP="00C719A2">
      <w:pPr>
        <w:rPr>
          <w:i/>
          <w:iCs/>
        </w:rPr>
      </w:pPr>
      <w:r w:rsidRPr="004E72EE">
        <w:rPr>
          <w:i/>
          <w:iCs/>
        </w:rPr>
        <w:t xml:space="preserve">Step3: Determine </w:t>
      </w:r>
      <w:r w:rsidR="001D2EF9">
        <w:rPr>
          <w:i/>
          <w:iCs/>
        </w:rPr>
        <w:t xml:space="preserve">Final </w:t>
      </w:r>
      <w:r w:rsidRPr="004E72EE">
        <w:rPr>
          <w:i/>
          <w:iCs/>
        </w:rPr>
        <w:t xml:space="preserve">PRMR for </w:t>
      </w:r>
      <w:r w:rsidR="2470CD18" w:rsidRPr="4CE2B798">
        <w:rPr>
          <w:i/>
          <w:iCs/>
        </w:rPr>
        <w:t xml:space="preserve">other </w:t>
      </w:r>
      <w:r w:rsidRPr="004E72EE">
        <w:rPr>
          <w:i/>
          <w:iCs/>
        </w:rPr>
        <w:t>LSEs</w:t>
      </w:r>
      <w:r w:rsidR="79D75BF2" w:rsidRPr="4CE2B798">
        <w:rPr>
          <w:i/>
          <w:iCs/>
        </w:rPr>
        <w:t xml:space="preserve"> (</w:t>
      </w:r>
      <w:r w:rsidR="1A081A35" w:rsidRPr="2DD92A98">
        <w:rPr>
          <w:i/>
          <w:iCs/>
        </w:rPr>
        <w:t>N</w:t>
      </w:r>
      <w:r w:rsidR="007D1A7A" w:rsidRPr="2DD92A98">
        <w:rPr>
          <w:i/>
          <w:iCs/>
        </w:rPr>
        <w:t>either</w:t>
      </w:r>
      <w:r w:rsidRPr="004E72EE">
        <w:rPr>
          <w:i/>
          <w:iCs/>
        </w:rPr>
        <w:t xml:space="preserve"> RBDC </w:t>
      </w:r>
      <w:proofErr w:type="spellStart"/>
      <w:r w:rsidRPr="004E72EE">
        <w:rPr>
          <w:i/>
          <w:iCs/>
        </w:rPr>
        <w:t>Opt</w:t>
      </w:r>
      <w:proofErr w:type="spellEnd"/>
      <w:r w:rsidRPr="004E72EE">
        <w:rPr>
          <w:i/>
          <w:iCs/>
        </w:rPr>
        <w:t xml:space="preserve"> Out</w:t>
      </w:r>
      <w:r w:rsidRPr="0AC5D729">
        <w:rPr>
          <w:i/>
        </w:rPr>
        <w:t xml:space="preserve"> </w:t>
      </w:r>
      <w:r w:rsidR="08209A7A" w:rsidRPr="6E8259C5">
        <w:rPr>
          <w:i/>
          <w:iCs/>
        </w:rPr>
        <w:t>nor</w:t>
      </w:r>
      <w:r w:rsidRPr="004E72EE">
        <w:rPr>
          <w:i/>
          <w:iCs/>
        </w:rPr>
        <w:t xml:space="preserve"> under State-set PRM</w:t>
      </w:r>
      <w:r w:rsidR="07CDB78C" w:rsidRPr="03F9E143">
        <w:rPr>
          <w:i/>
          <w:iCs/>
        </w:rPr>
        <w:t>)</w:t>
      </w:r>
    </w:p>
    <w:p w14:paraId="04FCCC73" w14:textId="77777777" w:rsidR="00E73398" w:rsidRDefault="00773DF1" w:rsidP="00C719A2">
      <w:r>
        <w:t xml:space="preserve">If the </w:t>
      </w:r>
      <w:r w:rsidR="006A2853">
        <w:t xml:space="preserve">remaining cleared MWs after step 2 of the Final PRMR allocation process </w:t>
      </w:r>
      <w:r w:rsidR="00A8036F">
        <w:t>are greater than zero</w:t>
      </w:r>
      <w:r w:rsidR="00BC6F59">
        <w:t>,</w:t>
      </w:r>
      <w:r w:rsidR="00A8036F">
        <w:t xml:space="preserve"> then </w:t>
      </w:r>
      <w:r w:rsidR="009F0937">
        <w:t xml:space="preserve">step 3 of the Final PRMR allocation process will be executed. </w:t>
      </w:r>
      <w:r w:rsidR="00F54F78">
        <w:t>In this step, remaining cleared MWs</w:t>
      </w:r>
      <w:r w:rsidR="00F6489A">
        <w:t>,</w:t>
      </w:r>
      <w:r w:rsidR="00F54F78">
        <w:t xml:space="preserve"> </w:t>
      </w:r>
      <w:r w:rsidR="00F6489A">
        <w:t xml:space="preserve">determined </w:t>
      </w:r>
      <w:r w:rsidR="00B759C0">
        <w:t>in</w:t>
      </w:r>
      <w:r w:rsidR="00F54F78">
        <w:t xml:space="preserve"> step 2 of the Final PRMR allocation process</w:t>
      </w:r>
      <w:r w:rsidR="00F6489A">
        <w:t>,</w:t>
      </w:r>
      <w:r w:rsidR="00F54F78">
        <w:t xml:space="preserve"> will be </w:t>
      </w:r>
      <w:r w:rsidR="006278DC">
        <w:t>distributed across remaining LSE’s not covered</w:t>
      </w:r>
      <w:r w:rsidR="006F15FF">
        <w:t xml:space="preserve"> </w:t>
      </w:r>
      <w:r w:rsidR="001060F5">
        <w:t xml:space="preserve">under step 1 or step 2 </w:t>
      </w:r>
      <w:r w:rsidR="00F6489A">
        <w:t>on a pro-rata basis</w:t>
      </w:r>
      <w:r w:rsidR="0004168F">
        <w:t xml:space="preserve"> with respect to their Coincident Peak Load Forecast including </w:t>
      </w:r>
      <w:r w:rsidR="009B1EEB">
        <w:t xml:space="preserve">transmission </w:t>
      </w:r>
      <w:r w:rsidR="0004168F">
        <w:t>losses</w:t>
      </w:r>
      <w:r w:rsidR="001060F5">
        <w:t xml:space="preserve">. </w:t>
      </w:r>
    </w:p>
    <w:p w14:paraId="713BFDFD" w14:textId="77777777" w:rsidR="00F27620" w:rsidRDefault="00773DF1" w:rsidP="00C719A2">
      <w:r>
        <w:t xml:space="preserve">For </w:t>
      </w:r>
      <w:r w:rsidR="009865EC">
        <w:t xml:space="preserve">LSEs </w:t>
      </w:r>
      <w:r w:rsidR="005843D2">
        <w:t>participating using FRAP provisions</w:t>
      </w:r>
      <w:r>
        <w:t>,</w:t>
      </w:r>
      <w:r w:rsidR="005843D2">
        <w:t xml:space="preserve"> </w:t>
      </w:r>
      <w:r w:rsidR="00932AF0">
        <w:t xml:space="preserve">the </w:t>
      </w:r>
      <w:r w:rsidR="00A810C6">
        <w:t xml:space="preserve">quantity that is </w:t>
      </w:r>
      <w:r w:rsidR="00505894">
        <w:t xml:space="preserve">covered through FRAP provisions </w:t>
      </w:r>
      <w:r w:rsidR="005843D2">
        <w:t>will</w:t>
      </w:r>
      <w:r w:rsidR="00905637">
        <w:t xml:space="preserve"> be considered </w:t>
      </w:r>
      <w:r w:rsidR="00456C16">
        <w:t>after</w:t>
      </w:r>
      <w:r w:rsidR="00905637">
        <w:t xml:space="preserve"> step 3 of the Final PRMR allocation process. </w:t>
      </w:r>
      <w:r w:rsidR="00E65D0C">
        <w:t>Any additional ZRCs</w:t>
      </w:r>
      <w:r w:rsidR="00A96531">
        <w:t xml:space="preserve"> that </w:t>
      </w:r>
      <w:r w:rsidR="005007EF">
        <w:t xml:space="preserve">such LSEs </w:t>
      </w:r>
      <w:r w:rsidR="00974B46">
        <w:t>need to</w:t>
      </w:r>
      <w:r w:rsidR="000C2E1C">
        <w:t xml:space="preserve"> procure from the market to</w:t>
      </w:r>
      <w:r w:rsidR="00974B46">
        <w:t xml:space="preserve"> meet their </w:t>
      </w:r>
      <w:r w:rsidR="005007EF">
        <w:t xml:space="preserve">share of </w:t>
      </w:r>
      <w:r w:rsidR="00974B46">
        <w:t>Final PRMR</w:t>
      </w:r>
      <w:r w:rsidR="005776A7">
        <w:t>,</w:t>
      </w:r>
      <w:r w:rsidR="00974B46">
        <w:t xml:space="preserve"> </w:t>
      </w:r>
      <w:r w:rsidR="00881F2C">
        <w:t xml:space="preserve">will </w:t>
      </w:r>
      <w:r w:rsidR="00716FF2">
        <w:t xml:space="preserve">be </w:t>
      </w:r>
      <w:r w:rsidR="000C2E1C">
        <w:t>charged</w:t>
      </w:r>
      <w:r w:rsidR="00EC0903">
        <w:t xml:space="preserve"> </w:t>
      </w:r>
      <w:r w:rsidR="000C2E1C">
        <w:t>the</w:t>
      </w:r>
      <w:r w:rsidR="00EC0903">
        <w:t xml:space="preserve"> </w:t>
      </w:r>
      <w:r w:rsidR="00661311">
        <w:t xml:space="preserve">applicable </w:t>
      </w:r>
      <w:r w:rsidR="00EC0903">
        <w:t>ACP</w:t>
      </w:r>
      <w:r w:rsidR="00E966E2">
        <w:t>.</w:t>
      </w:r>
    </w:p>
    <w:p w14:paraId="258BC52E" w14:textId="77777777" w:rsidR="000F0A51" w:rsidRPr="00933DCA" w:rsidRDefault="00773DF1" w:rsidP="00C719A2">
      <w:pPr>
        <w:rPr>
          <w:b/>
        </w:rPr>
      </w:pPr>
      <w:r w:rsidRPr="00933DCA">
        <w:rPr>
          <w:b/>
        </w:rPr>
        <w:t xml:space="preserve">Example 1: </w:t>
      </w:r>
      <w:r w:rsidR="00AB3569" w:rsidRPr="00933DCA">
        <w:rPr>
          <w:b/>
        </w:rPr>
        <w:t xml:space="preserve">RBDC Out </w:t>
      </w:r>
      <w:proofErr w:type="spellStart"/>
      <w:r w:rsidR="00AB3569" w:rsidRPr="00933DCA">
        <w:rPr>
          <w:b/>
        </w:rPr>
        <w:t>Out</w:t>
      </w:r>
      <w:proofErr w:type="spellEnd"/>
      <w:r w:rsidR="00AB3569" w:rsidRPr="00933DCA">
        <w:rPr>
          <w:b/>
        </w:rPr>
        <w:t xml:space="preserve">, </w:t>
      </w:r>
      <w:r w:rsidR="00165CFB" w:rsidRPr="00933DCA">
        <w:rPr>
          <w:b/>
        </w:rPr>
        <w:t>No State setting PRM</w:t>
      </w:r>
      <w:r w:rsidR="00AB3569" w:rsidRPr="00933DCA">
        <w:rPr>
          <w:b/>
        </w:rPr>
        <w:t>,</w:t>
      </w:r>
      <w:r w:rsidR="00165CFB" w:rsidRPr="00933DCA">
        <w:rPr>
          <w:b/>
        </w:rPr>
        <w:t xml:space="preserve"> &amp; Final PRMR higher than Initial PRMR</w:t>
      </w:r>
    </w:p>
    <w:p w14:paraId="7E182955" w14:textId="77777777" w:rsidR="00EC31F3" w:rsidRDefault="00773DF1" w:rsidP="00C719A2">
      <w:r>
        <w:t>Consider a system with</w:t>
      </w:r>
      <w:r w:rsidR="00EC4A7C">
        <w:t xml:space="preserve"> </w:t>
      </w:r>
      <w:r w:rsidR="00963CB1">
        <w:t xml:space="preserve">three LSEs (LSE A, </w:t>
      </w:r>
      <w:r w:rsidR="00E92502">
        <w:t xml:space="preserve">LSE B, and LSE C) </w:t>
      </w:r>
      <w:r w:rsidR="00571C70">
        <w:t>and</w:t>
      </w:r>
      <w:r w:rsidR="00D70938">
        <w:t xml:space="preserve"> </w:t>
      </w:r>
      <w:r w:rsidR="0044497D">
        <w:t>a</w:t>
      </w:r>
      <w:r w:rsidR="00EC4A7C">
        <w:t xml:space="preserve"> system </w:t>
      </w:r>
      <w:r w:rsidR="00CE3D85">
        <w:t xml:space="preserve">peak </w:t>
      </w:r>
      <w:r w:rsidR="00061C36">
        <w:t>demand</w:t>
      </w:r>
      <w:r w:rsidR="0044497D">
        <w:t xml:space="preserve"> of 100</w:t>
      </w:r>
      <w:r w:rsidR="00257722">
        <w:t xml:space="preserve"> </w:t>
      </w:r>
      <w:r w:rsidR="0044497D">
        <w:t>MW</w:t>
      </w:r>
      <w:r w:rsidR="00CE3D85">
        <w:t xml:space="preserve"> (</w:t>
      </w:r>
      <w:r w:rsidR="0044497D">
        <w:t>accounting</w:t>
      </w:r>
      <w:r w:rsidR="00A75CD9">
        <w:t xml:space="preserve"> for the CPD forecast plus transmission losses</w:t>
      </w:r>
      <w:r w:rsidR="000650F6">
        <w:t>)</w:t>
      </w:r>
      <w:r w:rsidR="0061140E">
        <w:t xml:space="preserve">. </w:t>
      </w:r>
    </w:p>
    <w:p w14:paraId="7FF6A7D9" w14:textId="77777777" w:rsidR="00EC31F3" w:rsidRPr="00933DCA" w:rsidRDefault="00773DF1" w:rsidP="00C719A2">
      <w:pPr>
        <w:rPr>
          <w:u w:val="single"/>
        </w:rPr>
      </w:pPr>
      <w:r w:rsidRPr="00933DCA">
        <w:rPr>
          <w:u w:val="single"/>
        </w:rPr>
        <w:t>PRA Participation:</w:t>
      </w:r>
    </w:p>
    <w:p w14:paraId="34922758" w14:textId="77777777" w:rsidR="00EC31F3" w:rsidRDefault="00773DF1" w:rsidP="0066130C">
      <w:pPr>
        <w:pStyle w:val="ListParagraph"/>
        <w:numPr>
          <w:ilvl w:val="0"/>
          <w:numId w:val="98"/>
        </w:numPr>
      </w:pPr>
      <w:r>
        <w:t>LSE</w:t>
      </w:r>
      <w:r w:rsidR="0063450A">
        <w:t xml:space="preserve"> A </w:t>
      </w:r>
      <w:r w:rsidR="00DC0921">
        <w:t xml:space="preserve">has </w:t>
      </w:r>
      <w:r w:rsidR="00022313">
        <w:t xml:space="preserve">a </w:t>
      </w:r>
      <w:r w:rsidR="00797BA0">
        <w:t>15MW</w:t>
      </w:r>
      <w:r w:rsidR="00AE1673">
        <w:t xml:space="preserve"> load </w:t>
      </w:r>
      <w:r w:rsidR="000635BA">
        <w:t xml:space="preserve">and </w:t>
      </w:r>
      <w:r w:rsidR="009E03C7">
        <w:t>participates</w:t>
      </w:r>
      <w:r w:rsidR="00FF185A">
        <w:t xml:space="preserve"> in the PRA using RBDC </w:t>
      </w:r>
      <w:proofErr w:type="spellStart"/>
      <w:r w:rsidR="00FF185A">
        <w:t>Opt</w:t>
      </w:r>
      <w:proofErr w:type="spellEnd"/>
      <w:r w:rsidR="00FF185A">
        <w:t xml:space="preserve"> Out provisions</w:t>
      </w:r>
      <w:r w:rsidR="001D09DC">
        <w:t>.</w:t>
      </w:r>
      <w:r w:rsidR="002C5F57">
        <w:t xml:space="preserve"> </w:t>
      </w:r>
    </w:p>
    <w:p w14:paraId="65FC2A04" w14:textId="77777777" w:rsidR="00EC31F3" w:rsidRDefault="00773DF1" w:rsidP="0066130C">
      <w:pPr>
        <w:pStyle w:val="ListParagraph"/>
        <w:numPr>
          <w:ilvl w:val="0"/>
          <w:numId w:val="98"/>
        </w:numPr>
      </w:pPr>
      <w:r>
        <w:t xml:space="preserve">LSE B has </w:t>
      </w:r>
      <w:r w:rsidR="00AB3D40">
        <w:t>50</w:t>
      </w:r>
      <w:r w:rsidR="00A34D48">
        <w:t xml:space="preserve"> </w:t>
      </w:r>
      <w:r w:rsidR="00AB3D40">
        <w:t xml:space="preserve">MW </w:t>
      </w:r>
      <w:r w:rsidR="00AF7914">
        <w:t>load</w:t>
      </w:r>
      <w:r>
        <w:t>,</w:t>
      </w:r>
      <w:r w:rsidR="00AF7914">
        <w:t xml:space="preserve"> and </w:t>
      </w:r>
    </w:p>
    <w:p w14:paraId="15E4CD7F" w14:textId="77777777" w:rsidR="00EC31F3" w:rsidRDefault="00773DF1" w:rsidP="0066130C">
      <w:pPr>
        <w:pStyle w:val="ListParagraph"/>
        <w:numPr>
          <w:ilvl w:val="0"/>
          <w:numId w:val="98"/>
        </w:numPr>
      </w:pPr>
      <w:r>
        <w:t xml:space="preserve">LSE C has </w:t>
      </w:r>
      <w:r w:rsidR="003A25A1">
        <w:t>35</w:t>
      </w:r>
      <w:r w:rsidR="00A34D48">
        <w:t xml:space="preserve"> </w:t>
      </w:r>
      <w:r w:rsidR="003A25A1">
        <w:t xml:space="preserve">MW </w:t>
      </w:r>
      <w:r w:rsidR="007C7FD3">
        <w:t>load.</w:t>
      </w:r>
      <w:r w:rsidR="005076DE">
        <w:t xml:space="preserve"> </w:t>
      </w:r>
    </w:p>
    <w:p w14:paraId="05AC4626" w14:textId="77777777" w:rsidR="00EC31F3" w:rsidRPr="00933DCA" w:rsidRDefault="00773DF1" w:rsidP="00C719A2">
      <w:pPr>
        <w:rPr>
          <w:u w:val="single"/>
        </w:rPr>
      </w:pPr>
      <w:r w:rsidRPr="00933DCA">
        <w:rPr>
          <w:u w:val="single"/>
        </w:rPr>
        <w:t>Assumptions:</w:t>
      </w:r>
    </w:p>
    <w:p w14:paraId="3D0BDE72" w14:textId="77777777" w:rsidR="00EC31F3" w:rsidRDefault="00773DF1" w:rsidP="0066130C">
      <w:pPr>
        <w:pStyle w:val="ListParagraph"/>
        <w:numPr>
          <w:ilvl w:val="0"/>
          <w:numId w:val="99"/>
        </w:numPr>
      </w:pPr>
      <w:r>
        <w:t>N</w:t>
      </w:r>
      <w:r w:rsidR="000B2BB9">
        <w:t>o State</w:t>
      </w:r>
      <w:r w:rsidR="00FD6476">
        <w:t xml:space="preserve"> has defined </w:t>
      </w:r>
      <w:r w:rsidR="003D713D">
        <w:t>PRM for its jur</w:t>
      </w:r>
      <w:r w:rsidR="00202FA3">
        <w:t>isdictional entities</w:t>
      </w:r>
    </w:p>
    <w:p w14:paraId="0B618F90" w14:textId="77777777" w:rsidR="00EC31F3" w:rsidRDefault="00773DF1" w:rsidP="0066130C">
      <w:pPr>
        <w:pStyle w:val="ListParagraph"/>
        <w:numPr>
          <w:ilvl w:val="0"/>
          <w:numId w:val="99"/>
        </w:numPr>
      </w:pPr>
      <w:r>
        <w:t>MISO defined</w:t>
      </w:r>
      <w:r w:rsidR="007B56F1">
        <w:t xml:space="preserve"> </w:t>
      </w:r>
      <w:r w:rsidR="00071A90">
        <w:t>PRM</w:t>
      </w:r>
      <w:r w:rsidR="004E2C3A">
        <w:t xml:space="preserve"> </w:t>
      </w:r>
      <w:r w:rsidR="005B55AC">
        <w:t>to be 9%</w:t>
      </w:r>
      <w:r w:rsidR="00FE1951">
        <w:t xml:space="preserve"> </w:t>
      </w:r>
    </w:p>
    <w:p w14:paraId="38CD3A1D" w14:textId="77777777" w:rsidR="00E750F4" w:rsidRDefault="00773DF1" w:rsidP="0066130C">
      <w:pPr>
        <w:pStyle w:val="ListParagraph"/>
        <w:numPr>
          <w:ilvl w:val="0"/>
          <w:numId w:val="99"/>
        </w:numPr>
      </w:pPr>
      <w:r>
        <w:t xml:space="preserve">RBDC </w:t>
      </w:r>
      <w:proofErr w:type="spellStart"/>
      <w:r>
        <w:t>Opt</w:t>
      </w:r>
      <w:proofErr w:type="spellEnd"/>
      <w:r>
        <w:t xml:space="preserve"> Out Adder to be 4%</w:t>
      </w:r>
    </w:p>
    <w:p w14:paraId="343B4A38" w14:textId="77777777" w:rsidR="00E750F4" w:rsidRDefault="00773DF1" w:rsidP="0066130C">
      <w:pPr>
        <w:pStyle w:val="ListParagraph"/>
        <w:numPr>
          <w:ilvl w:val="0"/>
          <w:numId w:val="99"/>
        </w:numPr>
      </w:pPr>
      <w:r>
        <w:t xml:space="preserve">Systemwide RBDC </w:t>
      </w:r>
      <w:r w:rsidR="007527F0">
        <w:t xml:space="preserve">clearing </w:t>
      </w:r>
      <w:r w:rsidR="00262773">
        <w:t>in t</w:t>
      </w:r>
      <w:r w:rsidR="00CC2905">
        <w:t xml:space="preserve">he </w:t>
      </w:r>
      <w:r w:rsidR="0008226A">
        <w:t xml:space="preserve">PRA </w:t>
      </w:r>
      <w:r w:rsidR="006E6D86">
        <w:t>to be</w:t>
      </w:r>
      <w:r w:rsidR="0008226A">
        <w:t xml:space="preserve"> </w:t>
      </w:r>
      <w:r w:rsidR="00FE4134">
        <w:t>112</w:t>
      </w:r>
      <w:r w:rsidR="00A34D48">
        <w:t xml:space="preserve"> </w:t>
      </w:r>
      <w:r w:rsidR="00FE4134">
        <w:t>MW</w:t>
      </w:r>
      <w:r w:rsidR="005927C1">
        <w:t xml:space="preserve"> (indicating RBDC </w:t>
      </w:r>
      <w:r w:rsidR="005904D5">
        <w:t xml:space="preserve">clearing </w:t>
      </w:r>
      <w:r w:rsidR="002449EF">
        <w:t>at 12% above load forecast</w:t>
      </w:r>
      <w:r w:rsidR="005927C1">
        <w:t>)</w:t>
      </w:r>
    </w:p>
    <w:p w14:paraId="619B1E75" w14:textId="77777777" w:rsidR="00A62DDD" w:rsidRDefault="00773DF1" w:rsidP="0066130C">
      <w:pPr>
        <w:pStyle w:val="ListParagraph"/>
        <w:numPr>
          <w:ilvl w:val="0"/>
          <w:numId w:val="99"/>
        </w:numPr>
      </w:pPr>
      <w:r>
        <w:t>N</w:t>
      </w:r>
      <w:r w:rsidR="00D10D43">
        <w:t xml:space="preserve">o SRIC/SREC </w:t>
      </w:r>
      <w:r w:rsidR="007E60BF">
        <w:t>binding</w:t>
      </w:r>
    </w:p>
    <w:p w14:paraId="16EC5FB9" w14:textId="77777777" w:rsidR="00FD0913" w:rsidRPr="00B81286" w:rsidRDefault="00773DF1" w:rsidP="00C719A2">
      <w:pPr>
        <w:rPr>
          <w:u w:val="single"/>
        </w:rPr>
      </w:pPr>
      <w:r w:rsidRPr="00B81286">
        <w:rPr>
          <w:u w:val="single"/>
        </w:rPr>
        <w:t>Final PRMR allocation</w:t>
      </w:r>
      <w:r w:rsidR="00B129D5">
        <w:rPr>
          <w:u w:val="single"/>
        </w:rPr>
        <w:t xml:space="preserve"> calculation</w:t>
      </w:r>
      <w:r w:rsidR="00452385" w:rsidRPr="00B81286">
        <w:rPr>
          <w:u w:val="single"/>
        </w:rPr>
        <w:t>:</w:t>
      </w:r>
    </w:p>
    <w:p w14:paraId="0521014B" w14:textId="77777777" w:rsidR="00452385" w:rsidRDefault="00773DF1" w:rsidP="00C719A2">
      <w:r>
        <w:t xml:space="preserve">Step 1: </w:t>
      </w:r>
      <w:r w:rsidR="00C80251" w:rsidRPr="00C80251">
        <w:t xml:space="preserve">Accounting for RBDC </w:t>
      </w:r>
      <w:proofErr w:type="spellStart"/>
      <w:r w:rsidR="00C80251" w:rsidRPr="00C80251">
        <w:t>Opt</w:t>
      </w:r>
      <w:proofErr w:type="spellEnd"/>
      <w:r w:rsidR="00C80251" w:rsidRPr="00C80251">
        <w:t xml:space="preserve"> Out</w:t>
      </w:r>
    </w:p>
    <w:p w14:paraId="5E3B5FDA" w14:textId="77777777" w:rsidR="00E624BE" w:rsidRDefault="00773DF1" w:rsidP="00C719A2">
      <w:r>
        <w:t xml:space="preserve">In this example, </w:t>
      </w:r>
      <w:r w:rsidR="004A167E">
        <w:t xml:space="preserve">LSE A </w:t>
      </w:r>
      <w:r w:rsidR="00C8286F">
        <w:t xml:space="preserve">has </w:t>
      </w:r>
      <w:r w:rsidR="00371B2E">
        <w:t>15</w:t>
      </w:r>
      <w:r w:rsidR="00A34D48">
        <w:t xml:space="preserve"> </w:t>
      </w:r>
      <w:r w:rsidR="00371B2E">
        <w:t xml:space="preserve">MW </w:t>
      </w:r>
      <w:r w:rsidR="00E6532E">
        <w:t xml:space="preserve">of </w:t>
      </w:r>
      <w:r w:rsidR="00371B2E">
        <w:t>load participating</w:t>
      </w:r>
      <w:r w:rsidR="00347A4A">
        <w:t xml:space="preserve"> in the PRA using RBDC </w:t>
      </w:r>
      <w:proofErr w:type="spellStart"/>
      <w:r w:rsidR="00347A4A">
        <w:t>Opt</w:t>
      </w:r>
      <w:proofErr w:type="spellEnd"/>
      <w:r w:rsidR="00347A4A">
        <w:t xml:space="preserve"> Out provisions</w:t>
      </w:r>
      <w:r w:rsidR="009E1C25">
        <w:t>.</w:t>
      </w:r>
      <w:r w:rsidR="006A6DE3" w:rsidRPr="006A6DE3">
        <w:t xml:space="preserve"> </w:t>
      </w:r>
      <w:r w:rsidR="006A6DE3">
        <w:t xml:space="preserve">Given a PRM of 9% and an RBDC Opt-Out Adder of 4%, the final PRMR for LSE A will be </w:t>
      </w:r>
      <w:r w:rsidR="006A6DE3" w:rsidRPr="00B129D5">
        <w:rPr>
          <w:b/>
          <w:bCs/>
        </w:rPr>
        <w:t>16.95 MW</w:t>
      </w:r>
      <w:r w:rsidR="006A6DE3">
        <w:t>, calculated as 15 * (1 + 9% + 4%). After this allocation, 95.05 MW of cleared RBDC capacity will remain (112 MW - 16.95 MW) for further distribution in the following steps.</w:t>
      </w:r>
      <w:r w:rsidR="00E47AFF">
        <w:t xml:space="preserve"> </w:t>
      </w:r>
      <w:r w:rsidR="000849ED">
        <w:t xml:space="preserve"> </w:t>
      </w:r>
    </w:p>
    <w:p w14:paraId="26D92495" w14:textId="77777777" w:rsidR="00DB221E" w:rsidRDefault="00773DF1" w:rsidP="00C719A2">
      <w:r>
        <w:t>Step 2</w:t>
      </w:r>
      <w:r w:rsidR="00094089">
        <w:t xml:space="preserve">: </w:t>
      </w:r>
      <w:r w:rsidR="00094089" w:rsidRPr="00094089">
        <w:t>Accounting for State-set PRM</w:t>
      </w:r>
    </w:p>
    <w:p w14:paraId="735D41AA" w14:textId="77777777" w:rsidR="00BC526B" w:rsidRDefault="00773DF1" w:rsidP="00C719A2">
      <w:r>
        <w:t>In this example, t</w:t>
      </w:r>
      <w:r w:rsidR="006C3750">
        <w:t xml:space="preserve">here is no </w:t>
      </w:r>
      <w:r w:rsidR="002D69CD">
        <w:t xml:space="preserve">load </w:t>
      </w:r>
      <w:r w:rsidR="001C5978">
        <w:t xml:space="preserve">subjected to </w:t>
      </w:r>
      <w:r w:rsidR="00E449A8">
        <w:t xml:space="preserve">State defined </w:t>
      </w:r>
      <w:r>
        <w:t>PRM.</w:t>
      </w:r>
      <w:r w:rsidR="0039597F">
        <w:t xml:space="preserve"> Hence, no </w:t>
      </w:r>
      <w:r w:rsidR="00596FFB">
        <w:t xml:space="preserve">Final PRMR is allocated in this </w:t>
      </w:r>
      <w:r w:rsidR="00B55CB6">
        <w:t>step</w:t>
      </w:r>
      <w:r w:rsidR="00AD683A">
        <w:t xml:space="preserve"> and 95.05 MW of cleared RBDC capacity will </w:t>
      </w:r>
      <w:r w:rsidR="0036322C">
        <w:t xml:space="preserve">still </w:t>
      </w:r>
      <w:r w:rsidR="00AD683A">
        <w:t>remain (112 MW - 16.95 MW) for further distribution in the following step.</w:t>
      </w:r>
    </w:p>
    <w:p w14:paraId="5BAD1948" w14:textId="77777777" w:rsidR="008C4B50" w:rsidRDefault="00773DF1" w:rsidP="00C719A2">
      <w:r>
        <w:t xml:space="preserve">Step 3: </w:t>
      </w:r>
      <w:r w:rsidR="001D2EF9" w:rsidRPr="001D2EF9">
        <w:t xml:space="preserve">Determine Final PRMR for other LSEs (Neither RBDC </w:t>
      </w:r>
      <w:proofErr w:type="spellStart"/>
      <w:r w:rsidR="001D2EF9" w:rsidRPr="001D2EF9">
        <w:t>Opt</w:t>
      </w:r>
      <w:proofErr w:type="spellEnd"/>
      <w:r w:rsidR="001D2EF9" w:rsidRPr="001D2EF9">
        <w:t xml:space="preserve"> Out nor under State-set PRM) </w:t>
      </w:r>
    </w:p>
    <w:p w14:paraId="1AAFC92F" w14:textId="77777777" w:rsidR="00C12CF0" w:rsidRDefault="00773DF1" w:rsidP="00C719A2">
      <w:r>
        <w:t xml:space="preserve">In </w:t>
      </w:r>
      <w:r w:rsidR="00A12758">
        <w:t xml:space="preserve">step 3, </w:t>
      </w:r>
      <w:r w:rsidR="00B71635" w:rsidRPr="00B71635">
        <w:t xml:space="preserve">remaining RBDC cleared </w:t>
      </w:r>
      <w:r w:rsidR="00B71635">
        <w:t>95.05</w:t>
      </w:r>
      <w:r w:rsidR="00CD134B">
        <w:t xml:space="preserve"> </w:t>
      </w:r>
      <w:r w:rsidR="00B71635">
        <w:t>MW</w:t>
      </w:r>
      <w:r w:rsidR="00B71635" w:rsidRPr="00B71635">
        <w:t xml:space="preserve">, determined after step 2 of the Final PRMR allocation process, will be distributed across remaining </w:t>
      </w:r>
      <w:r w:rsidR="00ED7865">
        <w:t xml:space="preserve">load </w:t>
      </w:r>
      <w:r w:rsidR="00E70CF4">
        <w:t>which is</w:t>
      </w:r>
      <w:r w:rsidR="00B71635" w:rsidRPr="00B71635">
        <w:t xml:space="preserve"> not covered under step 1 or step 2 on a pro-rata basis.</w:t>
      </w:r>
      <w:r w:rsidR="00C96A61">
        <w:t xml:space="preserve"> </w:t>
      </w:r>
      <w:r w:rsidR="0006175E">
        <w:t xml:space="preserve">In this example, </w:t>
      </w:r>
      <w:r w:rsidR="00431025">
        <w:t>t</w:t>
      </w:r>
      <w:r w:rsidR="00E61975">
        <w:t>he r</w:t>
      </w:r>
      <w:r w:rsidR="00D01733">
        <w:t xml:space="preserve">emaining </w:t>
      </w:r>
      <w:r w:rsidR="00E81CC0">
        <w:t xml:space="preserve">load after </w:t>
      </w:r>
      <w:r w:rsidR="00747BA9">
        <w:t>step 1 and step 2 is 85</w:t>
      </w:r>
      <w:r w:rsidR="00CD134B">
        <w:t xml:space="preserve"> </w:t>
      </w:r>
      <w:r w:rsidR="00747BA9">
        <w:t>MW.</w:t>
      </w:r>
      <w:r w:rsidR="00450611">
        <w:t xml:space="preserve"> </w:t>
      </w:r>
      <w:r w:rsidR="002D2BCC">
        <w:t xml:space="preserve">Hence, the Final PRMR for LSE B </w:t>
      </w:r>
      <w:r w:rsidR="00B15F72">
        <w:t>will be</w:t>
      </w:r>
      <w:r w:rsidR="002D2BCC">
        <w:t xml:space="preserve"> </w:t>
      </w:r>
      <w:r w:rsidR="000A2EF9" w:rsidRPr="00EC1CEA">
        <w:rPr>
          <w:b/>
          <w:bCs/>
        </w:rPr>
        <w:t>55.91</w:t>
      </w:r>
      <w:r w:rsidR="00CD134B">
        <w:rPr>
          <w:b/>
          <w:bCs/>
        </w:rPr>
        <w:t xml:space="preserve"> </w:t>
      </w:r>
      <w:r w:rsidR="000A2EF9" w:rsidRPr="00EC1CEA">
        <w:rPr>
          <w:b/>
          <w:bCs/>
        </w:rPr>
        <w:t>MW</w:t>
      </w:r>
      <w:r w:rsidR="003B5650">
        <w:t xml:space="preserve">, calculated as </w:t>
      </w:r>
      <w:r w:rsidR="00496E03">
        <w:t>50</w:t>
      </w:r>
      <w:r w:rsidR="00F869BA">
        <w:t xml:space="preserve"> </w:t>
      </w:r>
      <w:r w:rsidR="00496E03">
        <w:t>*</w:t>
      </w:r>
      <w:r w:rsidR="00F869BA">
        <w:t xml:space="preserve"> </w:t>
      </w:r>
      <w:r w:rsidR="00CF112D">
        <w:t>(</w:t>
      </w:r>
      <w:r w:rsidR="00EF76A4">
        <w:t>95.05/</w:t>
      </w:r>
      <w:r w:rsidR="005376C8">
        <w:t>85</w:t>
      </w:r>
      <w:r w:rsidR="00FD40CC">
        <w:t>)</w:t>
      </w:r>
      <w:r w:rsidR="005222D1">
        <w:t xml:space="preserve">, and </w:t>
      </w:r>
      <w:r w:rsidR="0072593E">
        <w:t xml:space="preserve">the Final PRMR for LSE C will be </w:t>
      </w:r>
      <w:r w:rsidR="0014712E" w:rsidRPr="00EC1CEA">
        <w:rPr>
          <w:b/>
          <w:bCs/>
        </w:rPr>
        <w:t>39.14</w:t>
      </w:r>
      <w:r w:rsidR="00CD134B">
        <w:rPr>
          <w:b/>
          <w:bCs/>
        </w:rPr>
        <w:t xml:space="preserve"> </w:t>
      </w:r>
      <w:r w:rsidR="0014712E" w:rsidRPr="00EC1CEA">
        <w:rPr>
          <w:b/>
          <w:bCs/>
        </w:rPr>
        <w:t>MW</w:t>
      </w:r>
      <w:r w:rsidR="009F5504">
        <w:t>, calculated as 35</w:t>
      </w:r>
      <w:r w:rsidR="00F869BA">
        <w:t xml:space="preserve"> </w:t>
      </w:r>
      <w:r w:rsidR="003E137F">
        <w:t>*</w:t>
      </w:r>
      <w:r w:rsidR="00F869BA">
        <w:t xml:space="preserve"> </w:t>
      </w:r>
      <w:r w:rsidR="003E137F">
        <w:t>(</w:t>
      </w:r>
      <w:r w:rsidR="00D26D72">
        <w:t>95.05</w:t>
      </w:r>
      <w:r w:rsidR="00ED5359">
        <w:t>/85</w:t>
      </w:r>
      <w:r w:rsidR="00D26D72">
        <w:t>)</w:t>
      </w:r>
      <w:r w:rsidR="00FB1D00">
        <w:t xml:space="preserve">. </w:t>
      </w:r>
      <w:r w:rsidR="003E11B0">
        <w:t xml:space="preserve">The effective PRM for load participating in the PRA outside of RBDC </w:t>
      </w:r>
      <w:proofErr w:type="spellStart"/>
      <w:r w:rsidR="003E11B0">
        <w:t>Opt</w:t>
      </w:r>
      <w:proofErr w:type="spellEnd"/>
      <w:r w:rsidR="003E11B0">
        <w:t xml:space="preserve"> Out and State defined PRM is 11.82%.</w:t>
      </w:r>
    </w:p>
    <w:p w14:paraId="64C5C45F" w14:textId="77777777" w:rsidR="00C929F2" w:rsidRDefault="00773DF1" w:rsidP="00C719A2">
      <w:r>
        <w:t>T</w:t>
      </w:r>
      <w:r w:rsidR="00431034">
        <w:t xml:space="preserve">he example is </w:t>
      </w:r>
      <w:r>
        <w:t>graphically summarized ahead.</w:t>
      </w:r>
    </w:p>
    <w:p w14:paraId="120B687A" w14:textId="77777777" w:rsidR="006E4108" w:rsidRDefault="00773DF1" w:rsidP="00C719A2">
      <w:r w:rsidRPr="006E4108">
        <w:rPr>
          <w:noProof/>
        </w:rPr>
        <w:drawing>
          <wp:inline distT="0" distB="0" distL="0" distR="0" wp14:anchorId="75589B21" wp14:editId="63444144">
            <wp:extent cx="5943600" cy="2427474"/>
            <wp:effectExtent l="0" t="0" r="0" b="11430"/>
            <wp:docPr id="355037788" name="Diagram 1">
              <a:extLst xmlns:a="http://schemas.openxmlformats.org/drawingml/2006/main">
                <a:ext uri="{FF2B5EF4-FFF2-40B4-BE49-F238E27FC236}">
                  <a16:creationId xmlns:a16="http://schemas.microsoft.com/office/drawing/2014/main" id="{C2F6A34D-8FB5-A9A0-F154-6BCBEA0023DB}"/>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inline>
        </w:drawing>
      </w:r>
    </w:p>
    <w:p w14:paraId="5AB3BC60" w14:textId="77777777" w:rsidR="00165CFB" w:rsidRDefault="00165CFB" w:rsidP="00C719A2"/>
    <w:p w14:paraId="3C4EA796" w14:textId="77777777" w:rsidR="00C40E24" w:rsidRPr="00E92422" w:rsidRDefault="00773DF1" w:rsidP="00C719A2">
      <w:pPr>
        <w:rPr>
          <w:b/>
        </w:rPr>
      </w:pPr>
      <w:r w:rsidRPr="00E92422">
        <w:rPr>
          <w:b/>
        </w:rPr>
        <w:t xml:space="preserve">Example 2: </w:t>
      </w:r>
      <w:r w:rsidR="00826405" w:rsidRPr="00E92422">
        <w:rPr>
          <w:b/>
        </w:rPr>
        <w:t xml:space="preserve">RBDC </w:t>
      </w:r>
      <w:proofErr w:type="spellStart"/>
      <w:r w:rsidR="00826405" w:rsidRPr="00E92422">
        <w:rPr>
          <w:b/>
        </w:rPr>
        <w:t>O</w:t>
      </w:r>
      <w:r w:rsidR="00330E73">
        <w:rPr>
          <w:b/>
        </w:rPr>
        <w:t>p</w:t>
      </w:r>
      <w:r w:rsidR="00826405" w:rsidRPr="0010643A">
        <w:rPr>
          <w:b/>
        </w:rPr>
        <w:t>t</w:t>
      </w:r>
      <w:proofErr w:type="spellEnd"/>
      <w:r w:rsidR="00826405" w:rsidRPr="0010643A">
        <w:rPr>
          <w:b/>
        </w:rPr>
        <w:t xml:space="preserve"> Out, State setting PRM, &amp; Final PRMR higher than Initial PRMR</w:t>
      </w:r>
    </w:p>
    <w:p w14:paraId="307FF0DF" w14:textId="77777777" w:rsidR="00304220" w:rsidRDefault="00773DF1" w:rsidP="00792075">
      <w:r>
        <w:t>Consider a system with three LSEs (LSE A, LSE B, and LSE C) and a system peak demand of 100</w:t>
      </w:r>
      <w:r w:rsidR="00E17CB2">
        <w:t xml:space="preserve"> </w:t>
      </w:r>
      <w:r>
        <w:t>MW (accounting for the CPD forecast plus transmission losses).</w:t>
      </w:r>
      <w:r w:rsidR="00082D3C">
        <w:t xml:space="preserve"> </w:t>
      </w:r>
    </w:p>
    <w:p w14:paraId="37486A83" w14:textId="77777777" w:rsidR="00304220" w:rsidRPr="00E92422" w:rsidRDefault="00773DF1" w:rsidP="00792075">
      <w:pPr>
        <w:rPr>
          <w:u w:val="single"/>
        </w:rPr>
      </w:pPr>
      <w:r w:rsidRPr="00E92422">
        <w:rPr>
          <w:u w:val="single"/>
        </w:rPr>
        <w:t>PRA Participation:</w:t>
      </w:r>
    </w:p>
    <w:p w14:paraId="702AF2B6" w14:textId="77777777" w:rsidR="00304220" w:rsidRDefault="00773DF1" w:rsidP="0066130C">
      <w:pPr>
        <w:pStyle w:val="ListParagraph"/>
        <w:numPr>
          <w:ilvl w:val="0"/>
          <w:numId w:val="100"/>
        </w:numPr>
      </w:pPr>
      <w:r>
        <w:t>LSE A has a 15</w:t>
      </w:r>
      <w:r w:rsidR="00CD134B">
        <w:t xml:space="preserve"> </w:t>
      </w:r>
      <w:r>
        <w:t xml:space="preserve">MW load and participates in the PRA using RBDC </w:t>
      </w:r>
      <w:proofErr w:type="spellStart"/>
      <w:r>
        <w:t>Opt</w:t>
      </w:r>
      <w:proofErr w:type="spellEnd"/>
      <w:r>
        <w:t xml:space="preserve"> Out provisions </w:t>
      </w:r>
    </w:p>
    <w:p w14:paraId="3AAE2921" w14:textId="77777777" w:rsidR="00304220" w:rsidRDefault="00773DF1" w:rsidP="0066130C">
      <w:pPr>
        <w:pStyle w:val="ListParagraph"/>
        <w:numPr>
          <w:ilvl w:val="0"/>
          <w:numId w:val="100"/>
        </w:numPr>
      </w:pPr>
      <w:r>
        <w:t>LSE B has 50</w:t>
      </w:r>
      <w:r w:rsidR="00CD134B">
        <w:t xml:space="preserve"> </w:t>
      </w:r>
      <w:r>
        <w:t xml:space="preserve">MW load and </w:t>
      </w:r>
      <w:r w:rsidR="001C634D">
        <w:t xml:space="preserve">subjected to State defined PRM of </w:t>
      </w:r>
      <w:r w:rsidR="001A6F9E">
        <w:t>10%</w:t>
      </w:r>
      <w:r w:rsidR="00BF33E2">
        <w:t xml:space="preserve"> </w:t>
      </w:r>
    </w:p>
    <w:p w14:paraId="466C97F3" w14:textId="77777777" w:rsidR="00D607FE" w:rsidRDefault="00773DF1" w:rsidP="0066130C">
      <w:pPr>
        <w:pStyle w:val="ListParagraph"/>
        <w:numPr>
          <w:ilvl w:val="0"/>
          <w:numId w:val="100"/>
        </w:numPr>
      </w:pPr>
      <w:r>
        <w:t>L</w:t>
      </w:r>
      <w:r w:rsidR="00792075">
        <w:t>SE C has 35</w:t>
      </w:r>
      <w:r w:rsidR="00CD134B">
        <w:t xml:space="preserve"> </w:t>
      </w:r>
      <w:r w:rsidR="00792075">
        <w:t>MW load</w:t>
      </w:r>
      <w:r w:rsidR="00627168">
        <w:t xml:space="preserve"> </w:t>
      </w:r>
    </w:p>
    <w:p w14:paraId="4F0E31A0" w14:textId="77777777" w:rsidR="00D607FE" w:rsidRPr="007C2E41" w:rsidRDefault="00773DF1" w:rsidP="00792075">
      <w:pPr>
        <w:rPr>
          <w:u w:val="single"/>
        </w:rPr>
      </w:pPr>
      <w:r w:rsidRPr="007C2E41">
        <w:rPr>
          <w:u w:val="single"/>
        </w:rPr>
        <w:t>Assumptions:</w:t>
      </w:r>
    </w:p>
    <w:p w14:paraId="6E9293A0" w14:textId="77777777" w:rsidR="00D607FE" w:rsidRDefault="00773DF1" w:rsidP="0066130C">
      <w:pPr>
        <w:pStyle w:val="ListParagraph"/>
        <w:numPr>
          <w:ilvl w:val="0"/>
          <w:numId w:val="101"/>
        </w:numPr>
      </w:pPr>
      <w:r>
        <w:t xml:space="preserve">MISO defined PRM to be 9% </w:t>
      </w:r>
    </w:p>
    <w:p w14:paraId="08364C6D" w14:textId="77777777" w:rsidR="00D607FE" w:rsidRDefault="00773DF1" w:rsidP="0066130C">
      <w:pPr>
        <w:pStyle w:val="ListParagraph"/>
        <w:numPr>
          <w:ilvl w:val="0"/>
          <w:numId w:val="101"/>
        </w:numPr>
      </w:pPr>
      <w:r>
        <w:t xml:space="preserve">RBDC </w:t>
      </w:r>
      <w:proofErr w:type="spellStart"/>
      <w:r>
        <w:t>Opt</w:t>
      </w:r>
      <w:proofErr w:type="spellEnd"/>
      <w:r>
        <w:t xml:space="preserve"> Out Adder to be 4% </w:t>
      </w:r>
    </w:p>
    <w:p w14:paraId="261EA945" w14:textId="77777777" w:rsidR="00D607FE" w:rsidRDefault="00773DF1" w:rsidP="0066130C">
      <w:pPr>
        <w:pStyle w:val="ListParagraph"/>
        <w:numPr>
          <w:ilvl w:val="0"/>
          <w:numId w:val="101"/>
        </w:numPr>
      </w:pPr>
      <w:r>
        <w:t>Systemwide RBDC clearing in the PRA to be 112</w:t>
      </w:r>
      <w:r w:rsidR="00CD134B">
        <w:t xml:space="preserve"> </w:t>
      </w:r>
      <w:r>
        <w:t xml:space="preserve">MW (indicating RBDC clearing at 12% above load forecast) </w:t>
      </w:r>
    </w:p>
    <w:p w14:paraId="01509456" w14:textId="77777777" w:rsidR="00792075" w:rsidRDefault="00773DF1" w:rsidP="0066130C">
      <w:pPr>
        <w:pStyle w:val="ListParagraph"/>
        <w:numPr>
          <w:ilvl w:val="0"/>
          <w:numId w:val="101"/>
        </w:numPr>
      </w:pPr>
      <w:r>
        <w:t xml:space="preserve">No SRIC/SREC binding  </w:t>
      </w:r>
    </w:p>
    <w:p w14:paraId="0B5759AC" w14:textId="77777777" w:rsidR="00792075" w:rsidRPr="009F4D16" w:rsidRDefault="00773DF1" w:rsidP="00792075">
      <w:pPr>
        <w:rPr>
          <w:u w:val="single"/>
        </w:rPr>
      </w:pPr>
      <w:r w:rsidRPr="009F4D16">
        <w:rPr>
          <w:u w:val="single"/>
        </w:rPr>
        <w:t>Final PRMR allocation:</w:t>
      </w:r>
    </w:p>
    <w:p w14:paraId="3117D854" w14:textId="77777777" w:rsidR="00792075" w:rsidRDefault="00773DF1" w:rsidP="00792075">
      <w:r>
        <w:t xml:space="preserve">Step 1: </w:t>
      </w:r>
      <w:r w:rsidRPr="00C80251">
        <w:t xml:space="preserve">Accounting for RBDC </w:t>
      </w:r>
      <w:proofErr w:type="spellStart"/>
      <w:r w:rsidRPr="00C80251">
        <w:t>Opt</w:t>
      </w:r>
      <w:proofErr w:type="spellEnd"/>
      <w:r w:rsidRPr="00C80251">
        <w:t xml:space="preserve"> Out</w:t>
      </w:r>
    </w:p>
    <w:p w14:paraId="7AD2E05F" w14:textId="77777777" w:rsidR="00792075" w:rsidRDefault="00773DF1" w:rsidP="00792075">
      <w:r>
        <w:t>In this example, LSE A has 15</w:t>
      </w:r>
      <w:r w:rsidR="00AD45E1">
        <w:t xml:space="preserve"> </w:t>
      </w:r>
      <w:r>
        <w:t xml:space="preserve">MW of load participating in the PRA using RBDC </w:t>
      </w:r>
      <w:proofErr w:type="spellStart"/>
      <w:r>
        <w:t>Opt</w:t>
      </w:r>
      <w:proofErr w:type="spellEnd"/>
      <w:r>
        <w:t xml:space="preserve"> Out provisions.</w:t>
      </w:r>
      <w:r w:rsidRPr="006A6DE3">
        <w:t xml:space="preserve"> </w:t>
      </w:r>
      <w:r>
        <w:t xml:space="preserve">Given a PRM of 9% and an RBDC Opt-Out Adder of 4%, the final PRMR for LSE A will be </w:t>
      </w:r>
      <w:r w:rsidRPr="00890396">
        <w:rPr>
          <w:b/>
          <w:bCs/>
        </w:rPr>
        <w:t>16.95 MW</w:t>
      </w:r>
      <w:r>
        <w:t xml:space="preserve">, calculated as 15 * (1 + 9% + 4%). After this allocation, 95.05 MW of cleared RBDC capacity will remain (112 MW - 16.95 MW) for further distribution in the following steps.  </w:t>
      </w:r>
    </w:p>
    <w:p w14:paraId="06F69A82" w14:textId="77777777" w:rsidR="00792075" w:rsidRDefault="00773DF1" w:rsidP="00792075">
      <w:r>
        <w:t xml:space="preserve">Step 2: </w:t>
      </w:r>
      <w:r w:rsidRPr="00094089">
        <w:t>Accounting for State-set PRM</w:t>
      </w:r>
    </w:p>
    <w:p w14:paraId="3D921E01" w14:textId="77777777" w:rsidR="00792075" w:rsidRDefault="00773DF1" w:rsidP="00792075">
      <w:r>
        <w:t xml:space="preserve">In this example, </w:t>
      </w:r>
      <w:r w:rsidR="00307FCB">
        <w:t>LSE B’s</w:t>
      </w:r>
      <w:r>
        <w:t xml:space="preserve"> load </w:t>
      </w:r>
      <w:r w:rsidR="00307FCB">
        <w:t xml:space="preserve">is </w:t>
      </w:r>
      <w:r>
        <w:t>subjected to State defined PRM</w:t>
      </w:r>
      <w:r w:rsidR="003A3F0E">
        <w:t xml:space="preserve"> of 10%</w:t>
      </w:r>
      <w:r>
        <w:t xml:space="preserve">. Hence, </w:t>
      </w:r>
      <w:r w:rsidR="003A3F0E">
        <w:t>the</w:t>
      </w:r>
      <w:r>
        <w:t xml:space="preserve"> Final PRMR </w:t>
      </w:r>
      <w:r w:rsidR="003A3F0E">
        <w:t xml:space="preserve">for LSE B is </w:t>
      </w:r>
      <w:r w:rsidR="00E1113E" w:rsidRPr="00F14948">
        <w:rPr>
          <w:b/>
          <w:bCs/>
        </w:rPr>
        <w:t>55</w:t>
      </w:r>
      <w:r w:rsidR="00AD45E1">
        <w:rPr>
          <w:b/>
          <w:bCs/>
        </w:rPr>
        <w:t xml:space="preserve"> </w:t>
      </w:r>
      <w:r w:rsidR="00E1113E" w:rsidRPr="00F14948">
        <w:rPr>
          <w:b/>
          <w:bCs/>
        </w:rPr>
        <w:t>MW</w:t>
      </w:r>
      <w:r w:rsidR="002E733E">
        <w:t xml:space="preserve">, calculated as </w:t>
      </w:r>
      <w:r w:rsidR="003F3D7E">
        <w:t>50*(1</w:t>
      </w:r>
      <w:r w:rsidR="00AD45E1">
        <w:t xml:space="preserve"> </w:t>
      </w:r>
      <w:r w:rsidR="003F3D7E">
        <w:t>+</w:t>
      </w:r>
      <w:r w:rsidR="00AD45E1">
        <w:t xml:space="preserve"> </w:t>
      </w:r>
      <w:r w:rsidR="003F3D7E">
        <w:t xml:space="preserve">10%). </w:t>
      </w:r>
      <w:r w:rsidR="008E5769">
        <w:t xml:space="preserve">After this allocation, </w:t>
      </w:r>
      <w:r w:rsidR="008554B7">
        <w:t>40</w:t>
      </w:r>
      <w:r w:rsidR="008E5769">
        <w:t>.05</w:t>
      </w:r>
      <w:r w:rsidR="00AD45E1">
        <w:t xml:space="preserve"> </w:t>
      </w:r>
      <w:r w:rsidR="008E5769">
        <w:t>MW of cleared RBDC capacity will remain (</w:t>
      </w:r>
      <w:r w:rsidR="006F331A">
        <w:t>95.05</w:t>
      </w:r>
      <w:r w:rsidR="008E5769">
        <w:t xml:space="preserve"> MW </w:t>
      </w:r>
      <w:r w:rsidR="00AD45E1">
        <w:t>–</w:t>
      </w:r>
      <w:r w:rsidR="006F331A">
        <w:t xml:space="preserve"> 55</w:t>
      </w:r>
      <w:r w:rsidR="00AD45E1">
        <w:t xml:space="preserve"> </w:t>
      </w:r>
      <w:r w:rsidR="006F331A">
        <w:t>MW</w:t>
      </w:r>
      <w:r w:rsidR="008E5769">
        <w:t>) for further distribution in the following step.</w:t>
      </w:r>
    </w:p>
    <w:p w14:paraId="2995EFB8" w14:textId="77777777" w:rsidR="00792075" w:rsidRDefault="00773DF1" w:rsidP="00792075">
      <w:r>
        <w:t xml:space="preserve">Step 3: </w:t>
      </w:r>
      <w:r w:rsidRPr="001D2EF9">
        <w:t xml:space="preserve">Determine Final PRMR for other LSEs (Neither RBDC </w:t>
      </w:r>
      <w:proofErr w:type="spellStart"/>
      <w:r w:rsidRPr="001D2EF9">
        <w:t>Opt</w:t>
      </w:r>
      <w:proofErr w:type="spellEnd"/>
      <w:r w:rsidRPr="001D2EF9">
        <w:t xml:space="preserve"> Out nor under State-set PRM) </w:t>
      </w:r>
    </w:p>
    <w:p w14:paraId="781A3A23" w14:textId="77777777" w:rsidR="00792075" w:rsidRDefault="00773DF1" w:rsidP="00792075">
      <w:r>
        <w:t xml:space="preserve">In step 3, </w:t>
      </w:r>
      <w:r w:rsidR="00AD45E1" w:rsidRPr="00B71635">
        <w:t>the remaining</w:t>
      </w:r>
      <w:r w:rsidRPr="00B71635">
        <w:t xml:space="preserve"> RBDC cleared </w:t>
      </w:r>
      <w:r w:rsidR="0087746C">
        <w:t>40</w:t>
      </w:r>
      <w:r>
        <w:t>.05</w:t>
      </w:r>
      <w:r w:rsidR="00AD45E1">
        <w:t xml:space="preserve"> </w:t>
      </w:r>
      <w:r>
        <w:t>MW</w:t>
      </w:r>
      <w:r w:rsidRPr="00B71635">
        <w:t xml:space="preserve">, determined after step 2, will be distributed across remaining </w:t>
      </w:r>
      <w:r>
        <w:t>load which is</w:t>
      </w:r>
      <w:r w:rsidRPr="00B71635">
        <w:t xml:space="preserve"> not covered under step 1 or step 2 on a pro-rata basis.</w:t>
      </w:r>
      <w:r>
        <w:t xml:space="preserve"> In this example, the remaining load after step 1 and step 2 is </w:t>
      </w:r>
      <w:r w:rsidR="00C475B9">
        <w:t>3</w:t>
      </w:r>
      <w:r>
        <w:t>5</w:t>
      </w:r>
      <w:r w:rsidR="00375485">
        <w:t xml:space="preserve"> </w:t>
      </w:r>
      <w:r>
        <w:t xml:space="preserve">MW. Hence, the Final PRMR for LSE C will be </w:t>
      </w:r>
      <w:r w:rsidR="003150D7">
        <w:rPr>
          <w:b/>
          <w:bCs/>
        </w:rPr>
        <w:t>40.05</w:t>
      </w:r>
      <w:r w:rsidR="00F869BA">
        <w:rPr>
          <w:b/>
          <w:bCs/>
        </w:rPr>
        <w:t xml:space="preserve"> </w:t>
      </w:r>
      <w:r w:rsidRPr="00890396">
        <w:rPr>
          <w:b/>
          <w:bCs/>
        </w:rPr>
        <w:t>MW</w:t>
      </w:r>
      <w:r>
        <w:t>, calculated as 35</w:t>
      </w:r>
      <w:r w:rsidR="00F869BA">
        <w:t xml:space="preserve"> </w:t>
      </w:r>
      <w:r>
        <w:t>*</w:t>
      </w:r>
      <w:r w:rsidR="00F869BA">
        <w:t xml:space="preserve"> </w:t>
      </w:r>
      <w:r>
        <w:t>(</w:t>
      </w:r>
      <w:r w:rsidR="00113E67">
        <w:t>40</w:t>
      </w:r>
      <w:r>
        <w:t>.05/</w:t>
      </w:r>
      <w:r w:rsidR="00113E67">
        <w:t>35</w:t>
      </w:r>
      <w:r>
        <w:t xml:space="preserve">). </w:t>
      </w:r>
      <w:r w:rsidR="003E11B0">
        <w:t xml:space="preserve">The effective PRM for load participating in the PRA outside of RBDC </w:t>
      </w:r>
      <w:proofErr w:type="spellStart"/>
      <w:r w:rsidR="003E11B0">
        <w:t>Opt</w:t>
      </w:r>
      <w:proofErr w:type="spellEnd"/>
      <w:r w:rsidR="003E11B0">
        <w:t xml:space="preserve"> Out and State defined PRM is 14.43%.</w:t>
      </w:r>
    </w:p>
    <w:p w14:paraId="213537D2" w14:textId="77777777" w:rsidR="00792075" w:rsidRDefault="00773DF1" w:rsidP="00792075">
      <w:r>
        <w:t>The example is graphically summarized ahead.</w:t>
      </w:r>
    </w:p>
    <w:p w14:paraId="11AB245F" w14:textId="77777777" w:rsidR="00792075" w:rsidRDefault="00773DF1" w:rsidP="00792075">
      <w:r w:rsidRPr="006E4108">
        <w:rPr>
          <w:noProof/>
        </w:rPr>
        <w:drawing>
          <wp:inline distT="0" distB="0" distL="0" distR="0" wp14:anchorId="4C88A658" wp14:editId="3162533D">
            <wp:extent cx="5943600" cy="2427474"/>
            <wp:effectExtent l="0" t="0" r="0" b="11430"/>
            <wp:docPr id="856745999" name="Diagram 1">
              <a:extLst xmlns:a="http://schemas.openxmlformats.org/drawingml/2006/main">
                <a:ext uri="{FF2B5EF4-FFF2-40B4-BE49-F238E27FC236}">
                  <a16:creationId xmlns:a16="http://schemas.microsoft.com/office/drawing/2014/main" id="{C2F6A34D-8FB5-A9A0-F154-6BCBEA0023DB}"/>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7" r:lo="rId38" r:qs="rId39" r:cs="rId40"/>
              </a:graphicData>
            </a:graphic>
          </wp:inline>
        </w:drawing>
      </w:r>
    </w:p>
    <w:p w14:paraId="6D9F0303" w14:textId="77777777" w:rsidR="006944D0" w:rsidRPr="00890396" w:rsidRDefault="00773DF1" w:rsidP="006944D0">
      <w:pPr>
        <w:rPr>
          <w:b/>
          <w:bCs/>
        </w:rPr>
      </w:pPr>
      <w:r w:rsidRPr="00890396">
        <w:rPr>
          <w:b/>
          <w:bCs/>
        </w:rPr>
        <w:t xml:space="preserve">Example </w:t>
      </w:r>
      <w:r>
        <w:rPr>
          <w:b/>
          <w:bCs/>
        </w:rPr>
        <w:t>3</w:t>
      </w:r>
      <w:r w:rsidRPr="00890396">
        <w:rPr>
          <w:b/>
          <w:bCs/>
        </w:rPr>
        <w:t xml:space="preserve">: RBDC </w:t>
      </w:r>
      <w:proofErr w:type="spellStart"/>
      <w:r w:rsidRPr="00890396">
        <w:rPr>
          <w:b/>
          <w:bCs/>
        </w:rPr>
        <w:t>O</w:t>
      </w:r>
      <w:r w:rsidR="00CC1A35">
        <w:rPr>
          <w:b/>
          <w:bCs/>
        </w:rPr>
        <w:t>p</w:t>
      </w:r>
      <w:r w:rsidRPr="00890396">
        <w:rPr>
          <w:b/>
          <w:bCs/>
        </w:rPr>
        <w:t>t</w:t>
      </w:r>
      <w:proofErr w:type="spellEnd"/>
      <w:r w:rsidRPr="00890396">
        <w:rPr>
          <w:b/>
          <w:bCs/>
        </w:rPr>
        <w:t xml:space="preserve"> Out, State setting PRM, &amp; Final PRMR </w:t>
      </w:r>
      <w:r w:rsidR="009E5101">
        <w:rPr>
          <w:b/>
          <w:bCs/>
        </w:rPr>
        <w:t>lower</w:t>
      </w:r>
      <w:r w:rsidRPr="00890396">
        <w:rPr>
          <w:b/>
          <w:bCs/>
        </w:rPr>
        <w:t xml:space="preserve"> than Initial PRMR</w:t>
      </w:r>
    </w:p>
    <w:p w14:paraId="08437444" w14:textId="77777777" w:rsidR="00EF6ADB" w:rsidRDefault="00773DF1" w:rsidP="006944D0">
      <w:r>
        <w:t xml:space="preserve">Consider a system with three LSEs (LSE A, LSE B, and LSE C) and a system peak demand of 100 MW (accounting for the CPD forecast plus transmission losses). </w:t>
      </w:r>
    </w:p>
    <w:p w14:paraId="1ED01704" w14:textId="77777777" w:rsidR="00EF6ADB" w:rsidRPr="00DB74B4" w:rsidRDefault="00773DF1" w:rsidP="006944D0">
      <w:pPr>
        <w:rPr>
          <w:u w:val="single"/>
        </w:rPr>
      </w:pPr>
      <w:r w:rsidRPr="00DB74B4">
        <w:rPr>
          <w:u w:val="single"/>
        </w:rPr>
        <w:t>PRA Participation:</w:t>
      </w:r>
    </w:p>
    <w:p w14:paraId="300FC4C7" w14:textId="77777777" w:rsidR="00EF6ADB" w:rsidRDefault="00773DF1" w:rsidP="0066130C">
      <w:pPr>
        <w:pStyle w:val="ListParagraph"/>
        <w:numPr>
          <w:ilvl w:val="0"/>
          <w:numId w:val="103"/>
        </w:numPr>
      </w:pPr>
      <w:r>
        <w:t xml:space="preserve">LSE A has a 15 MW load and participates in the PRA using RBDC </w:t>
      </w:r>
      <w:proofErr w:type="spellStart"/>
      <w:r>
        <w:t>Opt</w:t>
      </w:r>
      <w:proofErr w:type="spellEnd"/>
      <w:r>
        <w:t xml:space="preserve"> Out provisions. </w:t>
      </w:r>
    </w:p>
    <w:p w14:paraId="67FCD557" w14:textId="77777777" w:rsidR="00EF6ADB" w:rsidRDefault="00773DF1" w:rsidP="0066130C">
      <w:pPr>
        <w:pStyle w:val="ListParagraph"/>
        <w:numPr>
          <w:ilvl w:val="0"/>
          <w:numId w:val="103"/>
        </w:numPr>
      </w:pPr>
      <w:r>
        <w:t xml:space="preserve">LSE B has 50 MW load and subjected to State defined PRM of 10%. </w:t>
      </w:r>
    </w:p>
    <w:p w14:paraId="69915CA5" w14:textId="77777777" w:rsidR="00EF6ADB" w:rsidRDefault="00773DF1" w:rsidP="0066130C">
      <w:pPr>
        <w:pStyle w:val="ListParagraph"/>
        <w:numPr>
          <w:ilvl w:val="0"/>
          <w:numId w:val="103"/>
        </w:numPr>
      </w:pPr>
      <w:r>
        <w:t xml:space="preserve">LSE C has 35 MW load. </w:t>
      </w:r>
    </w:p>
    <w:p w14:paraId="089C1151" w14:textId="77777777" w:rsidR="00EF6ADB" w:rsidRPr="00DB74B4" w:rsidRDefault="00773DF1" w:rsidP="006944D0">
      <w:pPr>
        <w:rPr>
          <w:u w:val="single"/>
        </w:rPr>
      </w:pPr>
      <w:r w:rsidRPr="00DB74B4">
        <w:rPr>
          <w:u w:val="single"/>
        </w:rPr>
        <w:t>Assumptions:</w:t>
      </w:r>
    </w:p>
    <w:p w14:paraId="66510F10" w14:textId="77777777" w:rsidR="00EF6ADB" w:rsidRDefault="00773DF1" w:rsidP="0066130C">
      <w:pPr>
        <w:pStyle w:val="ListParagraph"/>
        <w:numPr>
          <w:ilvl w:val="0"/>
          <w:numId w:val="102"/>
        </w:numPr>
      </w:pPr>
      <w:r>
        <w:t>MISO defined PRM to be 9%</w:t>
      </w:r>
    </w:p>
    <w:p w14:paraId="4EBBD352" w14:textId="77777777" w:rsidR="00EF6ADB" w:rsidRDefault="00773DF1" w:rsidP="0066130C">
      <w:pPr>
        <w:pStyle w:val="ListParagraph"/>
        <w:numPr>
          <w:ilvl w:val="0"/>
          <w:numId w:val="102"/>
        </w:numPr>
      </w:pPr>
      <w:r>
        <w:t xml:space="preserve">RBDC </w:t>
      </w:r>
      <w:proofErr w:type="spellStart"/>
      <w:r>
        <w:t>Opt</w:t>
      </w:r>
      <w:proofErr w:type="spellEnd"/>
      <w:r>
        <w:t xml:space="preserve"> Out Adder to be 4%</w:t>
      </w:r>
    </w:p>
    <w:p w14:paraId="16A6C9F5" w14:textId="77777777" w:rsidR="00AB32BD" w:rsidRDefault="00773DF1" w:rsidP="0066130C">
      <w:pPr>
        <w:pStyle w:val="ListParagraph"/>
        <w:numPr>
          <w:ilvl w:val="0"/>
          <w:numId w:val="102"/>
        </w:numPr>
      </w:pPr>
      <w:r>
        <w:t>Systemwide RBDC clearing in the PRA to be 1</w:t>
      </w:r>
      <w:r w:rsidR="00BE4788">
        <w:t>08</w:t>
      </w:r>
      <w:r>
        <w:t xml:space="preserve"> MW (indicating RBDC clearing at </w:t>
      </w:r>
      <w:r w:rsidR="00BE4788">
        <w:t>8</w:t>
      </w:r>
      <w:r>
        <w:t>% above load forecast</w:t>
      </w:r>
      <w:r w:rsidR="000747A0">
        <w:t xml:space="preserve">, </w:t>
      </w:r>
      <w:r w:rsidR="00894803">
        <w:t xml:space="preserve">lower than </w:t>
      </w:r>
      <w:r w:rsidR="0037451D">
        <w:t>PRM</w:t>
      </w:r>
      <w:r>
        <w:t xml:space="preserve">) </w:t>
      </w:r>
    </w:p>
    <w:p w14:paraId="179E7554" w14:textId="77777777" w:rsidR="006944D0" w:rsidRDefault="00773DF1" w:rsidP="0066130C">
      <w:pPr>
        <w:pStyle w:val="ListParagraph"/>
        <w:numPr>
          <w:ilvl w:val="0"/>
          <w:numId w:val="102"/>
        </w:numPr>
      </w:pPr>
      <w:r>
        <w:t xml:space="preserve">No SRIC/SREC binding  </w:t>
      </w:r>
    </w:p>
    <w:p w14:paraId="3507C945" w14:textId="77777777" w:rsidR="006944D0" w:rsidRPr="00890396" w:rsidRDefault="00773DF1" w:rsidP="006944D0">
      <w:pPr>
        <w:rPr>
          <w:u w:val="single"/>
        </w:rPr>
      </w:pPr>
      <w:r w:rsidRPr="00890396">
        <w:rPr>
          <w:u w:val="single"/>
        </w:rPr>
        <w:t>Final PRMR allocation:</w:t>
      </w:r>
    </w:p>
    <w:p w14:paraId="06C126EC" w14:textId="77777777" w:rsidR="006944D0" w:rsidRDefault="00773DF1" w:rsidP="006944D0">
      <w:r>
        <w:t xml:space="preserve">Step 1: </w:t>
      </w:r>
      <w:r w:rsidRPr="00C80251">
        <w:t xml:space="preserve">Accounting for RBDC </w:t>
      </w:r>
      <w:proofErr w:type="spellStart"/>
      <w:r w:rsidRPr="00C80251">
        <w:t>Opt</w:t>
      </w:r>
      <w:proofErr w:type="spellEnd"/>
      <w:r w:rsidRPr="00C80251">
        <w:t xml:space="preserve"> Out</w:t>
      </w:r>
    </w:p>
    <w:p w14:paraId="3AFEF0D2" w14:textId="77777777" w:rsidR="006944D0" w:rsidRDefault="00773DF1" w:rsidP="006944D0">
      <w:r>
        <w:t xml:space="preserve">In this example, LSE A has 15 MW of load participating in the PRA using RBDC </w:t>
      </w:r>
      <w:proofErr w:type="spellStart"/>
      <w:r>
        <w:t>Opt</w:t>
      </w:r>
      <w:proofErr w:type="spellEnd"/>
      <w:r>
        <w:t xml:space="preserve"> Out provisions.</w:t>
      </w:r>
      <w:r w:rsidRPr="006A6DE3">
        <w:t xml:space="preserve"> </w:t>
      </w:r>
      <w:r>
        <w:t xml:space="preserve">Given a PRM of 9% and an RBDC Opt-Out Adder of 4%, the final PRMR for LSE A will be </w:t>
      </w:r>
      <w:r w:rsidRPr="00890396">
        <w:rPr>
          <w:b/>
          <w:bCs/>
        </w:rPr>
        <w:t>16.95 MW</w:t>
      </w:r>
      <w:r>
        <w:t>, calculated as 15 * (1 + 9% + 4%). After this allocation, 9</w:t>
      </w:r>
      <w:r w:rsidR="00674806">
        <w:t>1</w:t>
      </w:r>
      <w:r>
        <w:t>.05 MW of cleared RBDC capacity will remain (1</w:t>
      </w:r>
      <w:r w:rsidR="00B11AE2">
        <w:t>08</w:t>
      </w:r>
      <w:r>
        <w:t xml:space="preserve"> MW - 16.95 MW) for further distribution in the following steps.  </w:t>
      </w:r>
    </w:p>
    <w:p w14:paraId="61696DE5" w14:textId="77777777" w:rsidR="006944D0" w:rsidRDefault="00773DF1" w:rsidP="006944D0">
      <w:r>
        <w:t xml:space="preserve">Step 2: </w:t>
      </w:r>
      <w:r w:rsidRPr="00094089">
        <w:t>Accounting for State-set PRM</w:t>
      </w:r>
    </w:p>
    <w:p w14:paraId="24A9E095" w14:textId="77777777" w:rsidR="006944D0" w:rsidRDefault="00773DF1" w:rsidP="006944D0">
      <w:r>
        <w:t xml:space="preserve">In this example, LSE B’s load is subjected to State defined PRM of 10%. Hence, the Final PRMR for LSE B is </w:t>
      </w:r>
      <w:r w:rsidRPr="00890396">
        <w:rPr>
          <w:b/>
          <w:bCs/>
        </w:rPr>
        <w:t>55</w:t>
      </w:r>
      <w:r>
        <w:rPr>
          <w:b/>
          <w:bCs/>
        </w:rPr>
        <w:t xml:space="preserve"> </w:t>
      </w:r>
      <w:r w:rsidRPr="00890396">
        <w:rPr>
          <w:b/>
          <w:bCs/>
        </w:rPr>
        <w:t>MW</w:t>
      </w:r>
      <w:r>
        <w:t xml:space="preserve">, calculated as 50*(1 + 10%). After this allocation, </w:t>
      </w:r>
      <w:r w:rsidR="00DE3984">
        <w:t>36</w:t>
      </w:r>
      <w:r>
        <w:t>.05 MW of cleared RBDC capacity will remain (9</w:t>
      </w:r>
      <w:r w:rsidR="00674806">
        <w:t>1</w:t>
      </w:r>
      <w:r>
        <w:t>.05 MW – 55 MW) for further distribution in the following step.</w:t>
      </w:r>
    </w:p>
    <w:p w14:paraId="2419674F" w14:textId="77777777" w:rsidR="006944D0" w:rsidRDefault="00773DF1" w:rsidP="006944D0">
      <w:r>
        <w:t xml:space="preserve">Step 3: </w:t>
      </w:r>
      <w:r w:rsidRPr="001D2EF9">
        <w:t xml:space="preserve">Determine Final PRMR for other LSEs (Neither RBDC </w:t>
      </w:r>
      <w:proofErr w:type="spellStart"/>
      <w:r w:rsidRPr="001D2EF9">
        <w:t>Opt</w:t>
      </w:r>
      <w:proofErr w:type="spellEnd"/>
      <w:r w:rsidRPr="001D2EF9">
        <w:t xml:space="preserve"> Out nor under State-set PRM) </w:t>
      </w:r>
    </w:p>
    <w:p w14:paraId="7D9CF77F" w14:textId="77777777" w:rsidR="006944D0" w:rsidRDefault="00773DF1" w:rsidP="006944D0">
      <w:r>
        <w:t xml:space="preserve">In step 3, </w:t>
      </w:r>
      <w:r w:rsidRPr="00B71635">
        <w:t xml:space="preserve">the remaining RBDC cleared </w:t>
      </w:r>
      <w:r w:rsidR="005E57AC">
        <w:t>36</w:t>
      </w:r>
      <w:r>
        <w:t>.05 MW</w:t>
      </w:r>
      <w:r w:rsidRPr="00B71635">
        <w:t xml:space="preserve">, determined after step 2 of the Final PRMR allocation process, will be distributed across remaining </w:t>
      </w:r>
      <w:r>
        <w:t>load which is</w:t>
      </w:r>
      <w:r w:rsidRPr="00B71635">
        <w:t xml:space="preserve"> not covered under step 1 or step 2 on a pro-rata basis.</w:t>
      </w:r>
      <w:r>
        <w:t xml:space="preserve"> In this example, the remaining load after step 1 and step 2 is 35</w:t>
      </w:r>
      <w:r w:rsidR="0077059C">
        <w:t xml:space="preserve"> </w:t>
      </w:r>
      <w:r>
        <w:t xml:space="preserve">MW. Hence, the Final PRMR for LSE C will be </w:t>
      </w:r>
      <w:r w:rsidR="00D7237D">
        <w:rPr>
          <w:b/>
          <w:bCs/>
        </w:rPr>
        <w:t>36</w:t>
      </w:r>
      <w:r>
        <w:rPr>
          <w:b/>
          <w:bCs/>
        </w:rPr>
        <w:t xml:space="preserve">.05 </w:t>
      </w:r>
      <w:r w:rsidRPr="00890396">
        <w:rPr>
          <w:b/>
          <w:bCs/>
        </w:rPr>
        <w:t>MW</w:t>
      </w:r>
      <w:r>
        <w:t>, calculated as 35 * (</w:t>
      </w:r>
      <w:r w:rsidR="00D7237D">
        <w:t>36</w:t>
      </w:r>
      <w:r>
        <w:t xml:space="preserve">.05/35). </w:t>
      </w:r>
      <w:r w:rsidR="003B6789">
        <w:t xml:space="preserve">The effective </w:t>
      </w:r>
      <w:r w:rsidR="0078199F">
        <w:t xml:space="preserve">PRM for </w:t>
      </w:r>
      <w:r w:rsidR="00351AF4">
        <w:t xml:space="preserve">load </w:t>
      </w:r>
      <w:r w:rsidR="00434B32">
        <w:t>participati</w:t>
      </w:r>
      <w:r w:rsidR="00474AF5">
        <w:t>ng in the PRA</w:t>
      </w:r>
      <w:r w:rsidR="00AE16E7">
        <w:t xml:space="preserve"> outside of </w:t>
      </w:r>
      <w:r w:rsidR="0012357F">
        <w:t xml:space="preserve">RBDC </w:t>
      </w:r>
      <w:proofErr w:type="spellStart"/>
      <w:r w:rsidR="0012357F">
        <w:t>Opt</w:t>
      </w:r>
      <w:proofErr w:type="spellEnd"/>
      <w:r w:rsidR="0012357F">
        <w:t xml:space="preserve"> Out and </w:t>
      </w:r>
      <w:r w:rsidR="003E11B0">
        <w:t>State defined PRM is 3%.</w:t>
      </w:r>
    </w:p>
    <w:p w14:paraId="09CFAD04" w14:textId="77777777" w:rsidR="006944D0" w:rsidRDefault="00773DF1" w:rsidP="006944D0">
      <w:r>
        <w:t>The example is graphically summarized ahead.</w:t>
      </w:r>
    </w:p>
    <w:p w14:paraId="7F2D18E3" w14:textId="77777777" w:rsidR="006944D0" w:rsidRDefault="00773DF1" w:rsidP="006944D0">
      <w:r w:rsidRPr="006E4108">
        <w:rPr>
          <w:noProof/>
        </w:rPr>
        <w:drawing>
          <wp:inline distT="0" distB="0" distL="0" distR="0" wp14:anchorId="242019C3" wp14:editId="7E891611">
            <wp:extent cx="5943600" cy="2427474"/>
            <wp:effectExtent l="0" t="0" r="0" b="11430"/>
            <wp:docPr id="1701109304" name="Diagram 1">
              <a:extLst xmlns:a="http://schemas.openxmlformats.org/drawingml/2006/main">
                <a:ext uri="{FF2B5EF4-FFF2-40B4-BE49-F238E27FC236}">
                  <a16:creationId xmlns:a16="http://schemas.microsoft.com/office/drawing/2014/main" id="{C2F6A34D-8FB5-A9A0-F154-6BCBEA0023DB}"/>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2" r:lo="rId43" r:qs="rId44" r:cs="rId45"/>
              </a:graphicData>
            </a:graphic>
          </wp:inline>
        </w:drawing>
      </w:r>
    </w:p>
    <w:p w14:paraId="0020C3A4" w14:textId="77777777" w:rsidR="00096E74" w:rsidRPr="00C719A2" w:rsidRDefault="00096E74" w:rsidP="0001468C"/>
    <w:p w14:paraId="03FE11C5" w14:textId="77777777" w:rsidR="006E313E" w:rsidRPr="00297F25" w:rsidRDefault="00773DF1" w:rsidP="0066130C">
      <w:pPr>
        <w:pStyle w:val="Heading2"/>
        <w:numPr>
          <w:ilvl w:val="1"/>
          <w:numId w:val="90"/>
        </w:numPr>
        <w:spacing w:before="120" w:after="120" w:line="300" w:lineRule="auto"/>
        <w:rPr>
          <w:color w:val="auto"/>
        </w:rPr>
      </w:pPr>
      <w:bookmarkStart w:id="758" w:name="_Toc182310270"/>
      <w:r w:rsidRPr="00297F25">
        <w:rPr>
          <w:color w:val="auto"/>
        </w:rPr>
        <w:t>Retail and Wholesale Load</w:t>
      </w:r>
      <w:bookmarkEnd w:id="750"/>
      <w:bookmarkEnd w:id="751"/>
      <w:bookmarkEnd w:id="752"/>
      <w:bookmarkEnd w:id="753"/>
      <w:bookmarkEnd w:id="754"/>
      <w:bookmarkEnd w:id="755"/>
      <w:bookmarkEnd w:id="758"/>
    </w:p>
    <w:p w14:paraId="44FC65F8" w14:textId="77777777" w:rsidR="006E313E" w:rsidRPr="006C0E34" w:rsidRDefault="00773DF1" w:rsidP="006E313E">
      <w:pPr>
        <w:spacing w:after="0" w:line="300" w:lineRule="auto"/>
      </w:pPr>
      <w:r w:rsidRPr="006C0E34">
        <w:t xml:space="preserve">Retail and Wholesale Load switching between LSEs can be tracked through the MECT after the start of the </w:t>
      </w:r>
      <w:r w:rsidR="003D7D1A">
        <w:t xml:space="preserve">in each </w:t>
      </w:r>
      <w:r w:rsidR="00B7376D">
        <w:t>Season</w:t>
      </w:r>
      <w:r w:rsidR="003D7D1A">
        <w:t xml:space="preserve"> within the </w:t>
      </w:r>
      <w:r w:rsidRPr="006C0E34">
        <w:t xml:space="preserve">new Planning Year. As a result of load switching, the </w:t>
      </w:r>
      <w:r w:rsidR="003A3DBD">
        <w:t xml:space="preserve">seasonal </w:t>
      </w:r>
      <w:r w:rsidR="00416B7B">
        <w:t xml:space="preserve">Final </w:t>
      </w:r>
      <w:r w:rsidRPr="006C0E34">
        <w:t xml:space="preserve">PRMR of the LSEs involved in the load switching will change. Switching of </w:t>
      </w:r>
      <w:r w:rsidR="003A3DBD">
        <w:t xml:space="preserve">seasonal </w:t>
      </w:r>
      <w:r w:rsidRPr="006C0E34">
        <w:t xml:space="preserve">Retail load will not change an Electric Distribution Company’s (EDC) total area </w:t>
      </w:r>
      <w:r w:rsidR="0075557C">
        <w:t>s</w:t>
      </w:r>
      <w:r w:rsidR="003A3DBD">
        <w:t>easonal</w:t>
      </w:r>
      <w:r w:rsidR="00416B7B">
        <w:t xml:space="preserve"> Final</w:t>
      </w:r>
      <w:r w:rsidR="003A3DBD">
        <w:t xml:space="preserve"> </w:t>
      </w:r>
      <w:r w:rsidRPr="006C0E34">
        <w:t xml:space="preserve">PRMR. Similarly, wholesale </w:t>
      </w:r>
      <w:r w:rsidR="003A3DBD">
        <w:t xml:space="preserve">seasonal </w:t>
      </w:r>
      <w:r w:rsidRPr="006C0E34">
        <w:t xml:space="preserve">load transaction will not change the total MISO </w:t>
      </w:r>
      <w:r w:rsidR="003A3DBD">
        <w:t>seasonal</w:t>
      </w:r>
      <w:r w:rsidR="002A1A74">
        <w:t xml:space="preserve"> Final</w:t>
      </w:r>
      <w:r w:rsidR="003A3DBD">
        <w:t xml:space="preserve"> </w:t>
      </w:r>
      <w:r w:rsidRPr="006C0E34">
        <w:t>PRMR.</w:t>
      </w:r>
    </w:p>
    <w:p w14:paraId="21E0B42C" w14:textId="77777777" w:rsidR="006E313E" w:rsidRPr="006C0E34" w:rsidRDefault="006E313E" w:rsidP="006E313E">
      <w:pPr>
        <w:spacing w:after="0" w:line="300" w:lineRule="auto"/>
      </w:pPr>
    </w:p>
    <w:p w14:paraId="446CBDD9" w14:textId="77777777" w:rsidR="0019009D" w:rsidRPr="001E3EB9" w:rsidRDefault="00773DF1" w:rsidP="0066130C">
      <w:pPr>
        <w:pStyle w:val="ListParagraph"/>
        <w:numPr>
          <w:ilvl w:val="2"/>
          <w:numId w:val="90"/>
        </w:numPr>
        <w:spacing w:after="0" w:line="300" w:lineRule="auto"/>
        <w:rPr>
          <w:b/>
        </w:rPr>
      </w:pPr>
      <w:r>
        <w:rPr>
          <w:b/>
        </w:rPr>
        <w:t>Retail Load Switching</w:t>
      </w:r>
      <w:r w:rsidR="00282D8C">
        <w:rPr>
          <w:b/>
        </w:rPr>
        <w:br/>
      </w:r>
    </w:p>
    <w:p w14:paraId="1ABBFAB6" w14:textId="77777777" w:rsidR="006E313E" w:rsidRPr="006C0E34" w:rsidRDefault="00773DF1" w:rsidP="006E313E">
      <w:pPr>
        <w:spacing w:after="0" w:line="300" w:lineRule="auto"/>
      </w:pPr>
      <w:r w:rsidRPr="006C0E34">
        <w:t>By January 15 11:59 p.m. EST prior to</w:t>
      </w:r>
      <w:r w:rsidR="00BD5C01">
        <w:t xml:space="preserve"> the</w:t>
      </w:r>
      <w:r w:rsidRPr="006C0E34">
        <w:t xml:space="preserve"> start of the new Planning Year, retail supplier LSEs will confirm their share (e.g. PLC) of the EDC’s area </w:t>
      </w:r>
      <w:r w:rsidR="00A36870">
        <w:t>seasonal</w:t>
      </w:r>
      <w:r w:rsidR="002A1A74">
        <w:t xml:space="preserve"> Initial</w:t>
      </w:r>
      <w:r w:rsidR="00A36870">
        <w:t xml:space="preserve"> </w:t>
      </w:r>
      <w:r w:rsidRPr="006C0E34">
        <w:t xml:space="preserve">PRMR. </w:t>
      </w:r>
      <w:r w:rsidR="00AD4F0E">
        <w:t xml:space="preserve">After the </w:t>
      </w:r>
      <w:r w:rsidR="7281E381">
        <w:t>P</w:t>
      </w:r>
      <w:r w:rsidR="00AD4F0E">
        <w:t xml:space="preserve">lanning </w:t>
      </w:r>
      <w:r w:rsidR="09AF6D0B">
        <w:t>Y</w:t>
      </w:r>
      <w:r w:rsidR="00AD4F0E">
        <w:t>ear starts, t</w:t>
      </w:r>
      <w:r w:rsidRPr="006C0E34">
        <w:t xml:space="preserve">he Retail LSE’s </w:t>
      </w:r>
      <w:r w:rsidR="00A36870">
        <w:t xml:space="preserve">seasonal </w:t>
      </w:r>
      <w:r w:rsidR="00AD4F0E">
        <w:t xml:space="preserve">Final </w:t>
      </w:r>
      <w:r w:rsidRPr="006C0E34">
        <w:t xml:space="preserve">PRMR will change during </w:t>
      </w:r>
      <w:r w:rsidR="00A36870">
        <w:t xml:space="preserve">each </w:t>
      </w:r>
      <w:r w:rsidR="00B7376D">
        <w:t>Season</w:t>
      </w:r>
      <w:r w:rsidR="00A36870">
        <w:t xml:space="preserve"> within the </w:t>
      </w:r>
      <w:r w:rsidRPr="006C0E34">
        <w:t>Planning Year when the load from one LSE is switched to another LSE within the EDC area.</w:t>
      </w:r>
    </w:p>
    <w:p w14:paraId="388DD988" w14:textId="77777777" w:rsidR="006E313E" w:rsidRPr="006C0E34" w:rsidRDefault="006E313E" w:rsidP="006E313E">
      <w:pPr>
        <w:spacing w:after="0" w:line="300" w:lineRule="auto"/>
      </w:pPr>
    </w:p>
    <w:p w14:paraId="34DEFFD6" w14:textId="77777777" w:rsidR="006E313E" w:rsidRDefault="00773DF1" w:rsidP="006E313E">
      <w:pPr>
        <w:spacing w:after="0" w:line="300" w:lineRule="auto"/>
      </w:pPr>
      <w:r w:rsidRPr="006C0E34">
        <w:t xml:space="preserve">Market Participants with </w:t>
      </w:r>
      <w:r w:rsidR="00A91DF9">
        <w:t>D</w:t>
      </w:r>
      <w:r w:rsidRPr="006C0E34">
        <w:t xml:space="preserve">emand in areas subject to retail choice are required to provide the name of the EDC and the </w:t>
      </w:r>
      <w:proofErr w:type="spellStart"/>
      <w:r w:rsidRPr="006C0E34">
        <w:t>CPNode</w:t>
      </w:r>
      <w:proofErr w:type="spellEnd"/>
      <w:r w:rsidRPr="006C0E34">
        <w:t xml:space="preserve"> names associated with the LSEs within the EDC area at the time of registration. The </w:t>
      </w:r>
      <w:proofErr w:type="spellStart"/>
      <w:r w:rsidRPr="006C0E34">
        <w:t>CPNode</w:t>
      </w:r>
      <w:proofErr w:type="spellEnd"/>
      <w:r w:rsidRPr="006C0E34">
        <w:t xml:space="preserve"> to EDC mapping information is important for determining LSEs’ retail load switching method.</w:t>
      </w:r>
    </w:p>
    <w:p w14:paraId="6A098EE1" w14:textId="77777777" w:rsidR="00327F2C" w:rsidRDefault="00327F2C" w:rsidP="006E313E">
      <w:pPr>
        <w:spacing w:after="0" w:line="300" w:lineRule="auto"/>
      </w:pPr>
    </w:p>
    <w:p w14:paraId="0BBB3B49" w14:textId="77777777" w:rsidR="00327F2C" w:rsidRPr="006C0E34" w:rsidRDefault="00773DF1" w:rsidP="00327F2C">
      <w:pPr>
        <w:spacing w:after="0" w:line="300" w:lineRule="auto"/>
      </w:pPr>
      <w:r w:rsidRPr="006C0E34">
        <w:t xml:space="preserve">EDCs are </w:t>
      </w:r>
      <w:r w:rsidR="00186727" w:rsidRPr="006C0E34">
        <w:t>responsible for</w:t>
      </w:r>
      <w:r w:rsidRPr="006C0E34">
        <w:t xml:space="preserve"> updating the </w:t>
      </w:r>
      <w:r>
        <w:t xml:space="preserve">seasonal </w:t>
      </w:r>
      <w:r w:rsidR="00D95C6D">
        <w:t xml:space="preserve">Final </w:t>
      </w:r>
      <w:r w:rsidRPr="006C0E34">
        <w:t>PRMR associated with each retail choice LSE in the MECT. The Retail Load screen in the MECT is provided for EDCs in Retail Choice states to track the Retail LSE’s day-to-day migration of loads at the Asset Owner (AO) level.</w:t>
      </w:r>
    </w:p>
    <w:p w14:paraId="28DE286D" w14:textId="77777777" w:rsidR="00327F2C" w:rsidRPr="006C0E34" w:rsidRDefault="00327F2C" w:rsidP="00327F2C">
      <w:pPr>
        <w:spacing w:after="0" w:line="300" w:lineRule="auto"/>
      </w:pPr>
    </w:p>
    <w:p w14:paraId="6DC1AD52" w14:textId="77777777" w:rsidR="00327F2C" w:rsidRPr="006C0E34" w:rsidRDefault="00773DF1" w:rsidP="00327F2C">
      <w:pPr>
        <w:spacing w:after="0" w:line="300" w:lineRule="auto"/>
      </w:pPr>
      <w:r w:rsidRPr="006C0E34">
        <w:t xml:space="preserve">Using the daily retail load switching information in the MECT, MISO Settlements calculates each retail choice LSE’s new </w:t>
      </w:r>
      <w:r>
        <w:t xml:space="preserve">seasonal </w:t>
      </w:r>
      <w:r w:rsidR="00D95C6D">
        <w:t xml:space="preserve">Final </w:t>
      </w:r>
      <w:r w:rsidRPr="006C0E34">
        <w:t>PRMR. The LSEs’ PRMR are subject to resettlement calculations based on the resubmission of load switching information.</w:t>
      </w:r>
    </w:p>
    <w:p w14:paraId="3A2306D2" w14:textId="77777777" w:rsidR="00327F2C" w:rsidRPr="006C0E34" w:rsidRDefault="00327F2C" w:rsidP="00327F2C">
      <w:pPr>
        <w:spacing w:after="0" w:line="300" w:lineRule="auto"/>
      </w:pPr>
    </w:p>
    <w:p w14:paraId="6CC96CA5" w14:textId="77777777" w:rsidR="00327F2C" w:rsidRPr="006C0E34" w:rsidRDefault="00773DF1" w:rsidP="00327F2C">
      <w:pPr>
        <w:spacing w:after="0" w:line="300" w:lineRule="auto"/>
      </w:pPr>
      <w:r w:rsidRPr="006C0E34">
        <w:t>The daily retail load switching information includes:</w:t>
      </w:r>
    </w:p>
    <w:p w14:paraId="0659E54A" w14:textId="77777777" w:rsidR="00327F2C" w:rsidRPr="006C0E34" w:rsidRDefault="00773DF1" w:rsidP="0066130C">
      <w:pPr>
        <w:pStyle w:val="ListParagraph"/>
        <w:numPr>
          <w:ilvl w:val="0"/>
          <w:numId w:val="36"/>
        </w:numPr>
        <w:spacing w:after="0" w:line="300" w:lineRule="auto"/>
        <w:ind w:left="1080"/>
      </w:pPr>
      <w:r w:rsidRPr="006C0E34">
        <w:t>Name of the EDC</w:t>
      </w:r>
    </w:p>
    <w:p w14:paraId="41BDF85D" w14:textId="77777777" w:rsidR="00327F2C" w:rsidRPr="006C0E34" w:rsidRDefault="00773DF1" w:rsidP="0066130C">
      <w:pPr>
        <w:pStyle w:val="ListParagraph"/>
        <w:numPr>
          <w:ilvl w:val="0"/>
          <w:numId w:val="36"/>
        </w:numPr>
        <w:spacing w:after="0" w:line="300" w:lineRule="auto"/>
        <w:ind w:left="1080"/>
      </w:pPr>
      <w:r w:rsidRPr="006C0E34">
        <w:t>Name of the LBA</w:t>
      </w:r>
    </w:p>
    <w:p w14:paraId="2FEDCF45" w14:textId="77777777" w:rsidR="00327F2C" w:rsidRDefault="00773DF1" w:rsidP="0066130C">
      <w:pPr>
        <w:pStyle w:val="ListParagraph"/>
        <w:numPr>
          <w:ilvl w:val="0"/>
          <w:numId w:val="36"/>
        </w:numPr>
        <w:spacing w:after="0" w:line="300" w:lineRule="auto"/>
        <w:ind w:left="1080"/>
      </w:pPr>
      <w:r w:rsidRPr="006C0E34">
        <w:t>Operating Date of Retail load switching</w:t>
      </w:r>
    </w:p>
    <w:p w14:paraId="5135487B" w14:textId="77777777" w:rsidR="00327F2C" w:rsidRPr="006C0E34" w:rsidRDefault="00773DF1" w:rsidP="0066130C">
      <w:pPr>
        <w:pStyle w:val="ListParagraph"/>
        <w:numPr>
          <w:ilvl w:val="0"/>
          <w:numId w:val="36"/>
        </w:numPr>
        <w:spacing w:after="0" w:line="300" w:lineRule="auto"/>
        <w:ind w:left="1080"/>
      </w:pPr>
      <w:r>
        <w:t>Season (Summer, Fall, Winter or Spring)</w:t>
      </w:r>
    </w:p>
    <w:p w14:paraId="042A7C4A" w14:textId="77777777" w:rsidR="00327F2C" w:rsidRPr="006C0E34" w:rsidRDefault="00773DF1" w:rsidP="0066130C">
      <w:pPr>
        <w:pStyle w:val="ListParagraph"/>
        <w:numPr>
          <w:ilvl w:val="0"/>
          <w:numId w:val="36"/>
        </w:numPr>
        <w:spacing w:after="0" w:line="300" w:lineRule="auto"/>
        <w:ind w:left="1080"/>
      </w:pPr>
      <w:r w:rsidRPr="006C0E34">
        <w:t>Name of AO(s)</w:t>
      </w:r>
    </w:p>
    <w:p w14:paraId="6CEEE20C" w14:textId="77777777" w:rsidR="00327F2C" w:rsidRPr="006C0E34" w:rsidRDefault="00773DF1" w:rsidP="0066130C">
      <w:pPr>
        <w:pStyle w:val="ListParagraph"/>
        <w:numPr>
          <w:ilvl w:val="0"/>
          <w:numId w:val="36"/>
        </w:numPr>
        <w:spacing w:after="0" w:line="300" w:lineRule="auto"/>
        <w:ind w:left="1080"/>
      </w:pPr>
      <w:r w:rsidRPr="006C0E34">
        <w:t>AO’s new Retail MW (with granularity of tenth of a MW)</w:t>
      </w:r>
    </w:p>
    <w:p w14:paraId="2362C4EC" w14:textId="77777777" w:rsidR="00327F2C" w:rsidRPr="006C0E34" w:rsidRDefault="00327F2C" w:rsidP="006E313E">
      <w:pPr>
        <w:spacing w:after="0" w:line="300" w:lineRule="auto"/>
      </w:pPr>
    </w:p>
    <w:p w14:paraId="1F294E34" w14:textId="77777777" w:rsidR="006E313E" w:rsidRPr="006C0E34" w:rsidRDefault="00773DF1" w:rsidP="0066130C">
      <w:pPr>
        <w:pStyle w:val="Heading3"/>
        <w:numPr>
          <w:ilvl w:val="2"/>
          <w:numId w:val="90"/>
        </w:numPr>
        <w:spacing w:before="120" w:after="120" w:line="300" w:lineRule="auto"/>
        <w:rPr>
          <w:rFonts w:cs="Arial"/>
          <w:color w:val="auto"/>
        </w:rPr>
      </w:pPr>
      <w:bookmarkStart w:id="759" w:name="_Toc361148153"/>
      <w:bookmarkStart w:id="760" w:name="_Toc388518686"/>
      <w:bookmarkStart w:id="761" w:name="_Toc388518788"/>
      <w:bookmarkStart w:id="762" w:name="_Toc364426944"/>
      <w:bookmarkStart w:id="763" w:name="_Toc394409737"/>
      <w:bookmarkStart w:id="764" w:name="_Toc182310271"/>
      <w:r w:rsidRPr="006C0E34">
        <w:rPr>
          <w:rFonts w:cs="Arial"/>
          <w:color w:val="auto"/>
        </w:rPr>
        <w:t>Wholesale (Non-Retail) Load Switching</w:t>
      </w:r>
      <w:bookmarkEnd w:id="759"/>
      <w:bookmarkEnd w:id="760"/>
      <w:bookmarkEnd w:id="761"/>
      <w:bookmarkEnd w:id="762"/>
      <w:bookmarkEnd w:id="763"/>
      <w:bookmarkEnd w:id="764"/>
    </w:p>
    <w:p w14:paraId="0EA9EAC6" w14:textId="77777777" w:rsidR="00E81A49" w:rsidRPr="006C0E34" w:rsidRDefault="00773DF1" w:rsidP="00A67C9F">
      <w:pPr>
        <w:spacing w:after="0" w:line="300" w:lineRule="auto"/>
      </w:pPr>
      <w:r w:rsidRPr="006C0E34">
        <w:t xml:space="preserve">A Wholesale Load obligation can be switched from one LSE to another using the Wholesale Load Switching screen in the MECT during </w:t>
      </w:r>
      <w:r>
        <w:t xml:space="preserve">each Season of </w:t>
      </w:r>
      <w:r w:rsidRPr="006C0E34">
        <w:t xml:space="preserve">the Planning Year. When Wholesale Load switching occurs, the daily capacity charges of the Wholesale Load will be transferred from the current LSE to the new LSE. The </w:t>
      </w:r>
      <w:r>
        <w:t xml:space="preserve">seasonal </w:t>
      </w:r>
      <w:r w:rsidR="0065364E">
        <w:t xml:space="preserve">Final </w:t>
      </w:r>
      <w:r w:rsidRPr="006C0E34">
        <w:t xml:space="preserve">PRMR for affected LSEs will be decreased or increased, as appropriate, by the amount of the wholesale load plus the </w:t>
      </w:r>
      <w:r>
        <w:t xml:space="preserve">seasonal </w:t>
      </w:r>
      <w:r w:rsidRPr="006C0E34">
        <w:t xml:space="preserve">PRM. Procedures for billing, settlement, and credit requirements will be as specified in the appropriate BPMs. LSEs with wholesale contracts that change during the </w:t>
      </w:r>
      <w:r>
        <w:t xml:space="preserve">Season within the </w:t>
      </w:r>
      <w:r w:rsidRPr="006C0E34">
        <w:t xml:space="preserve">Planning Year may enter a Wholesale Load switching contract representing </w:t>
      </w:r>
      <w:r>
        <w:t>seasonal</w:t>
      </w:r>
      <w:r w:rsidR="005704F2">
        <w:t xml:space="preserve"> Final</w:t>
      </w:r>
      <w:r>
        <w:t xml:space="preserve"> </w:t>
      </w:r>
      <w:r w:rsidRPr="006C0E34">
        <w:t>PRMR in the MECT.</w:t>
      </w:r>
    </w:p>
    <w:p w14:paraId="27A06527" w14:textId="77777777" w:rsidR="00E81A49" w:rsidRDefault="00E81A49" w:rsidP="006E313E">
      <w:pPr>
        <w:spacing w:after="0" w:line="300" w:lineRule="auto"/>
      </w:pPr>
    </w:p>
    <w:p w14:paraId="36080CC5" w14:textId="0909B851" w:rsidR="00327F2C" w:rsidRPr="006C0E34" w:rsidRDefault="00773DF1" w:rsidP="006E313E">
      <w:pPr>
        <w:spacing w:after="0" w:line="300" w:lineRule="auto"/>
      </w:pPr>
      <w:r w:rsidRPr="006C0E34">
        <w:t xml:space="preserve">For the case of Wholesale Load switching, the amount of the </w:t>
      </w:r>
      <w:r w:rsidR="00510681">
        <w:t xml:space="preserve">seasonal </w:t>
      </w:r>
      <w:r w:rsidR="005704F2">
        <w:t xml:space="preserve">Final </w:t>
      </w:r>
      <w:r w:rsidRPr="006C0E34">
        <w:t xml:space="preserve">PRMR transferred via the wholesale load transaction process will transfer the </w:t>
      </w:r>
      <w:r w:rsidR="005704F2">
        <w:t xml:space="preserve">Final </w:t>
      </w:r>
      <w:r w:rsidRPr="006C0E34">
        <w:t>PRMR of the current LSE to the new LSE starting with the effective date specified in the wholesale transaction</w:t>
      </w:r>
      <w:r w:rsidR="006F211D">
        <w:t xml:space="preserve"> for the applicable </w:t>
      </w:r>
      <w:r w:rsidR="00B7376D">
        <w:t>Season</w:t>
      </w:r>
      <w:r w:rsidRPr="006C0E34">
        <w:t>. The transaction must be confirmed in the MECT by both parties before the start of the effective date.</w:t>
      </w:r>
    </w:p>
    <w:p w14:paraId="6DDEBD0D" w14:textId="77777777" w:rsidR="006E313E" w:rsidRPr="006C0E34" w:rsidRDefault="00773DF1" w:rsidP="0066130C">
      <w:pPr>
        <w:pStyle w:val="Heading3"/>
        <w:numPr>
          <w:ilvl w:val="2"/>
          <w:numId w:val="90"/>
        </w:numPr>
        <w:spacing w:before="120" w:after="120" w:line="300" w:lineRule="auto"/>
        <w:rPr>
          <w:rFonts w:cs="Arial"/>
          <w:color w:val="auto"/>
        </w:rPr>
      </w:pPr>
      <w:bookmarkStart w:id="765" w:name="_Toc361148154"/>
      <w:bookmarkStart w:id="766" w:name="_Toc388518687"/>
      <w:bookmarkStart w:id="767" w:name="_Toc388518789"/>
      <w:bookmarkStart w:id="768" w:name="_Toc364426945"/>
      <w:bookmarkStart w:id="769" w:name="_Toc394409738"/>
      <w:bookmarkStart w:id="770" w:name="_Toc182310272"/>
      <w:r w:rsidRPr="006C0E34">
        <w:rPr>
          <w:rFonts w:cs="Arial"/>
          <w:color w:val="auto"/>
        </w:rPr>
        <w:t>Peak Load Contribution (PLC)</w:t>
      </w:r>
      <w:bookmarkEnd w:id="765"/>
      <w:bookmarkEnd w:id="766"/>
      <w:bookmarkEnd w:id="767"/>
      <w:bookmarkEnd w:id="768"/>
      <w:bookmarkEnd w:id="769"/>
      <w:bookmarkEnd w:id="770"/>
    </w:p>
    <w:p w14:paraId="1507939C" w14:textId="77777777" w:rsidR="006E313E" w:rsidRPr="006C0E34" w:rsidRDefault="00773DF1" w:rsidP="006E313E">
      <w:pPr>
        <w:spacing w:after="0" w:line="300" w:lineRule="auto"/>
      </w:pPr>
      <w:r w:rsidRPr="006C0E34">
        <w:t xml:space="preserve">The EDC calculates each retail LSE’s load ratio share of the retail LSEs peak </w:t>
      </w:r>
      <w:r w:rsidR="00A91DF9">
        <w:t>D</w:t>
      </w:r>
      <w:r w:rsidRPr="006C0E34">
        <w:t xml:space="preserve">emand of the EDC’s peak </w:t>
      </w:r>
      <w:r w:rsidR="00A91DF9">
        <w:t>D</w:t>
      </w:r>
      <w:r w:rsidRPr="006C0E34">
        <w:t xml:space="preserve">emand at the MISO </w:t>
      </w:r>
      <w:r w:rsidR="006F211D">
        <w:t xml:space="preserve">seasonal </w:t>
      </w:r>
      <w:r w:rsidRPr="006C0E34">
        <w:t>Coincident Peak Load prior to the Planning Year. The aggregate PLCs will be set equal to the</w:t>
      </w:r>
      <w:r w:rsidR="005A315B">
        <w:t xml:space="preserve"> seasonal</w:t>
      </w:r>
      <w:r w:rsidRPr="006C0E34">
        <w:t xml:space="preserve"> </w:t>
      </w:r>
      <w:r w:rsidR="00F84CB1">
        <w:t xml:space="preserve">Initial </w:t>
      </w:r>
      <w:r w:rsidRPr="006C0E34">
        <w:t xml:space="preserve">PRMR of the EDC. Specific methods used by the EDC to calculate each Retail LSE’s PLC must be provided to both MISO and LSEs no later than December 15 prior to the upcoming Planning Year. LSEs will have until January 15 </w:t>
      </w:r>
      <w:r w:rsidR="000632AC">
        <w:t xml:space="preserve">prior to the upcoming Planning Year </w:t>
      </w:r>
      <w:r w:rsidRPr="006C0E34">
        <w:t xml:space="preserve">to verify the </w:t>
      </w:r>
      <w:r w:rsidR="005A315B">
        <w:t xml:space="preserve">seasonal </w:t>
      </w:r>
      <w:r w:rsidRPr="006C0E34">
        <w:t>EDC provided data in the MECT.</w:t>
      </w:r>
    </w:p>
    <w:p w14:paraId="5EB69320" w14:textId="77777777" w:rsidR="006E313E" w:rsidRPr="006C0E34" w:rsidRDefault="00773DF1" w:rsidP="0066130C">
      <w:pPr>
        <w:pStyle w:val="Heading3"/>
        <w:numPr>
          <w:ilvl w:val="2"/>
          <w:numId w:val="90"/>
        </w:numPr>
        <w:spacing w:before="120" w:after="120" w:line="300" w:lineRule="auto"/>
        <w:rPr>
          <w:rFonts w:cs="Arial"/>
          <w:color w:val="auto"/>
        </w:rPr>
      </w:pPr>
      <w:bookmarkStart w:id="771" w:name="_Toc394409741"/>
      <w:bookmarkStart w:id="772" w:name="_Toc394409742"/>
      <w:bookmarkStart w:id="773" w:name="_Toc394409743"/>
      <w:bookmarkStart w:id="774" w:name="_Toc394409744"/>
      <w:bookmarkStart w:id="775" w:name="_Toc361148158"/>
      <w:bookmarkStart w:id="776" w:name="_Toc388518691"/>
      <w:bookmarkStart w:id="777" w:name="_Toc388518793"/>
      <w:bookmarkStart w:id="778" w:name="_Toc364426949"/>
      <w:bookmarkStart w:id="779" w:name="_Toc394409745"/>
      <w:bookmarkStart w:id="780" w:name="_Toc182310273"/>
      <w:bookmarkEnd w:id="771"/>
      <w:bookmarkEnd w:id="772"/>
      <w:bookmarkEnd w:id="773"/>
      <w:bookmarkEnd w:id="774"/>
      <w:r w:rsidRPr="006C0E34">
        <w:rPr>
          <w:rFonts w:cs="Arial"/>
          <w:color w:val="auto"/>
        </w:rPr>
        <w:t>Settlements of Wholesale and Retail Switching</w:t>
      </w:r>
      <w:bookmarkEnd w:id="775"/>
      <w:bookmarkEnd w:id="776"/>
      <w:bookmarkEnd w:id="777"/>
      <w:bookmarkEnd w:id="778"/>
      <w:bookmarkEnd w:id="779"/>
      <w:bookmarkEnd w:id="780"/>
    </w:p>
    <w:p w14:paraId="1D370918" w14:textId="77777777" w:rsidR="006E313E" w:rsidRPr="006C0E34" w:rsidRDefault="00773DF1" w:rsidP="006E313E">
      <w:pPr>
        <w:spacing w:after="0" w:line="300" w:lineRule="auto"/>
      </w:pPr>
      <w:r w:rsidRPr="006C0E34">
        <w:t xml:space="preserve">All confirmed load switching information submitted by the Settlements deadline (per </w:t>
      </w:r>
      <w:r w:rsidR="008727AD" w:rsidRPr="006C0E34">
        <w:t xml:space="preserve">the </w:t>
      </w:r>
      <w:r w:rsidRPr="006C0E34">
        <w:t>Market Settlements BPM) will be transferred to Market Settlements for settlement calculation purposes.</w:t>
      </w:r>
    </w:p>
    <w:p w14:paraId="6364A8B8" w14:textId="77777777" w:rsidR="006E313E" w:rsidRPr="006C0E34" w:rsidRDefault="006E313E" w:rsidP="006E313E">
      <w:pPr>
        <w:spacing w:after="0" w:line="300" w:lineRule="auto"/>
      </w:pPr>
    </w:p>
    <w:p w14:paraId="27A9943B" w14:textId="77777777" w:rsidR="006E313E" w:rsidRPr="006C0E34" w:rsidRDefault="00773DF1" w:rsidP="006E313E">
      <w:pPr>
        <w:spacing w:after="0" w:line="300" w:lineRule="auto"/>
      </w:pPr>
      <w:r w:rsidRPr="006C0E34">
        <w:t xml:space="preserve">An LSE’s </w:t>
      </w:r>
      <w:r w:rsidR="0075557C">
        <w:t>s</w:t>
      </w:r>
      <w:r w:rsidR="00DC7AFE">
        <w:t xml:space="preserve">easonal </w:t>
      </w:r>
      <w:r w:rsidR="009042E1">
        <w:t xml:space="preserve">Final </w:t>
      </w:r>
      <w:r w:rsidRPr="006C0E34">
        <w:t>PRMR will change based on the information submitted in the MECT for both Wholesale and Retail Load Switching.</w:t>
      </w:r>
    </w:p>
    <w:p w14:paraId="2FA858CD" w14:textId="77777777" w:rsidR="006E313E" w:rsidRPr="006C0E34" w:rsidRDefault="006E313E" w:rsidP="006E313E">
      <w:pPr>
        <w:spacing w:after="0" w:line="300" w:lineRule="auto"/>
      </w:pPr>
    </w:p>
    <w:p w14:paraId="6863813E" w14:textId="77777777" w:rsidR="006E313E" w:rsidRPr="006C0E34" w:rsidRDefault="00773DF1" w:rsidP="006E313E">
      <w:pPr>
        <w:spacing w:after="0" w:line="300" w:lineRule="auto"/>
      </w:pPr>
      <w:r w:rsidRPr="006C0E34">
        <w:t xml:space="preserve">MISO will calculate the new charges and credits by applying the </w:t>
      </w:r>
      <w:r w:rsidR="0075557C">
        <w:t>s</w:t>
      </w:r>
      <w:r w:rsidR="00DC7AFE">
        <w:t xml:space="preserve">easonal </w:t>
      </w:r>
      <w:r w:rsidRPr="006C0E34">
        <w:t xml:space="preserve">Auction Clearing Price (“ACP”) for the applicable LRZ to the new daily </w:t>
      </w:r>
      <w:r w:rsidR="0075557C">
        <w:t>s</w:t>
      </w:r>
      <w:r w:rsidR="00DC7AFE">
        <w:t>easonal</w:t>
      </w:r>
      <w:r w:rsidR="003F62EF">
        <w:t xml:space="preserve"> Final</w:t>
      </w:r>
      <w:r w:rsidR="00DC7AFE">
        <w:t xml:space="preserve"> </w:t>
      </w:r>
      <w:r w:rsidRPr="006C0E34">
        <w:t>PRMR for each AO.</w:t>
      </w:r>
    </w:p>
    <w:p w14:paraId="4C622062" w14:textId="77777777" w:rsidR="006E313E" w:rsidRPr="006C0E34" w:rsidRDefault="006E313E" w:rsidP="006E313E">
      <w:pPr>
        <w:spacing w:after="0" w:line="300" w:lineRule="auto"/>
      </w:pPr>
    </w:p>
    <w:p w14:paraId="6B8128EA" w14:textId="77777777" w:rsidR="006E313E" w:rsidRPr="006C0E34" w:rsidRDefault="00773DF1" w:rsidP="006E313E">
      <w:pPr>
        <w:spacing w:after="0" w:line="300" w:lineRule="auto"/>
      </w:pPr>
      <w:r w:rsidRPr="006C0E34">
        <w:t xml:space="preserve">At the end of each weekly billing cycle, MISO will sum up the daily charges for each LSE for the weekly invoicing. The Market Settlements BPM provides more information regarding this process. An LSE’s </w:t>
      </w:r>
      <w:r w:rsidR="0075557C">
        <w:t>s</w:t>
      </w:r>
      <w:r w:rsidR="00DC7AFE">
        <w:t>easonal</w:t>
      </w:r>
      <w:r w:rsidR="003F62EF">
        <w:t xml:space="preserve"> Final</w:t>
      </w:r>
      <w:r w:rsidR="00DC7AFE">
        <w:t xml:space="preserve"> </w:t>
      </w:r>
      <w:r w:rsidRPr="006C0E34">
        <w:t>PRMR will change if Retail Load switching information in the MECT or daily load data for Settlements is resubmitted per the Settlement’s rerun process (i.e.</w:t>
      </w:r>
      <w:r w:rsidR="00FA4F29">
        <w:t>,</w:t>
      </w:r>
      <w:r w:rsidRPr="006C0E34">
        <w:t xml:space="preserve"> S55, S105). Please see Market Settlements BPM for the Market Settlements Timeline.</w:t>
      </w:r>
      <w:bookmarkStart w:id="781" w:name="_Toc388518692"/>
      <w:bookmarkStart w:id="782" w:name="_Toc388518794"/>
      <w:bookmarkStart w:id="783" w:name="_Toc394409746"/>
    </w:p>
    <w:p w14:paraId="550B86A0" w14:textId="77777777" w:rsidR="006E313E" w:rsidRPr="00297F25" w:rsidRDefault="00773DF1" w:rsidP="0066130C">
      <w:pPr>
        <w:pStyle w:val="Heading2"/>
        <w:numPr>
          <w:ilvl w:val="1"/>
          <w:numId w:val="90"/>
        </w:numPr>
        <w:spacing w:before="120" w:after="120" w:line="300" w:lineRule="auto"/>
        <w:rPr>
          <w:color w:val="auto"/>
        </w:rPr>
      </w:pPr>
      <w:bookmarkStart w:id="784" w:name="_Toc182310274"/>
      <w:r w:rsidRPr="00297F25">
        <w:rPr>
          <w:color w:val="auto"/>
        </w:rPr>
        <w:t>Capacity Deficiency Charge</w:t>
      </w:r>
      <w:bookmarkEnd w:id="781"/>
      <w:bookmarkEnd w:id="782"/>
      <w:bookmarkEnd w:id="783"/>
      <w:bookmarkEnd w:id="784"/>
    </w:p>
    <w:p w14:paraId="36389E70" w14:textId="77777777" w:rsidR="006E313E" w:rsidRPr="006C0E34" w:rsidRDefault="00773DF1" w:rsidP="006E313E">
      <w:pPr>
        <w:spacing w:after="0" w:line="300" w:lineRule="auto"/>
      </w:pPr>
      <w:r w:rsidRPr="006C0E34">
        <w:t xml:space="preserve">LSEs are allowed to opt out all or a portion of their </w:t>
      </w:r>
      <w:r w:rsidR="0075557C">
        <w:t>s</w:t>
      </w:r>
      <w:r w:rsidR="00DC7AFE">
        <w:t xml:space="preserve">easonal </w:t>
      </w:r>
      <w:r w:rsidR="00B60598">
        <w:t xml:space="preserve">Initial </w:t>
      </w:r>
      <w:r w:rsidRPr="006C0E34">
        <w:t xml:space="preserve">PRMR </w:t>
      </w:r>
      <w:r w:rsidR="007E666E" w:rsidRPr="006C0E34">
        <w:t xml:space="preserve">from </w:t>
      </w:r>
      <w:r w:rsidRPr="006C0E34">
        <w:t xml:space="preserve">participating in the auction by paying the Capacity Deficiency Charge. This is achieved by making a voluntary entry into the “Capacity Deficient Amount (MW)” field of the MECT equal to the MW amount of </w:t>
      </w:r>
      <w:r w:rsidR="0075557C">
        <w:t>s</w:t>
      </w:r>
      <w:r w:rsidR="00DC7AFE">
        <w:t>easonal</w:t>
      </w:r>
      <w:r w:rsidR="00B60598">
        <w:t xml:space="preserve"> Initial</w:t>
      </w:r>
      <w:r w:rsidR="00DC7AFE">
        <w:t xml:space="preserve"> </w:t>
      </w:r>
      <w:r w:rsidRPr="006C0E34">
        <w:t xml:space="preserve">PRMR opting out of the </w:t>
      </w:r>
      <w:r w:rsidR="00DC7AFE">
        <w:t xml:space="preserve">seasonal </w:t>
      </w:r>
      <w:r w:rsidRPr="006C0E34">
        <w:t xml:space="preserve">auction before the auction window opens. The Capacity Deficiency Charge for an LSE is the MW amount in the “Capacity Deficient Amount (MW)” field multiplied by 2.748 times the </w:t>
      </w:r>
      <w:r w:rsidR="00DC7AFE">
        <w:t xml:space="preserve">seasonal </w:t>
      </w:r>
      <w:r w:rsidRPr="006C0E34">
        <w:t>Cost of New Entry (“CONE”)</w:t>
      </w:r>
      <w:r w:rsidR="00590FE8">
        <w:t xml:space="preserve"> </w:t>
      </w:r>
      <w:r w:rsidR="000F4036">
        <w:t>which is calculated by Annual CONE/365 multiplied by the days in the Season</w:t>
      </w:r>
      <w:r w:rsidRPr="006C0E34">
        <w:t xml:space="preserve"> for the LRZ where the LSE’s </w:t>
      </w:r>
      <w:r w:rsidR="00DC7AFE">
        <w:t xml:space="preserve">seasonal </w:t>
      </w:r>
      <w:r w:rsidR="00706DA5">
        <w:t xml:space="preserve">Initial </w:t>
      </w:r>
      <w:r w:rsidRPr="006C0E34">
        <w:t>PRMR is located.</w:t>
      </w:r>
    </w:p>
    <w:p w14:paraId="35230142" w14:textId="77777777" w:rsidR="0B658E8E" w:rsidRDefault="0B658E8E" w:rsidP="0B658E8E">
      <w:pPr>
        <w:spacing w:after="0" w:line="300" w:lineRule="auto"/>
      </w:pPr>
    </w:p>
    <w:p w14:paraId="1AF42143" w14:textId="77777777" w:rsidR="007E660D" w:rsidRPr="00C82D6B" w:rsidRDefault="00773DF1" w:rsidP="009B050B">
      <w:pPr>
        <w:rPr>
          <w:rFonts w:eastAsiaTheme="majorEastAsia"/>
        </w:rPr>
      </w:pPr>
      <w:r w:rsidRPr="58BAFFD7">
        <w:rPr>
          <w:rFonts w:eastAsiaTheme="minorEastAsia" w:cs="Arial"/>
        </w:rPr>
        <w:t xml:space="preserve">LSEs that choose </w:t>
      </w:r>
      <w:r w:rsidR="63BA3641" w:rsidRPr="58BAFFD7">
        <w:rPr>
          <w:rFonts w:eastAsiaTheme="minorEastAsia" w:cs="Arial"/>
        </w:rPr>
        <w:t xml:space="preserve">the </w:t>
      </w:r>
      <w:r w:rsidRPr="58BAFFD7">
        <w:rPr>
          <w:rFonts w:eastAsiaTheme="minorEastAsia" w:cs="Arial"/>
        </w:rPr>
        <w:t xml:space="preserve">RBDC </w:t>
      </w:r>
      <w:proofErr w:type="spellStart"/>
      <w:r w:rsidR="39F2538C" w:rsidRPr="58BAFFD7">
        <w:rPr>
          <w:rFonts w:eastAsiaTheme="minorEastAsia" w:cs="Arial"/>
        </w:rPr>
        <w:t>O</w:t>
      </w:r>
      <w:r w:rsidRPr="58BAFFD7">
        <w:rPr>
          <w:rFonts w:eastAsiaTheme="minorEastAsia" w:cs="Arial"/>
        </w:rPr>
        <w:t>pt</w:t>
      </w:r>
      <w:proofErr w:type="spellEnd"/>
      <w:r w:rsidRPr="58BAFFD7">
        <w:rPr>
          <w:rFonts w:eastAsiaTheme="minorEastAsia" w:cs="Arial"/>
        </w:rPr>
        <w:t xml:space="preserve"> </w:t>
      </w:r>
      <w:r w:rsidR="381ACA35" w:rsidRPr="58BAFFD7">
        <w:rPr>
          <w:rFonts w:eastAsiaTheme="minorEastAsia" w:cs="Arial"/>
        </w:rPr>
        <w:t>O</w:t>
      </w:r>
      <w:r w:rsidRPr="58BAFFD7">
        <w:rPr>
          <w:rFonts w:eastAsiaTheme="minorEastAsia" w:cs="Arial"/>
        </w:rPr>
        <w:t xml:space="preserve">ut </w:t>
      </w:r>
      <w:r w:rsidR="490A507A" w:rsidRPr="58BAFFD7">
        <w:rPr>
          <w:rFonts w:eastAsiaTheme="minorEastAsia" w:cs="Arial"/>
        </w:rPr>
        <w:t>must</w:t>
      </w:r>
      <w:r w:rsidRPr="58BAFFD7">
        <w:rPr>
          <w:rFonts w:eastAsiaTheme="minorEastAsia" w:cs="Arial"/>
        </w:rPr>
        <w:t xml:space="preserve"> demonstrate sufficient ZRC</w:t>
      </w:r>
      <w:r w:rsidR="00831F1C" w:rsidRPr="58BAFFD7">
        <w:rPr>
          <w:rFonts w:eastAsiaTheme="minorEastAsia" w:cs="Arial"/>
        </w:rPr>
        <w:t>s</w:t>
      </w:r>
      <w:r w:rsidRPr="58BAFFD7">
        <w:rPr>
          <w:rFonts w:eastAsiaTheme="minorEastAsia" w:cs="Arial"/>
        </w:rPr>
        <w:t xml:space="preserve"> to meet their seasonal Final PRMR </w:t>
      </w:r>
      <w:r w:rsidR="00706DA5" w:rsidRPr="58BAFFD7">
        <w:rPr>
          <w:rFonts w:eastAsiaTheme="minorEastAsia" w:cs="Arial"/>
        </w:rPr>
        <w:t>(</w:t>
      </w:r>
      <w:r w:rsidR="5DE4AC63" w:rsidRPr="58BAFFD7">
        <w:rPr>
          <w:rFonts w:eastAsiaTheme="minorEastAsia" w:cs="Arial"/>
        </w:rPr>
        <w:t xml:space="preserve">equal to the </w:t>
      </w:r>
      <w:r w:rsidR="00706DA5" w:rsidRPr="58BAFFD7">
        <w:rPr>
          <w:rFonts w:eastAsiaTheme="minorEastAsia" w:cs="Arial"/>
        </w:rPr>
        <w:t xml:space="preserve">Initial PRMR) </w:t>
      </w:r>
      <w:r w:rsidRPr="58BAFFD7">
        <w:rPr>
          <w:rFonts w:eastAsiaTheme="minorEastAsia" w:cs="Arial"/>
        </w:rPr>
        <w:t xml:space="preserve">before </w:t>
      </w:r>
      <w:r w:rsidR="00C42227" w:rsidRPr="58BAFFD7">
        <w:rPr>
          <w:rFonts w:eastAsiaTheme="minorEastAsia" w:cs="Arial"/>
        </w:rPr>
        <w:t>the</w:t>
      </w:r>
      <w:r w:rsidRPr="58BAFFD7">
        <w:rPr>
          <w:rFonts w:eastAsiaTheme="minorEastAsia" w:cs="Arial"/>
        </w:rPr>
        <w:t xml:space="preserve"> PRA</w:t>
      </w:r>
      <w:r w:rsidR="009400A7" w:rsidRPr="58BAFFD7">
        <w:rPr>
          <w:rFonts w:eastAsiaTheme="minorEastAsia" w:cs="Arial"/>
        </w:rPr>
        <w:t xml:space="preserve"> auction window opens</w:t>
      </w:r>
      <w:r w:rsidRPr="58BAFFD7">
        <w:rPr>
          <w:rFonts w:eastAsiaTheme="minorEastAsia" w:cs="Arial"/>
        </w:rPr>
        <w:t>. Otherwise</w:t>
      </w:r>
      <w:r w:rsidR="005C43D8" w:rsidRPr="58BAFFD7">
        <w:rPr>
          <w:rFonts w:eastAsiaTheme="minorEastAsia" w:cs="Arial"/>
        </w:rPr>
        <w:t>,</w:t>
      </w:r>
      <w:r w:rsidRPr="58BAFFD7">
        <w:rPr>
          <w:rFonts w:eastAsiaTheme="minorEastAsia" w:cs="Arial"/>
        </w:rPr>
        <w:t xml:space="preserve"> the shortfall is subject to </w:t>
      </w:r>
      <w:r w:rsidR="00E00B0C" w:rsidRPr="58BAFFD7">
        <w:rPr>
          <w:rFonts w:eastAsiaTheme="minorEastAsia" w:cs="Arial"/>
        </w:rPr>
        <w:t xml:space="preserve">the </w:t>
      </w:r>
      <w:r w:rsidRPr="00CA0D6B">
        <w:rPr>
          <w:rFonts w:eastAsiaTheme="majorEastAsia"/>
        </w:rPr>
        <w:t>Capacity Defici</w:t>
      </w:r>
      <w:r w:rsidR="00E00B0C">
        <w:rPr>
          <w:rFonts w:eastAsiaTheme="majorEastAsia"/>
        </w:rPr>
        <w:t>ency</w:t>
      </w:r>
      <w:r w:rsidRPr="00CA0D6B">
        <w:rPr>
          <w:rFonts w:eastAsiaTheme="majorEastAsia"/>
        </w:rPr>
        <w:t xml:space="preserve"> Charge</w:t>
      </w:r>
      <w:r>
        <w:rPr>
          <w:rFonts w:eastAsiaTheme="majorEastAsia"/>
        </w:rPr>
        <w:t xml:space="preserve"> by multiplying 2.748 times </w:t>
      </w:r>
      <w:r w:rsidR="10BFB92A" w:rsidRPr="58BAFFD7">
        <w:rPr>
          <w:rFonts w:eastAsiaTheme="majorEastAsia"/>
        </w:rPr>
        <w:t>the</w:t>
      </w:r>
      <w:r w:rsidRPr="58BAFFD7">
        <w:rPr>
          <w:rFonts w:eastAsiaTheme="majorEastAsia"/>
        </w:rPr>
        <w:t xml:space="preserve"> </w:t>
      </w:r>
      <w:r>
        <w:rPr>
          <w:rFonts w:eastAsiaTheme="majorEastAsia"/>
        </w:rPr>
        <w:t>seasonal CONE price.</w:t>
      </w:r>
    </w:p>
    <w:p w14:paraId="22ACCA7A" w14:textId="77777777" w:rsidR="006E313E" w:rsidRPr="006C0E34" w:rsidRDefault="006E313E" w:rsidP="006E313E">
      <w:pPr>
        <w:spacing w:after="0" w:line="300" w:lineRule="auto"/>
      </w:pPr>
    </w:p>
    <w:p w14:paraId="59E07A91" w14:textId="77777777" w:rsidR="006E313E" w:rsidRDefault="00773DF1" w:rsidP="006E313E">
      <w:pPr>
        <w:spacing w:after="0" w:line="300" w:lineRule="auto"/>
      </w:pPr>
      <w:r w:rsidRPr="006C0E34">
        <w:t xml:space="preserve">Capacity Deficiency Charge revenues received by the Transmission Provider will be distributed on a </w:t>
      </w:r>
      <w:r w:rsidRPr="006C0E34">
        <w:rPr>
          <w:i/>
        </w:rPr>
        <w:t>pro rata</w:t>
      </w:r>
      <w:r w:rsidRPr="006C0E34">
        <w:t xml:space="preserve"> basis based upon </w:t>
      </w:r>
      <w:r w:rsidR="004465F9" w:rsidRPr="006C0E34">
        <w:t xml:space="preserve">the </w:t>
      </w:r>
      <w:r w:rsidRPr="006C0E34">
        <w:t xml:space="preserve">cleared MW of </w:t>
      </w:r>
      <w:r w:rsidR="0075557C">
        <w:t>s</w:t>
      </w:r>
      <w:r w:rsidR="00DC7AFE">
        <w:t xml:space="preserve">easonal </w:t>
      </w:r>
      <w:r w:rsidR="006056F7">
        <w:t xml:space="preserve">Final </w:t>
      </w:r>
      <w:r w:rsidRPr="006C0E34">
        <w:t xml:space="preserve">PRMR to other LSEs in the Transmission Provider’s footprint who did not opt to pay the Capacity Deficiency Charge. If the LRZ where the LSE opted to pay the Capacity Deficiency Charge failed to meet its </w:t>
      </w:r>
      <w:r w:rsidR="0075557C">
        <w:t>s</w:t>
      </w:r>
      <w:r w:rsidR="00DC7AFE">
        <w:t xml:space="preserve">easonal </w:t>
      </w:r>
      <w:r w:rsidRPr="006C0E34">
        <w:t xml:space="preserve">LCR, then </w:t>
      </w:r>
      <w:r w:rsidR="0075557C">
        <w:t>s</w:t>
      </w:r>
      <w:r w:rsidR="00DC7AFE">
        <w:t xml:space="preserve">easonal </w:t>
      </w:r>
      <w:r w:rsidRPr="006C0E34">
        <w:t>Capacity Deficiency Charge revenues will be allocated solely to LSEs within that LRZ that did not opt out of the</w:t>
      </w:r>
      <w:r w:rsidR="00DC7AFE">
        <w:t xml:space="preserve"> seasonal</w:t>
      </w:r>
      <w:r w:rsidRPr="006C0E34">
        <w:t xml:space="preserve"> auction by paying the </w:t>
      </w:r>
      <w:r w:rsidR="00DC7AFE">
        <w:t xml:space="preserve">seasonal </w:t>
      </w:r>
      <w:r w:rsidRPr="006C0E34">
        <w:t xml:space="preserve">Capacity Deficiency Charge. MISO will </w:t>
      </w:r>
      <w:r w:rsidR="00991089">
        <w:t>asses</w:t>
      </w:r>
      <w:r w:rsidR="00DE6945">
        <w:t>s</w:t>
      </w:r>
      <w:r w:rsidRPr="006C0E34">
        <w:t xml:space="preserve"> the </w:t>
      </w:r>
      <w:r w:rsidR="0075557C">
        <w:t>s</w:t>
      </w:r>
      <w:r w:rsidR="00DC7AFE">
        <w:t xml:space="preserve">easonal </w:t>
      </w:r>
      <w:r w:rsidRPr="006C0E34">
        <w:t xml:space="preserve">Capacity Deficiency Charge on the first business day after the results of the </w:t>
      </w:r>
      <w:r w:rsidR="0075557C">
        <w:t>s</w:t>
      </w:r>
      <w:r w:rsidR="00DC7AFE">
        <w:t xml:space="preserve">easonal </w:t>
      </w:r>
      <w:r w:rsidRPr="006C0E34">
        <w:t>PRA have been published.</w:t>
      </w:r>
    </w:p>
    <w:p w14:paraId="13CAFB20" w14:textId="77777777" w:rsidR="000401A1" w:rsidRDefault="000401A1" w:rsidP="006E313E">
      <w:pPr>
        <w:spacing w:after="0" w:line="300" w:lineRule="auto"/>
      </w:pPr>
    </w:p>
    <w:p w14:paraId="6D10A40F" w14:textId="77777777" w:rsidR="00282D8C" w:rsidRDefault="00773DF1">
      <w:pPr>
        <w:rPr>
          <w:rFonts w:eastAsiaTheme="majorEastAsia" w:cs="Arial"/>
          <w:b/>
          <w:bCs/>
          <w:sz w:val="28"/>
          <w:szCs w:val="28"/>
        </w:rPr>
      </w:pPr>
      <w:bookmarkStart w:id="785" w:name="_Toc394409747"/>
      <w:bookmarkStart w:id="786" w:name="_Toc394409748"/>
      <w:bookmarkStart w:id="787" w:name="_Toc334782132"/>
      <w:bookmarkStart w:id="788" w:name="_Toc334688351"/>
      <w:bookmarkStart w:id="789" w:name="_Toc336856121"/>
      <w:bookmarkStart w:id="790" w:name="_Toc361148159"/>
      <w:bookmarkStart w:id="791" w:name="_Toc388518693"/>
      <w:bookmarkStart w:id="792" w:name="_Toc388518795"/>
      <w:bookmarkStart w:id="793" w:name="_Toc364426950"/>
      <w:bookmarkStart w:id="794" w:name="_Toc394409749"/>
      <w:bookmarkStart w:id="795" w:name="_Toc182310275"/>
      <w:bookmarkEnd w:id="785"/>
      <w:bookmarkEnd w:id="786"/>
      <w:r>
        <w:rPr>
          <w:rFonts w:cs="Arial"/>
        </w:rPr>
        <w:br w:type="page"/>
      </w:r>
    </w:p>
    <w:p w14:paraId="3272BE73" w14:textId="77777777" w:rsidR="006E313E" w:rsidRPr="006C0E34" w:rsidRDefault="00773DF1" w:rsidP="0066130C">
      <w:pPr>
        <w:pStyle w:val="Heading1"/>
        <w:numPr>
          <w:ilvl w:val="0"/>
          <w:numId w:val="90"/>
        </w:numPr>
        <w:spacing w:before="120" w:after="120" w:line="300" w:lineRule="auto"/>
        <w:ind w:left="720" w:hanging="720"/>
        <w:rPr>
          <w:rFonts w:cs="Arial"/>
          <w:color w:val="auto"/>
        </w:rPr>
      </w:pPr>
      <w:r w:rsidRPr="006C0E34">
        <w:rPr>
          <w:rFonts w:cs="Arial"/>
          <w:color w:val="auto"/>
        </w:rPr>
        <w:t>Performance Requirements</w:t>
      </w:r>
      <w:bookmarkEnd w:id="787"/>
      <w:bookmarkEnd w:id="788"/>
      <w:bookmarkEnd w:id="789"/>
      <w:bookmarkEnd w:id="790"/>
      <w:bookmarkEnd w:id="791"/>
      <w:bookmarkEnd w:id="792"/>
      <w:bookmarkEnd w:id="793"/>
      <w:bookmarkEnd w:id="794"/>
      <w:bookmarkEnd w:id="795"/>
    </w:p>
    <w:p w14:paraId="770103F0" w14:textId="77777777" w:rsidR="006E313E" w:rsidRPr="00297F25" w:rsidRDefault="00773DF1" w:rsidP="0066130C">
      <w:pPr>
        <w:pStyle w:val="Heading2"/>
        <w:numPr>
          <w:ilvl w:val="1"/>
          <w:numId w:val="90"/>
        </w:numPr>
        <w:spacing w:before="120" w:after="120" w:line="300" w:lineRule="auto"/>
        <w:rPr>
          <w:color w:val="auto"/>
        </w:rPr>
      </w:pPr>
      <w:bookmarkStart w:id="796" w:name="_Toc334782133"/>
      <w:bookmarkStart w:id="797" w:name="_Toc334688352"/>
      <w:bookmarkStart w:id="798" w:name="_Toc336856122"/>
      <w:bookmarkStart w:id="799" w:name="_Toc361148160"/>
      <w:bookmarkStart w:id="800" w:name="_Toc388518694"/>
      <w:bookmarkStart w:id="801" w:name="_Toc388518796"/>
      <w:bookmarkStart w:id="802" w:name="_Toc364426951"/>
      <w:bookmarkStart w:id="803" w:name="_Toc394409750"/>
      <w:bookmarkStart w:id="804" w:name="_Toc182310276"/>
      <w:bookmarkStart w:id="805" w:name="_Toc261527638"/>
      <w:bookmarkStart w:id="806" w:name="_Toc274136173"/>
      <w:bookmarkStart w:id="807" w:name="_Toc288831434"/>
      <w:r w:rsidRPr="00297F25">
        <w:rPr>
          <w:color w:val="auto"/>
        </w:rPr>
        <w:t>Must Offer Requirement</w:t>
      </w:r>
      <w:bookmarkEnd w:id="796"/>
      <w:bookmarkEnd w:id="797"/>
      <w:bookmarkEnd w:id="798"/>
      <w:bookmarkEnd w:id="799"/>
      <w:bookmarkEnd w:id="800"/>
      <w:bookmarkEnd w:id="801"/>
      <w:bookmarkEnd w:id="802"/>
      <w:bookmarkEnd w:id="803"/>
      <w:bookmarkEnd w:id="804"/>
    </w:p>
    <w:p w14:paraId="7D00F6EF" w14:textId="77777777" w:rsidR="006E313E" w:rsidRPr="00CD2EEC" w:rsidRDefault="00773DF1" w:rsidP="006E313E">
      <w:pPr>
        <w:spacing w:after="0" w:line="300" w:lineRule="auto"/>
      </w:pPr>
      <w:r w:rsidRPr="006C0E34">
        <w:t xml:space="preserve">The must offer requirement applies to any Market Participant who converts the </w:t>
      </w:r>
      <w:r w:rsidR="00101F61">
        <w:t>SAC</w:t>
      </w:r>
      <w:r w:rsidRPr="006C0E34">
        <w:t xml:space="preserve"> of a Capacity Resource to </w:t>
      </w:r>
      <w:r w:rsidR="0075557C">
        <w:t>s</w:t>
      </w:r>
      <w:r w:rsidR="00101F61">
        <w:t xml:space="preserve">easonal </w:t>
      </w:r>
      <w:r w:rsidRPr="006C0E34">
        <w:t>ZRCs</w:t>
      </w:r>
      <w:r w:rsidR="004465F9" w:rsidRPr="006C0E34">
        <w:t>,</w:t>
      </w:r>
      <w:r w:rsidRPr="006C0E34">
        <w:t xml:space="preserve"> and </w:t>
      </w:r>
      <w:r w:rsidR="004465F9" w:rsidRPr="006C0E34">
        <w:t>those ZRCs are</w:t>
      </w:r>
      <w:r w:rsidRPr="006C0E34">
        <w:t xml:space="preserve"> used in a </w:t>
      </w:r>
      <w:r w:rsidR="0075557C">
        <w:t>s</w:t>
      </w:r>
      <w:r w:rsidR="00101F61">
        <w:t xml:space="preserve">easonal </w:t>
      </w:r>
      <w:r w:rsidRPr="006C0E34">
        <w:t>FRAP</w:t>
      </w:r>
      <w:r w:rsidR="00B50216">
        <w:t xml:space="preserve"> or RBDC </w:t>
      </w:r>
      <w:proofErr w:type="spellStart"/>
      <w:r w:rsidR="00B50216">
        <w:t>Opt</w:t>
      </w:r>
      <w:proofErr w:type="spellEnd"/>
      <w:r w:rsidR="00B50216">
        <w:t xml:space="preserve"> Out</w:t>
      </w:r>
      <w:r w:rsidRPr="006C0E34">
        <w:t xml:space="preserve"> or clear in</w:t>
      </w:r>
      <w:r w:rsidR="00101F61">
        <w:t xml:space="preserve"> a seasonal</w:t>
      </w:r>
      <w:r w:rsidRPr="006C0E34">
        <w:t xml:space="preserve"> auction</w:t>
      </w:r>
      <w:r w:rsidR="00101F61">
        <w:t xml:space="preserve"> within the Planning Year</w:t>
      </w:r>
      <w:r w:rsidRPr="006C0E34">
        <w:t xml:space="preserve">. The must offer volume </w:t>
      </w:r>
      <w:r w:rsidR="00C3301A">
        <w:t xml:space="preserve">is </w:t>
      </w:r>
      <w:r w:rsidR="00883F89">
        <w:t xml:space="preserve">the </w:t>
      </w:r>
      <w:r w:rsidR="00683BDE">
        <w:t xml:space="preserve">effective </w:t>
      </w:r>
      <w:r w:rsidR="00883F89">
        <w:t>ICAP times the % of the total</w:t>
      </w:r>
      <w:r w:rsidR="00CD472D">
        <w:t xml:space="preserve"> </w:t>
      </w:r>
      <w:r w:rsidR="0075557C">
        <w:t>s</w:t>
      </w:r>
      <w:r w:rsidR="00CD472D">
        <w:t>easonal</w:t>
      </w:r>
      <w:r w:rsidR="00883F89">
        <w:t xml:space="preserve"> ZRCs a </w:t>
      </w:r>
      <w:r w:rsidR="00914595">
        <w:t>resource</w:t>
      </w:r>
      <w:r w:rsidR="00883F89">
        <w:t xml:space="preserve"> </w:t>
      </w:r>
      <w:r w:rsidR="00914595">
        <w:t>clears</w:t>
      </w:r>
      <w:r w:rsidR="00883F89">
        <w:t xml:space="preserve"> </w:t>
      </w:r>
      <w:r w:rsidR="00F22CCB">
        <w:t>(for example, a unit eligible for 10 ZRCs that clears 5 will have a must offer of 50% of its ICAP)</w:t>
      </w:r>
      <w:r w:rsidR="004465F9" w:rsidRPr="006C0E34">
        <w:t>,</w:t>
      </w:r>
      <w:r w:rsidRPr="006C0E34">
        <w:t xml:space="preserve"> </w:t>
      </w:r>
      <w:r w:rsidR="007F2E25" w:rsidRPr="006C0E34">
        <w:t>except for</w:t>
      </w:r>
      <w:r w:rsidRPr="006C0E34">
        <w:t xml:space="preserve"> Intermittent Resources. </w:t>
      </w:r>
      <w:r w:rsidR="00260213">
        <w:t xml:space="preserve">The effective ICAP </w:t>
      </w:r>
      <w:r w:rsidR="00B6623D">
        <w:t>equals</w:t>
      </w:r>
      <w:r w:rsidR="00260213">
        <w:t xml:space="preserve"> the lesser of GVTC or Interconnection Service</w:t>
      </w:r>
      <w:r w:rsidR="00B6623D">
        <w:t xml:space="preserve"> (NRIS+ERIS) for each Season</w:t>
      </w:r>
      <w:r w:rsidR="004C46A8">
        <w:t xml:space="preserve"> </w:t>
      </w:r>
      <w:r w:rsidR="004E6DBA">
        <w:t xml:space="preserve">(e.g. </w:t>
      </w:r>
      <w:r w:rsidR="004C46A8">
        <w:t>effective ICAP = Min(GVTC, IS)</w:t>
      </w:r>
      <w:r w:rsidR="004E6DBA">
        <w:t xml:space="preserve"> ).</w:t>
      </w:r>
      <w:r w:rsidR="00260213">
        <w:t xml:space="preserve"> </w:t>
      </w:r>
      <w:r w:rsidRPr="006C0E34">
        <w:t xml:space="preserve"> The must offer </w:t>
      </w:r>
      <w:r w:rsidR="007F2E25">
        <w:t>obligation</w:t>
      </w:r>
      <w:r w:rsidRPr="006C0E34">
        <w:t xml:space="preserve"> for Intermittent Resources is based on the cleared </w:t>
      </w:r>
      <w:r w:rsidR="00351F37">
        <w:t xml:space="preserve">seasonal </w:t>
      </w:r>
      <w:r w:rsidRPr="006C0E34">
        <w:t>ZRCs</w:t>
      </w:r>
      <w:r w:rsidR="004465F9" w:rsidRPr="006C0E34">
        <w:t>,</w:t>
      </w:r>
      <w:r w:rsidRPr="006C0E34">
        <w:t xml:space="preserve"> or ZRCs used in a FRAP</w:t>
      </w:r>
      <w:r w:rsidR="00B50216">
        <w:t xml:space="preserve"> or RBDC </w:t>
      </w:r>
      <w:proofErr w:type="spellStart"/>
      <w:r w:rsidR="00B50216">
        <w:t>Opt</w:t>
      </w:r>
      <w:proofErr w:type="spellEnd"/>
      <w:r w:rsidR="00B50216">
        <w:t xml:space="preserve"> Out</w:t>
      </w:r>
      <w:r w:rsidR="004465F9" w:rsidRPr="006C0E34">
        <w:t>,</w:t>
      </w:r>
      <w:r w:rsidRPr="006C0E34">
        <w:t xml:space="preserve"> divided by </w:t>
      </w:r>
      <w:r w:rsidR="004465F9" w:rsidRPr="006C0E34">
        <w:t xml:space="preserve">the </w:t>
      </w:r>
      <w:r w:rsidR="00351F37">
        <w:t xml:space="preserve">seasonal </w:t>
      </w:r>
      <w:r w:rsidRPr="006C0E34">
        <w:t xml:space="preserve">Resource credit (e.g. wind capacity credit for </w:t>
      </w:r>
      <w:r w:rsidR="00BF1D9E">
        <w:t xml:space="preserve">a </w:t>
      </w:r>
      <w:r w:rsidRPr="006C0E34">
        <w:t>wind</w:t>
      </w:r>
      <w:r w:rsidR="00BF1D9E">
        <w:t xml:space="preserve"> resource</w:t>
      </w:r>
      <w:r w:rsidRPr="006C0E34">
        <w:t xml:space="preserve">) as described in Section </w:t>
      </w:r>
      <w:r w:rsidR="00BF1D9E" w:rsidRPr="00A67C9F">
        <w:t>4.2.1.5 – Wind and Solar Capacity Credit</w:t>
      </w:r>
      <w:r w:rsidRPr="006C0E34">
        <w:t>.</w:t>
      </w:r>
      <w:r w:rsidR="00A162D9">
        <w:t xml:space="preserve"> Additionally, no must offer requirement will exceed the resource</w:t>
      </w:r>
      <w:r w:rsidR="00D0095A">
        <w:t>’</w:t>
      </w:r>
      <w:r w:rsidR="00A162D9">
        <w:t>s f</w:t>
      </w:r>
      <w:r w:rsidR="006156BC">
        <w:t>i</w:t>
      </w:r>
      <w:r w:rsidR="00A162D9">
        <w:t>rm level of tr</w:t>
      </w:r>
      <w:r w:rsidR="00A162D9" w:rsidRPr="00CD2EEC">
        <w:t xml:space="preserve">ansmission service. </w:t>
      </w:r>
      <w:r w:rsidR="0001784A">
        <w:t>LMR</w:t>
      </w:r>
      <w:r w:rsidR="00202F1E">
        <w:t xml:space="preserve">s do not have a must offer requirement, their </w:t>
      </w:r>
      <w:r w:rsidR="009A3880">
        <w:t>obligations</w:t>
      </w:r>
      <w:r w:rsidR="00094C2A">
        <w:t xml:space="preserve"> are covered in section </w:t>
      </w:r>
      <w:r w:rsidR="00EF33BE" w:rsidRPr="00A67C9F">
        <w:t>4.2.5 - Load Modifying Resource Obligations and Penalties</w:t>
      </w:r>
      <w:r w:rsidR="000D02CE">
        <w:t>.</w:t>
      </w:r>
    </w:p>
    <w:p w14:paraId="290E2CA1" w14:textId="77777777" w:rsidR="007E0134" w:rsidRPr="00FE0693" w:rsidRDefault="00773DF1" w:rsidP="0066130C">
      <w:pPr>
        <w:pStyle w:val="Heading3"/>
        <w:numPr>
          <w:ilvl w:val="2"/>
          <w:numId w:val="90"/>
        </w:numPr>
        <w:spacing w:after="120"/>
        <w:rPr>
          <w:rFonts w:cs="Arial"/>
          <w:color w:val="auto"/>
        </w:rPr>
      </w:pPr>
      <w:bookmarkStart w:id="808" w:name="_Toc182310277"/>
      <w:r w:rsidRPr="00CD2EEC">
        <w:t xml:space="preserve">Generation Resource </w:t>
      </w:r>
      <w:r>
        <w:t xml:space="preserve">but not </w:t>
      </w:r>
      <w:r>
        <w:rPr>
          <w:rFonts w:cs="Arial"/>
          <w:color w:val="auto"/>
        </w:rPr>
        <w:t>Dispatchable Intermittent Resource or Intermittent Generation</w:t>
      </w:r>
      <w:bookmarkEnd w:id="808"/>
    </w:p>
    <w:p w14:paraId="1FD2F56E" w14:textId="77777777" w:rsidR="00CD2EEC" w:rsidRPr="006C0E34" w:rsidRDefault="00773DF1" w:rsidP="00CD2EEC">
      <w:pPr>
        <w:spacing w:after="0" w:line="300" w:lineRule="auto"/>
      </w:pPr>
      <w:r w:rsidRPr="006C0E34">
        <w:t>MP</w:t>
      </w:r>
      <w:r w:rsidR="00014419">
        <w:t>s</w:t>
      </w:r>
      <w:r w:rsidRPr="006C0E34">
        <w:t xml:space="preserve"> that own a Capacity Resource with ZRCs that clear in </w:t>
      </w:r>
      <w:r>
        <w:t>the</w:t>
      </w:r>
      <w:r w:rsidRPr="006C0E34">
        <w:t xml:space="preserve"> PRA or</w:t>
      </w:r>
      <w:r w:rsidR="00D111D6">
        <w:t xml:space="preserve"> are</w:t>
      </w:r>
      <w:r w:rsidRPr="006C0E34">
        <w:t xml:space="preserve"> identified in a Fixed Resource Adequacy Plan (FRAP) </w:t>
      </w:r>
      <w:r w:rsidR="00B50216">
        <w:t xml:space="preserve">or RBDC </w:t>
      </w:r>
      <w:proofErr w:type="spellStart"/>
      <w:r w:rsidR="00B50216">
        <w:t>Opt</w:t>
      </w:r>
      <w:proofErr w:type="spellEnd"/>
      <w:r w:rsidR="00B50216">
        <w:t xml:space="preserve"> Out</w:t>
      </w:r>
      <w:r w:rsidR="00B50216" w:rsidRPr="006C0E34">
        <w:t xml:space="preserve"> </w:t>
      </w:r>
      <w:r w:rsidRPr="006C0E34">
        <w:t xml:space="preserve">must offer the ICAP equivalent of the cleared </w:t>
      </w:r>
      <w:r w:rsidR="000D35D6">
        <w:t>and</w:t>
      </w:r>
      <w:r w:rsidRPr="006C0E34">
        <w:t xml:space="preserve"> FRAP </w:t>
      </w:r>
      <w:r w:rsidR="00B50216">
        <w:t xml:space="preserve">or RBDC </w:t>
      </w:r>
      <w:proofErr w:type="spellStart"/>
      <w:r w:rsidR="00B50216">
        <w:t>Opt</w:t>
      </w:r>
      <w:proofErr w:type="spellEnd"/>
      <w:r w:rsidR="00B50216">
        <w:t xml:space="preserve"> Out</w:t>
      </w:r>
      <w:r w:rsidR="00B50216" w:rsidRPr="006C0E34">
        <w:t xml:space="preserve"> </w:t>
      </w:r>
      <w:r w:rsidRPr="006C0E34">
        <w:t xml:space="preserve">ZRCs into the Day-Ahead Energy </w:t>
      </w:r>
      <w:r w:rsidR="00241A24">
        <w:t>M</w:t>
      </w:r>
      <w:r w:rsidRPr="006C0E34">
        <w:t xml:space="preserve">arket and the first post Day-Ahead Reliability Assessment Commitment (RAC) for every hour of every day, except to the extent that the Capacity Resource </w:t>
      </w:r>
      <w:r w:rsidR="00184D2C">
        <w:t>is unable to provide Energy, Contingency Reserve, or Short-Term Reserve due to a forced or planned outage or other physical operating restrictions consistent with MISO’s Tariff</w:t>
      </w:r>
      <w:r w:rsidRPr="006C0E34">
        <w:t>. Outages and derates must be reported in the MISO Outage Scheduler (CROW).</w:t>
      </w:r>
    </w:p>
    <w:p w14:paraId="7B1E47BC" w14:textId="77777777" w:rsidR="00CD2EEC" w:rsidRPr="006C0E34" w:rsidRDefault="00CD2EEC" w:rsidP="00CD2EEC">
      <w:pPr>
        <w:spacing w:after="0" w:line="300" w:lineRule="auto"/>
      </w:pPr>
    </w:p>
    <w:p w14:paraId="53B30223" w14:textId="77777777" w:rsidR="006E313E" w:rsidRDefault="00773DF1" w:rsidP="00CD2EEC">
      <w:pPr>
        <w:spacing w:after="0" w:line="300" w:lineRule="auto"/>
      </w:pPr>
      <w:r w:rsidRPr="006C0E34">
        <w:t>Compliance with “must</w:t>
      </w:r>
      <w:r w:rsidR="00A56508">
        <w:t xml:space="preserve"> </w:t>
      </w:r>
      <w:r w:rsidRPr="006C0E34">
        <w:t xml:space="preserve">offer” requirements will be evaluated by MISO on a non-discriminatory basis. MISO will analyze compliance with “must offer” requirements in both the Day-Ahead and RAC by considering information provided by the MISO Outage Scheduler (CROW) and operational limitations, including, but not limited to, those related to fuel limited, </w:t>
      </w:r>
      <w:r w:rsidR="00241A24">
        <w:t>E</w:t>
      </w:r>
      <w:r w:rsidRPr="006C0E34">
        <w:t>nergy output limited or Intermittent Generation and Dispatchable Intermittent Resources.</w:t>
      </w:r>
    </w:p>
    <w:p w14:paraId="1565E8E3" w14:textId="77777777" w:rsidR="007A1361" w:rsidRDefault="007A1361" w:rsidP="00CD2EEC">
      <w:pPr>
        <w:spacing w:after="0" w:line="300" w:lineRule="auto"/>
      </w:pPr>
    </w:p>
    <w:p w14:paraId="01A3FCB9" w14:textId="77777777" w:rsidR="007A1361" w:rsidRPr="006C0E34" w:rsidRDefault="00773DF1" w:rsidP="0066130C">
      <w:pPr>
        <w:pStyle w:val="Heading3"/>
        <w:numPr>
          <w:ilvl w:val="2"/>
          <w:numId w:val="90"/>
        </w:numPr>
        <w:spacing w:after="120"/>
      </w:pPr>
      <w:bookmarkStart w:id="809" w:name="_Toc182310278"/>
      <w:r w:rsidRPr="006C0E34">
        <w:t xml:space="preserve">Dispatchable Intermittent Resource </w:t>
      </w:r>
      <w:r>
        <w:t xml:space="preserve">and </w:t>
      </w:r>
      <w:r w:rsidRPr="006C0E34">
        <w:t>Intermittent Generation</w:t>
      </w:r>
      <w:bookmarkEnd w:id="809"/>
    </w:p>
    <w:p w14:paraId="0B22F7CA" w14:textId="77777777" w:rsidR="007A1361" w:rsidRPr="006C0E34" w:rsidRDefault="00773DF1" w:rsidP="007A1361">
      <w:pPr>
        <w:spacing w:after="0" w:line="300" w:lineRule="auto"/>
      </w:pPr>
      <w:r w:rsidRPr="006C0E34">
        <w:t xml:space="preserve">An MP that owns a Capacity Resource that has ZRCs identified as part of a Fixed Resource Adequacy Plan </w:t>
      </w:r>
      <w:r w:rsidR="00BA15B1">
        <w:t>(FRAP)</w:t>
      </w:r>
      <w:r w:rsidRPr="006C0E34">
        <w:t xml:space="preserve"> </w:t>
      </w:r>
      <w:r w:rsidR="00B50216">
        <w:t xml:space="preserve">or RBDC </w:t>
      </w:r>
      <w:proofErr w:type="spellStart"/>
      <w:r w:rsidR="00B50216">
        <w:t>Opt</w:t>
      </w:r>
      <w:proofErr w:type="spellEnd"/>
      <w:r w:rsidR="00B50216">
        <w:t xml:space="preserve"> Out</w:t>
      </w:r>
      <w:r w:rsidR="00B50216" w:rsidRPr="006C0E34">
        <w:t xml:space="preserve"> </w:t>
      </w:r>
      <w:r w:rsidRPr="006C0E34">
        <w:t xml:space="preserve">or ZRCs which clear in </w:t>
      </w:r>
      <w:r>
        <w:t>a</w:t>
      </w:r>
      <w:r w:rsidRPr="006C0E34">
        <w:t xml:space="preserve"> PRA must submit the ICAP equivalent MW value of the cleared ZRCs into the Day-Ahead Energy Market, and each pre Day-Ahead and the first post Day-Ahead Reliability Assessment Commitment (RAC) for every hour of every day, except to the extent that the Intermittent Resource </w:t>
      </w:r>
      <w:r w:rsidR="00184D2C">
        <w:t>is unable to provide Energy, Contingency Reserve, or Short-Term Reserve due to a forced or planned outage or other physical operating restrictions consistent with MISO’s Tariff</w:t>
      </w:r>
      <w:r>
        <w:t>.</w:t>
      </w:r>
    </w:p>
    <w:p w14:paraId="5788A4CC" w14:textId="77777777" w:rsidR="007A1361" w:rsidRPr="006C0E34" w:rsidRDefault="007A1361" w:rsidP="007A1361">
      <w:pPr>
        <w:spacing w:after="0" w:line="300" w:lineRule="auto"/>
      </w:pPr>
    </w:p>
    <w:p w14:paraId="30271617" w14:textId="77777777" w:rsidR="006A065E" w:rsidRDefault="00773DF1" w:rsidP="007A1361">
      <w:pPr>
        <w:spacing w:after="0" w:line="300" w:lineRule="auto"/>
      </w:pPr>
      <w:r w:rsidRPr="006C0E34">
        <w:t xml:space="preserve">The must offer requirement applies to the </w:t>
      </w:r>
      <w:r w:rsidR="00CB1133">
        <w:t>e</w:t>
      </w:r>
      <w:r w:rsidR="003F21FB">
        <w:t xml:space="preserve">ffective ICAP </w:t>
      </w:r>
      <w:r w:rsidRPr="006C0E34">
        <w:t xml:space="preserve">of the Intermittent Generation and Dispatchable Intermittent Resources, and not to the </w:t>
      </w:r>
      <w:r>
        <w:t>SAC</w:t>
      </w:r>
      <w:r w:rsidRPr="006C0E34">
        <w:t xml:space="preserve"> </w:t>
      </w:r>
      <w:r w:rsidR="00E72CE9">
        <w:t>amount</w:t>
      </w:r>
      <w:r w:rsidRPr="006C0E34">
        <w:t xml:space="preserve">. </w:t>
      </w:r>
      <w:r w:rsidR="005726CD">
        <w:t xml:space="preserve">The must offer obligation for </w:t>
      </w:r>
      <w:r w:rsidR="01897D65">
        <w:t>I</w:t>
      </w:r>
      <w:r w:rsidR="005726CD">
        <w:t xml:space="preserve">ntermittent </w:t>
      </w:r>
      <w:r w:rsidR="2267BB78">
        <w:t>R</w:t>
      </w:r>
      <w:r w:rsidR="005726CD">
        <w:t xml:space="preserve">esources is </w:t>
      </w:r>
      <w:r w:rsidR="00500EA4">
        <w:t>replaced with the forecast in the DA market based o</w:t>
      </w:r>
      <w:r w:rsidR="00B925AE">
        <w:t>n</w:t>
      </w:r>
      <w:r w:rsidR="00500EA4">
        <w:t xml:space="preserve"> </w:t>
      </w:r>
      <w:r w:rsidR="000832C9">
        <w:t>the</w:t>
      </w:r>
      <w:r w:rsidR="00500EA4">
        <w:t xml:space="preserve"> </w:t>
      </w:r>
      <w:r w:rsidR="002A250B">
        <w:t xml:space="preserve">weather forecast and performance of the </w:t>
      </w:r>
      <w:r w:rsidR="354BBF31">
        <w:t>I</w:t>
      </w:r>
      <w:r w:rsidR="002A250B">
        <w:t xml:space="preserve">ntermittent </w:t>
      </w:r>
      <w:r w:rsidR="3A65E90C">
        <w:t>R</w:t>
      </w:r>
      <w:r w:rsidR="002A250B">
        <w:t xml:space="preserve">esources. </w:t>
      </w:r>
    </w:p>
    <w:p w14:paraId="668748C5" w14:textId="77777777" w:rsidR="006A065E" w:rsidRDefault="006A065E" w:rsidP="007A1361">
      <w:pPr>
        <w:spacing w:after="0" w:line="300" w:lineRule="auto"/>
      </w:pPr>
    </w:p>
    <w:p w14:paraId="6EFF944A" w14:textId="77777777" w:rsidR="007A1361" w:rsidRPr="006C0E34" w:rsidRDefault="00773DF1" w:rsidP="007A1361">
      <w:pPr>
        <w:spacing w:after="0" w:line="300" w:lineRule="auto"/>
      </w:pPr>
      <w:r>
        <w:t>F</w:t>
      </w:r>
      <w:r w:rsidRPr="006C0E34">
        <w:t>or wind resources</w:t>
      </w:r>
      <w:r>
        <w:t>,</w:t>
      </w:r>
      <w:r w:rsidRPr="006C0E34">
        <w:t xml:space="preserve"> </w:t>
      </w:r>
      <w:r w:rsidR="00C63F62">
        <w:t>the ICAP-equivalent</w:t>
      </w:r>
      <w:r w:rsidR="00DB3585">
        <w:t xml:space="preserve"> must offer obligation</w:t>
      </w:r>
      <w:r w:rsidRPr="006C0E34">
        <w:t xml:space="preserve"> is cleared ZRCs and/or ZRCs used in a Fixed Resource Adequacy Plan divided by the wind capacity credit. For non-wind Intermittent Generation and Dispatchable Intermittent Resources, the </w:t>
      </w:r>
      <w:proofErr w:type="spellStart"/>
      <w:r w:rsidRPr="006C0E34">
        <w:t>XEFORd</w:t>
      </w:r>
      <w:proofErr w:type="spellEnd"/>
      <w:r w:rsidRPr="006C0E34">
        <w:t xml:space="preserve"> will be set equal to the </w:t>
      </w:r>
      <w:r>
        <w:t>SAC</w:t>
      </w:r>
      <w:r w:rsidRPr="006C0E34">
        <w:t xml:space="preserve"> divided by the ICAP, where the ICAP shall be the maximum value registered in the Commercial Model. For non-wind Intermittent Resource</w:t>
      </w:r>
      <w:r>
        <w:t>s</w:t>
      </w:r>
      <w:r w:rsidRPr="006C0E34">
        <w:t xml:space="preserve"> not modeled in the Commercial Model, the ICAP will be the nameplate capacity value as provided by the MP.</w:t>
      </w:r>
    </w:p>
    <w:p w14:paraId="5DE8DC35" w14:textId="77777777" w:rsidR="007A1361" w:rsidRPr="006C0E34" w:rsidRDefault="007A1361" w:rsidP="007A1361">
      <w:pPr>
        <w:spacing w:after="0" w:line="300" w:lineRule="auto"/>
      </w:pPr>
    </w:p>
    <w:p w14:paraId="4954CAE0" w14:textId="77777777" w:rsidR="007A1361" w:rsidRPr="006C0E34" w:rsidRDefault="00773DF1" w:rsidP="007A1361">
      <w:pPr>
        <w:spacing w:after="0" w:line="300" w:lineRule="auto"/>
      </w:pPr>
      <w:r>
        <w:t xml:space="preserve">DA Reliability Forecast submissions for Intermittent Generation and Dispatchable Intermittent Resources received by </w:t>
      </w:r>
      <w:r w:rsidRPr="003B71DE">
        <w:t xml:space="preserve">the close of both the DA and Forward Reliability Assessment Commitment (FRAC) market offer periods </w:t>
      </w:r>
      <w:r>
        <w:t>will be used to monitor compliance with the must</w:t>
      </w:r>
      <w:r w:rsidR="00674ABD">
        <w:t xml:space="preserve"> </w:t>
      </w:r>
      <w:r>
        <w:t>offer requirement when the unit’s availability is affected by non-mechanical and/or non-maintenance reasons. The must</w:t>
      </w:r>
      <w:r w:rsidR="000C3FBA">
        <w:t xml:space="preserve"> </w:t>
      </w:r>
      <w:r>
        <w:t>offer monitoring process for Intermittent Generation and Dispatchable Intermittent Resources that submit a DA Reliability Forecast by DA Market close and FRAC close will check that the offers submitted are greater than or equal to the volumes submitted via the DA Reliability Forecast. The same Intermittent Forecast data file used in Day</w:t>
      </w:r>
      <w:r w:rsidR="00796935">
        <w:t>-</w:t>
      </w:r>
      <w:r>
        <w:t>Ahead Must</w:t>
      </w:r>
      <w:r w:rsidR="000C3FBA">
        <w:t xml:space="preserve"> </w:t>
      </w:r>
      <w:r>
        <w:t>Offer compliance shall be utilized in FRAC if no further update is provided. If a DA Reliability Forecast is submitted on time and in the correct format, it replaces the cleared Installed Capacity as the must</w:t>
      </w:r>
      <w:r w:rsidR="00764546">
        <w:t xml:space="preserve"> </w:t>
      </w:r>
      <w:r>
        <w:t>offer requirement. Intermittent Resource Generation cannot submit a DA Reliability Forecast if being registered as a Use Limited Resource.</w:t>
      </w:r>
    </w:p>
    <w:p w14:paraId="54F7C33F" w14:textId="77777777" w:rsidR="007A1361" w:rsidRPr="006C0E34" w:rsidRDefault="007A1361" w:rsidP="007A1361">
      <w:pPr>
        <w:tabs>
          <w:tab w:val="left" w:pos="7845"/>
        </w:tabs>
        <w:spacing w:after="0" w:line="300" w:lineRule="auto"/>
      </w:pPr>
    </w:p>
    <w:p w14:paraId="635A4499" w14:textId="231E5495" w:rsidR="007E0134" w:rsidRDefault="00773DF1" w:rsidP="007A1361">
      <w:pPr>
        <w:spacing w:after="0" w:line="300" w:lineRule="auto"/>
      </w:pPr>
      <w:r w:rsidRPr="003B71DE">
        <w:t>When submitting data to the Intermittent Resource Forecast Update tool, a</w:t>
      </w:r>
      <w:r>
        <w:t xml:space="preserve"> header row should be included at the beginning of the file in this format; Resource, Day, Hour Ending (HE), and MW. The must offer monitoring process for Intermittent Generation and Dispatchable Intermittent Resources that do not to provide the DA Reliability Forecast by the DA Market close and the FRAC close, will be based on offers submitted and outages or derates submitted in MISO’s Outage Scheduler (CROW). The must</w:t>
      </w:r>
      <w:r w:rsidR="000C3FBA">
        <w:t xml:space="preserve"> </w:t>
      </w:r>
      <w:r>
        <w:t>offer process will be based on the daily and hourly offers submitted by the Asset Owner. Additionally, maintenance and mechanical outages to Intermittent Forecasts will be based on the forecasts only</w:t>
      </w:r>
      <w:r w:rsidR="006A13B0">
        <w:t>.</w:t>
      </w:r>
      <w:r>
        <w:t xml:space="preserve">  </w:t>
      </w:r>
      <w:r w:rsidR="006A13B0">
        <w:t>T</w:t>
      </w:r>
      <w:r>
        <w:t>he thresholds established in Section 6.1 will not be used for Intermittent Generation and Dispatchable Intermittent Resources that provide the DA Reliability Forecast.</w:t>
      </w:r>
    </w:p>
    <w:p w14:paraId="19068AB6" w14:textId="77777777" w:rsidR="007E0134" w:rsidRPr="006C0E34" w:rsidRDefault="00773DF1" w:rsidP="0066130C">
      <w:pPr>
        <w:pStyle w:val="Heading3"/>
        <w:numPr>
          <w:ilvl w:val="2"/>
          <w:numId w:val="90"/>
        </w:numPr>
        <w:spacing w:after="120"/>
      </w:pPr>
      <w:bookmarkStart w:id="810" w:name="_Toc182310279"/>
      <w:r w:rsidRPr="006C0E34">
        <w:t>Use Limited Resource</w:t>
      </w:r>
      <w:bookmarkEnd w:id="810"/>
    </w:p>
    <w:p w14:paraId="2B041586" w14:textId="77777777" w:rsidR="007E0134" w:rsidRPr="006C0E34" w:rsidRDefault="00773DF1" w:rsidP="007E0134">
      <w:pPr>
        <w:spacing w:after="0" w:line="300" w:lineRule="auto"/>
      </w:pPr>
      <w:r>
        <w:t>A</w:t>
      </w:r>
      <w:r w:rsidRPr="006C0E34">
        <w:t xml:space="preserve">n MP that commits a Capacity Resource that has ZRCs which clear in </w:t>
      </w:r>
      <w:r>
        <w:t xml:space="preserve">a </w:t>
      </w:r>
      <w:r w:rsidR="00BC1C21">
        <w:t>P</w:t>
      </w:r>
      <w:r w:rsidR="00A74E1B">
        <w:t>lanning Resource Auction (PRA)</w:t>
      </w:r>
      <w:r w:rsidRPr="006C0E34">
        <w:t xml:space="preserve"> or </w:t>
      </w:r>
      <w:r>
        <w:t xml:space="preserve">are </w:t>
      </w:r>
      <w:r w:rsidRPr="006C0E34">
        <w:t xml:space="preserve">used in a Fixed Resource Adequacy Plan must submit the ICAP value of ZRCs which either clear the </w:t>
      </w:r>
      <w:r w:rsidR="00A74E1B">
        <w:t>PRA</w:t>
      </w:r>
      <w:r w:rsidR="00796935">
        <w:t xml:space="preserve"> </w:t>
      </w:r>
      <w:r w:rsidRPr="006C0E34">
        <w:t xml:space="preserve">or </w:t>
      </w:r>
      <w:r>
        <w:t xml:space="preserve">is </w:t>
      </w:r>
      <w:r w:rsidRPr="006C0E34">
        <w:t>used in a Fixed Resource Adequacy Plan in the Day-Ahead Energy Market</w:t>
      </w:r>
      <w:r>
        <w:t>,</w:t>
      </w:r>
      <w:r w:rsidRPr="006C0E34">
        <w:t xml:space="preserve"> each pre Day-Ahead</w:t>
      </w:r>
      <w:r>
        <w:t>,</w:t>
      </w:r>
      <w:r w:rsidRPr="006C0E34">
        <w:t xml:space="preserve"> and the first post Day-Ahead Reliability Assessment Commitment (RAC) for every hour of every day, except to the extent that the Generation Resource </w:t>
      </w:r>
      <w:r w:rsidR="00184D2C">
        <w:t>is unable to provide Energy, Contingency Reserve, or Short-Term Reserve due to a forced or planned outage or other physical operating restrictions consistent with MISO’s Tariff</w:t>
      </w:r>
      <w:r w:rsidRPr="006C0E34">
        <w:t>.</w:t>
      </w:r>
    </w:p>
    <w:p w14:paraId="56BA925D" w14:textId="77777777" w:rsidR="007E0134" w:rsidRPr="006C0E34" w:rsidRDefault="007E0134" w:rsidP="007E0134">
      <w:pPr>
        <w:spacing w:after="0" w:line="300" w:lineRule="auto"/>
      </w:pPr>
    </w:p>
    <w:p w14:paraId="4E8DEE13" w14:textId="77777777" w:rsidR="007E0134" w:rsidRPr="006C0E34" w:rsidRDefault="00773DF1" w:rsidP="007E0134">
      <w:pPr>
        <w:spacing w:after="0" w:line="300" w:lineRule="auto"/>
      </w:pPr>
      <w:r w:rsidRPr="006C0E34">
        <w:t xml:space="preserve">A Use Limited Resource </w:t>
      </w:r>
      <w:r w:rsidR="00925871">
        <w:t>is</w:t>
      </w:r>
      <w:r w:rsidRPr="006C0E34">
        <w:t xml:space="preserve"> required to submit </w:t>
      </w:r>
      <w:r>
        <w:t>into the Day</w:t>
      </w:r>
      <w:r w:rsidR="00796935">
        <w:t>-</w:t>
      </w:r>
      <w:r>
        <w:t>Ahead Market to satisfy the</w:t>
      </w:r>
      <w:r w:rsidRPr="006C0E34">
        <w:t xml:space="preserve"> must</w:t>
      </w:r>
      <w:r w:rsidR="00A4633F">
        <w:t xml:space="preserve"> </w:t>
      </w:r>
      <w:r w:rsidRPr="006C0E34">
        <w:t xml:space="preserve">offer </w:t>
      </w:r>
      <w:r>
        <w:t>requirement of</w:t>
      </w:r>
      <w:r w:rsidRPr="006C0E34">
        <w:t xml:space="preserve"> at least four (4) continuous hours daily across MISO’s forecasted daily peak (including weekends). The must offer period of </w:t>
      </w:r>
      <w:r>
        <w:t>four (</w:t>
      </w:r>
      <w:r w:rsidRPr="006C0E34">
        <w:t>4</w:t>
      </w:r>
      <w:r>
        <w:t>)</w:t>
      </w:r>
      <w:r w:rsidRPr="006C0E34">
        <w:t xml:space="preserve"> hours includes the </w:t>
      </w:r>
      <w:r>
        <w:t>two (</w:t>
      </w:r>
      <w:r w:rsidRPr="006C0E34">
        <w:t>2</w:t>
      </w:r>
      <w:r>
        <w:t>)</w:t>
      </w:r>
      <w:r w:rsidRPr="006C0E34">
        <w:t xml:space="preserve"> hourly intervals prior to the forecasted peak hour, the peak hourly interval, and </w:t>
      </w:r>
      <w:r>
        <w:t>one (</w:t>
      </w:r>
      <w:r w:rsidRPr="006C0E34">
        <w:t>1</w:t>
      </w:r>
      <w:r>
        <w:t>)</w:t>
      </w:r>
      <w:r w:rsidRPr="006C0E34">
        <w:t xml:space="preserve"> hourly interval after the forecasted peak load. This approach enables MISO to have an opportunity to schedule the Resource for the period in which the Use Limited Resource will not be recharging or replacing depleted resources. MISO’s peak period will be based on the forecast published one day prior to the operating day in the Market Report</w:t>
      </w:r>
      <w:r>
        <w:t xml:space="preserve"> section of the MISO website:</w:t>
      </w:r>
    </w:p>
    <w:p w14:paraId="35F32525" w14:textId="77777777" w:rsidR="007E0134" w:rsidRDefault="007E0134" w:rsidP="007E0134">
      <w:pPr>
        <w:spacing w:after="0" w:line="300" w:lineRule="auto"/>
      </w:pPr>
      <w:hyperlink r:id="rId47" w:history="1">
        <w:r w:rsidRPr="00A71FEF">
          <w:rPr>
            <w:rStyle w:val="Hyperlink"/>
          </w:rPr>
          <w:t>https://www.misoenergy.org/markets-and-operations/real-time--market-data/market-reports</w:t>
        </w:r>
      </w:hyperlink>
      <w:r w:rsidR="003077BC">
        <w:t xml:space="preserve"> &gt;Select “Summary” under Navigator to find the latest reports.</w:t>
      </w:r>
    </w:p>
    <w:p w14:paraId="4BE4D8E7" w14:textId="77777777" w:rsidR="007E0134" w:rsidRDefault="00773DF1" w:rsidP="007E0134">
      <w:pPr>
        <w:spacing w:after="0" w:line="300" w:lineRule="auto"/>
      </w:pPr>
      <w:r w:rsidRPr="006C0E34">
        <w:t>All outages and derates for Use Limited Resources need to be reflected in MISO’s Outage Scheduler (CROW) or SDX. Thresholds for Use Limited Resources will only be applied during the four continuous hours across MISO’s peak. MISO will not call upon a Use Limited Resource during its recharge hours, except in the case of an Emergency.</w:t>
      </w:r>
    </w:p>
    <w:p w14:paraId="2561F54E" w14:textId="77777777" w:rsidR="00170D32" w:rsidRDefault="00170D32" w:rsidP="007E0134">
      <w:pPr>
        <w:spacing w:after="0" w:line="300" w:lineRule="auto"/>
      </w:pPr>
    </w:p>
    <w:p w14:paraId="3A0C6D94" w14:textId="77777777" w:rsidR="00170D32" w:rsidRPr="006C0E34" w:rsidRDefault="00773DF1" w:rsidP="0066130C">
      <w:pPr>
        <w:pStyle w:val="Heading3"/>
        <w:numPr>
          <w:ilvl w:val="2"/>
          <w:numId w:val="90"/>
        </w:numPr>
        <w:spacing w:after="120"/>
      </w:pPr>
      <w:bookmarkStart w:id="811" w:name="_Toc182310280"/>
      <w:r w:rsidRPr="006C0E34">
        <w:t>External Resources</w:t>
      </w:r>
      <w:bookmarkEnd w:id="811"/>
    </w:p>
    <w:p w14:paraId="09D4A21B" w14:textId="77777777" w:rsidR="00170D32" w:rsidRPr="006C0E34" w:rsidRDefault="00773DF1" w:rsidP="00170D32">
      <w:pPr>
        <w:spacing w:after="0" w:line="300" w:lineRule="auto"/>
      </w:pPr>
      <w:r>
        <w:t>T</w:t>
      </w:r>
      <w:r w:rsidRPr="006C0E34">
        <w:t xml:space="preserve">he maximum must offer requirement applies to the registered </w:t>
      </w:r>
      <w:r w:rsidR="008179F9">
        <w:t>c</w:t>
      </w:r>
      <w:r w:rsidRPr="006C0E34">
        <w:t>apacity of the External Resource.</w:t>
      </w:r>
    </w:p>
    <w:p w14:paraId="3D5BA965" w14:textId="77777777" w:rsidR="00170D32" w:rsidRPr="006C0E34" w:rsidRDefault="00170D32" w:rsidP="00170D32">
      <w:pPr>
        <w:spacing w:after="0" w:line="300" w:lineRule="auto"/>
      </w:pPr>
    </w:p>
    <w:p w14:paraId="007E5B64" w14:textId="77777777" w:rsidR="00170D32" w:rsidRPr="006C0E34" w:rsidRDefault="00773DF1" w:rsidP="00170D32">
      <w:pPr>
        <w:spacing w:after="0" w:line="300" w:lineRule="auto"/>
      </w:pPr>
      <w:r w:rsidRPr="006C0E34">
        <w:t xml:space="preserve">An MP that owns a Capacity Resource that has ZRCs which are identified in a Fixed Resource Adequacy Plan </w:t>
      </w:r>
      <w:r w:rsidR="003A1A3E">
        <w:t xml:space="preserve">(FRAP) </w:t>
      </w:r>
      <w:r w:rsidR="00B50216">
        <w:t xml:space="preserve">or RBDC </w:t>
      </w:r>
      <w:proofErr w:type="spellStart"/>
      <w:r w:rsidR="00B50216">
        <w:t>Opt</w:t>
      </w:r>
      <w:proofErr w:type="spellEnd"/>
      <w:r w:rsidR="00B50216">
        <w:t xml:space="preserve"> Out</w:t>
      </w:r>
      <w:r w:rsidR="00B50216" w:rsidRPr="006C0E34">
        <w:t xml:space="preserve"> </w:t>
      </w:r>
      <w:r w:rsidRPr="006C0E34">
        <w:t xml:space="preserve">or clear in </w:t>
      </w:r>
      <w:r>
        <w:t>a</w:t>
      </w:r>
      <w:r w:rsidRPr="006C0E34">
        <w:t xml:space="preserve"> PRA must submit the ICAP</w:t>
      </w:r>
      <w:r w:rsidR="003A1A3E">
        <w:t>-equivalent</w:t>
      </w:r>
      <w:r w:rsidRPr="006C0E34">
        <w:t xml:space="preserve"> value of </w:t>
      </w:r>
      <w:r w:rsidR="003A1A3E">
        <w:t xml:space="preserve">FRAP </w:t>
      </w:r>
      <w:r w:rsidR="00B50216">
        <w:t xml:space="preserve">or RBDC </w:t>
      </w:r>
      <w:proofErr w:type="spellStart"/>
      <w:r w:rsidR="00B50216">
        <w:t>Opt</w:t>
      </w:r>
      <w:proofErr w:type="spellEnd"/>
      <w:r w:rsidR="00B50216">
        <w:t xml:space="preserve"> Out </w:t>
      </w:r>
      <w:r w:rsidR="003A1A3E">
        <w:t>or cleared</w:t>
      </w:r>
      <w:r w:rsidRPr="006C0E34">
        <w:t xml:space="preserve"> </w:t>
      </w:r>
      <w:r w:rsidR="001030B6">
        <w:t xml:space="preserve">ZRCs as </w:t>
      </w:r>
      <w:r w:rsidR="004C0C1D">
        <w:t>E</w:t>
      </w:r>
      <w:r w:rsidR="001030B6">
        <w:t>nergy</w:t>
      </w:r>
      <w:r w:rsidRPr="006C0E34">
        <w:t xml:space="preserve"> </w:t>
      </w:r>
      <w:r w:rsidR="003A1A3E">
        <w:t>o</w:t>
      </w:r>
      <w:r w:rsidRPr="006C0E34">
        <w:t>ffer</w:t>
      </w:r>
      <w:r w:rsidR="001030B6">
        <w:t>s</w:t>
      </w:r>
      <w:r w:rsidRPr="006C0E34">
        <w:t xml:space="preserve"> into the </w:t>
      </w:r>
      <w:r w:rsidR="009E6087">
        <w:t>Day-Ahead</w:t>
      </w:r>
      <w:r w:rsidRPr="006C0E34">
        <w:t xml:space="preserve"> </w:t>
      </w:r>
      <w:r w:rsidR="009E6087">
        <w:t>E</w:t>
      </w:r>
      <w:r w:rsidRPr="006C0E34">
        <w:t xml:space="preserve">nergy </w:t>
      </w:r>
      <w:r w:rsidR="009E6087">
        <w:t>M</w:t>
      </w:r>
      <w:r w:rsidRPr="006C0E34">
        <w:t>arket for every hour of every day, except to the extent that the Generation Resource is unavailable due to a full or partial forced scheduled outage</w:t>
      </w:r>
      <w:r w:rsidR="001030B6">
        <w:t xml:space="preserve"> or the offers are from a Use Limited Resource</w:t>
      </w:r>
      <w:r w:rsidRPr="006C0E34">
        <w:t>. The must offer requirement will be capped at the resource’s ICAP value.</w:t>
      </w:r>
    </w:p>
    <w:p w14:paraId="0A84BAB0" w14:textId="77777777" w:rsidR="00170D32" w:rsidRPr="006C0E34" w:rsidRDefault="00170D32" w:rsidP="00170D32">
      <w:pPr>
        <w:spacing w:after="0" w:line="300" w:lineRule="auto"/>
      </w:pPr>
    </w:p>
    <w:p w14:paraId="20FA9DA0" w14:textId="77777777" w:rsidR="00170D32" w:rsidRPr="006C0E34" w:rsidRDefault="00773DF1" w:rsidP="00170D32">
      <w:pPr>
        <w:spacing w:after="0" w:line="300" w:lineRule="auto"/>
      </w:pPr>
      <w:r w:rsidRPr="006C0E34">
        <w:t>Offers in the Day-Ahead Energy Market can only be Normal Energy type</w:t>
      </w:r>
      <w:r w:rsidR="001A28C8">
        <w:t>,</w:t>
      </w:r>
      <w:r w:rsidRPr="006C0E34">
        <w:t xml:space="preserve"> with the transaction type of either fixed or dynamic. Dispatchable and market type of Day-Ahead cleared schedules are accounted for in the first post Energy and Operating Reserve Market. In addition, the Normal Energy type with the transaction type of either Fixed or Dispatchable offers with market type of Real-Time Energy and Operating Reserve Market only will also be considered in Day-Ahead </w:t>
      </w:r>
      <w:r w:rsidR="00FF2172">
        <w:t xml:space="preserve">Forward </w:t>
      </w:r>
      <w:r w:rsidRPr="006C0E34">
        <w:t>Reliability Assessment Commitment (FRAC).</w:t>
      </w:r>
    </w:p>
    <w:p w14:paraId="497DBE21" w14:textId="77777777" w:rsidR="00170D32" w:rsidRPr="006C0E34" w:rsidRDefault="00170D32" w:rsidP="00170D32">
      <w:pPr>
        <w:spacing w:after="0" w:line="300" w:lineRule="auto"/>
      </w:pPr>
    </w:p>
    <w:p w14:paraId="77F3E69E" w14:textId="77777777" w:rsidR="00170D32" w:rsidRPr="006C0E34" w:rsidRDefault="00773DF1" w:rsidP="00170D32">
      <w:pPr>
        <w:spacing w:after="0" w:line="300" w:lineRule="auto"/>
      </w:pPr>
      <w:r w:rsidRPr="006C0E34">
        <w:t>Therefore, the must</w:t>
      </w:r>
      <w:r w:rsidR="001A28C8">
        <w:t xml:space="preserve"> </w:t>
      </w:r>
      <w:r w:rsidRPr="006C0E34">
        <w:t xml:space="preserve">offer requirement for External Resources in FRAC is met by being available for declared capacity emergencies via </w:t>
      </w:r>
      <w:r>
        <w:t>MISO Market Capacity Emergency SO-P-</w:t>
      </w:r>
      <w:r w:rsidRPr="006C0E34">
        <w:t>EOP</w:t>
      </w:r>
      <w:r>
        <w:t>-00</w:t>
      </w:r>
      <w:r w:rsidRPr="006C0E34">
        <w:t>-002.</w:t>
      </w:r>
    </w:p>
    <w:p w14:paraId="62E32FD6" w14:textId="77777777" w:rsidR="00170D32" w:rsidRPr="006C0E34" w:rsidRDefault="00170D32" w:rsidP="00170D32">
      <w:pPr>
        <w:spacing w:after="0" w:line="300" w:lineRule="auto"/>
      </w:pPr>
    </w:p>
    <w:p w14:paraId="40AF0912" w14:textId="77777777" w:rsidR="00170D32" w:rsidRPr="006C0E34" w:rsidRDefault="00773DF1" w:rsidP="00170D32">
      <w:pPr>
        <w:spacing w:after="0" w:line="300" w:lineRule="auto"/>
      </w:pPr>
      <w:r w:rsidRPr="006C0E34">
        <w:t xml:space="preserve">The MP that has either identified ZRCs from a FRAP </w:t>
      </w:r>
      <w:r w:rsidR="00B50216">
        <w:t xml:space="preserve">or RBDC </w:t>
      </w:r>
      <w:proofErr w:type="spellStart"/>
      <w:r w:rsidR="00B50216">
        <w:t>Opt</w:t>
      </w:r>
      <w:proofErr w:type="spellEnd"/>
      <w:r w:rsidR="00B50216">
        <w:t xml:space="preserve"> Out</w:t>
      </w:r>
      <w:r w:rsidR="00B50216" w:rsidRPr="006C0E34">
        <w:t xml:space="preserve"> </w:t>
      </w:r>
      <w:r w:rsidRPr="006C0E34">
        <w:t xml:space="preserve">or cleared ZRCs in </w:t>
      </w:r>
      <w:r>
        <w:t>a</w:t>
      </w:r>
      <w:r w:rsidRPr="006C0E34">
        <w:t xml:space="preserve"> Planning Resource Auction </w:t>
      </w:r>
      <w:r w:rsidR="00B85AEF">
        <w:t>(PRA)</w:t>
      </w:r>
      <w:r w:rsidRPr="006C0E34">
        <w:t xml:space="preserve"> from </w:t>
      </w:r>
      <w:r>
        <w:t xml:space="preserve">an </w:t>
      </w:r>
      <w:r w:rsidRPr="006C0E34">
        <w:t xml:space="preserve">External Resource shall ensure the resource operator is reporting its outages and derates with their respective reliability coordinator. External Resources must be available to schedule </w:t>
      </w:r>
      <w:r w:rsidR="004C0C1D">
        <w:t>E</w:t>
      </w:r>
      <w:r w:rsidRPr="006C0E34">
        <w:t>nergy into MISO</w:t>
      </w:r>
      <w:r w:rsidR="00E53FB9">
        <w:t xml:space="preserve"> </w:t>
      </w:r>
      <w:r w:rsidRPr="006C0E34">
        <w:t xml:space="preserve">during Emergencies if needed by MISO. </w:t>
      </w:r>
      <w:r>
        <w:t>MISO Market Capacity Emergency SO-P-</w:t>
      </w:r>
      <w:r w:rsidRPr="006C0E34">
        <w:t>EOP</w:t>
      </w:r>
      <w:r>
        <w:t>-00</w:t>
      </w:r>
      <w:r w:rsidRPr="006C0E34">
        <w:t>-002 includes a mechanism to schedule all External Resources into MISO’s B</w:t>
      </w:r>
      <w:r w:rsidR="00375A66">
        <w:t xml:space="preserve">alancing </w:t>
      </w:r>
      <w:r w:rsidRPr="006C0E34">
        <w:t>A</w:t>
      </w:r>
      <w:r w:rsidR="00375A66">
        <w:t xml:space="preserve">uthority </w:t>
      </w:r>
      <w:r w:rsidRPr="006C0E34">
        <w:t>A</w:t>
      </w:r>
      <w:r w:rsidR="00AC5ADB">
        <w:t>rea</w:t>
      </w:r>
      <w:r w:rsidRPr="006C0E34">
        <w:t>. BPM 007 Physical Scheduling Systems Section 15 explains how External Resources should be identified as Capacity Resources. External Resources should select “YES” in the Miscellaneous (MISC) field of the E-tag and the Token field must contain “MISOCR” in all capital letters with no spaces. In the Value field, the MP should list the Capacity Resource name that matches the Module E External Resource registration name in the MECT.</w:t>
      </w:r>
    </w:p>
    <w:p w14:paraId="15FBD9B3" w14:textId="77777777" w:rsidR="00170D32" w:rsidRPr="006C0E34" w:rsidRDefault="00170D32" w:rsidP="00170D32">
      <w:pPr>
        <w:spacing w:after="0" w:line="300" w:lineRule="auto"/>
      </w:pPr>
    </w:p>
    <w:p w14:paraId="79DB598D" w14:textId="77777777" w:rsidR="00170D32" w:rsidRPr="006C0E34" w:rsidRDefault="00773DF1" w:rsidP="00170D32">
      <w:pPr>
        <w:spacing w:after="0" w:line="300" w:lineRule="auto"/>
      </w:pPr>
      <w:r w:rsidRPr="006C0E34">
        <w:t>External Resources that are Use Limited Resources must follow the Day-Ahead must</w:t>
      </w:r>
      <w:r w:rsidR="00714002">
        <w:t xml:space="preserve"> </w:t>
      </w:r>
      <w:r w:rsidRPr="006C0E34">
        <w:t>offer requirements for Use Limited Resources as documented in Section 4.2.</w:t>
      </w:r>
      <w:r w:rsidR="007169E5">
        <w:t>2.1</w:t>
      </w:r>
      <w:r w:rsidRPr="006C0E34">
        <w:t xml:space="preserve"> of this BPM.</w:t>
      </w:r>
    </w:p>
    <w:p w14:paraId="6F0778E5" w14:textId="77777777" w:rsidR="00170D32" w:rsidRPr="006C0E34" w:rsidRDefault="00170D32" w:rsidP="00170D32">
      <w:pPr>
        <w:spacing w:after="0" w:line="300" w:lineRule="auto"/>
      </w:pPr>
    </w:p>
    <w:p w14:paraId="0CB5E101" w14:textId="77777777" w:rsidR="00170D32" w:rsidRDefault="00773DF1" w:rsidP="00170D32">
      <w:pPr>
        <w:spacing w:after="0" w:line="300" w:lineRule="auto"/>
      </w:pPr>
      <w:r w:rsidRPr="006C0E34">
        <w:t>Compliance with must offer requirements will be evaluated by MISO on a non</w:t>
      </w:r>
      <w:r w:rsidR="00136CC0">
        <w:t>-</w:t>
      </w:r>
      <w:r w:rsidRPr="006C0E34">
        <w:t>discriminatory basis. MISO will analyze the compliance with must</w:t>
      </w:r>
      <w:r w:rsidR="006D07CD">
        <w:t xml:space="preserve"> </w:t>
      </w:r>
      <w:r w:rsidRPr="006C0E34">
        <w:t xml:space="preserve">offers in both the Day-Ahead and RAC by considering information provided by MISO’s </w:t>
      </w:r>
      <w:r>
        <w:t xml:space="preserve">CROW </w:t>
      </w:r>
      <w:r w:rsidRPr="006C0E34">
        <w:t xml:space="preserve">Outage Scheduler, and operational limitations, including, but not limited to, those related to fuel limited, </w:t>
      </w:r>
      <w:r w:rsidR="00241A24">
        <w:t>E</w:t>
      </w:r>
      <w:r w:rsidRPr="006C0E34">
        <w:t>nergy output limited</w:t>
      </w:r>
      <w:r w:rsidR="00040210">
        <w:t>,</w:t>
      </w:r>
      <w:r w:rsidRPr="006C0E34">
        <w:t xml:space="preserve"> or Intermittent Generation.</w:t>
      </w:r>
    </w:p>
    <w:p w14:paraId="3885A7EC" w14:textId="77777777" w:rsidR="00170D32" w:rsidRPr="006C0E34" w:rsidRDefault="00773DF1" w:rsidP="000643CD">
      <w:pPr>
        <w:pStyle w:val="Heading3"/>
        <w:numPr>
          <w:ilvl w:val="0"/>
          <w:numId w:val="0"/>
        </w:numPr>
        <w:rPr>
          <w:rFonts w:cs="Arial"/>
          <w:i/>
          <w:color w:val="auto"/>
          <w:szCs w:val="24"/>
        </w:rPr>
      </w:pPr>
      <w:bookmarkStart w:id="812" w:name="_Toc182310281"/>
      <w:r>
        <w:t xml:space="preserve">6.1.5   </w:t>
      </w:r>
      <w:r w:rsidR="008F37B9" w:rsidRPr="006C0E34">
        <w:t>DRR T</w:t>
      </w:r>
      <w:r w:rsidR="008F37B9">
        <w:rPr>
          <w:rFonts w:cs="Arial"/>
          <w:i/>
          <w:color w:val="auto"/>
          <w:szCs w:val="24"/>
        </w:rPr>
        <w:t>ype</w:t>
      </w:r>
      <w:r w:rsidR="008F37B9" w:rsidRPr="006C0E34">
        <w:rPr>
          <w:rFonts w:cs="Arial"/>
          <w:i/>
          <w:color w:val="auto"/>
          <w:szCs w:val="24"/>
        </w:rPr>
        <w:t xml:space="preserve"> I </w:t>
      </w:r>
      <w:r w:rsidR="008F37B9">
        <w:rPr>
          <w:rFonts w:cs="Arial"/>
          <w:i/>
          <w:color w:val="auto"/>
          <w:szCs w:val="24"/>
        </w:rPr>
        <w:t>and</w:t>
      </w:r>
      <w:r w:rsidR="008F37B9" w:rsidRPr="006C0E34">
        <w:rPr>
          <w:rFonts w:cs="Arial"/>
          <w:i/>
          <w:color w:val="auto"/>
          <w:szCs w:val="24"/>
        </w:rPr>
        <w:t xml:space="preserve"> T</w:t>
      </w:r>
      <w:r w:rsidR="008F37B9">
        <w:rPr>
          <w:rFonts w:cs="Arial"/>
          <w:i/>
          <w:color w:val="auto"/>
          <w:szCs w:val="24"/>
        </w:rPr>
        <w:t>ype</w:t>
      </w:r>
      <w:r w:rsidR="008F37B9" w:rsidRPr="006C0E34">
        <w:rPr>
          <w:rFonts w:cs="Arial"/>
          <w:i/>
          <w:color w:val="auto"/>
          <w:szCs w:val="24"/>
        </w:rPr>
        <w:t xml:space="preserve"> II</w:t>
      </w:r>
      <w:bookmarkEnd w:id="812"/>
      <w:r w:rsidR="00282D8C">
        <w:rPr>
          <w:rFonts w:cs="Arial"/>
          <w:i/>
          <w:color w:val="auto"/>
          <w:szCs w:val="24"/>
        </w:rPr>
        <w:br/>
      </w:r>
    </w:p>
    <w:p w14:paraId="4B3405C1" w14:textId="43867345" w:rsidR="00A12345" w:rsidRDefault="00773DF1" w:rsidP="00170D32">
      <w:pPr>
        <w:spacing w:after="0" w:line="300" w:lineRule="auto"/>
      </w:pPr>
      <w:r w:rsidRPr="006C0E34">
        <w:t xml:space="preserve">The same must offer requirement described in Sec. 6.1 applies to the Installed Capacity of DRR Type I and Type II, (and not the </w:t>
      </w:r>
      <w:r>
        <w:t>SAC</w:t>
      </w:r>
      <w:r w:rsidRPr="006C0E34">
        <w:t xml:space="preserve"> rating) used to meet Resource Adequacy Requirements. Installed Capacity refers to the amount of ZRCs cleared in an PRA and/or used in a Fixed Resource Adequacy Plan divided by (1 – </w:t>
      </w:r>
      <w:proofErr w:type="spellStart"/>
      <w:r w:rsidRPr="006C0E34">
        <w:t>XEFOR</w:t>
      </w:r>
      <w:r w:rsidR="001D54CD">
        <w:t>d</w:t>
      </w:r>
      <w:proofErr w:type="spellEnd"/>
      <w:r w:rsidRPr="006C0E34">
        <w:t>) of the Capacity Resource.</w:t>
      </w:r>
    </w:p>
    <w:p w14:paraId="25CD941B" w14:textId="77777777" w:rsidR="00671846" w:rsidRPr="006C0E34" w:rsidRDefault="00773DF1" w:rsidP="0066130C">
      <w:pPr>
        <w:pStyle w:val="Heading2"/>
        <w:numPr>
          <w:ilvl w:val="1"/>
          <w:numId w:val="90"/>
        </w:numPr>
      </w:pPr>
      <w:bookmarkStart w:id="813" w:name="_Toc182310282"/>
      <w:r>
        <w:t>Must Offer Monitoring</w:t>
      </w:r>
      <w:bookmarkEnd w:id="813"/>
    </w:p>
    <w:p w14:paraId="5AB7A53A" w14:textId="77777777" w:rsidR="00027DF6" w:rsidRPr="006C0E34" w:rsidRDefault="00773DF1" w:rsidP="006E313E">
      <w:pPr>
        <w:spacing w:after="0" w:line="300" w:lineRule="auto"/>
      </w:pPr>
      <w:r>
        <w:br/>
      </w:r>
      <w:r w:rsidR="000828BC" w:rsidRPr="006C0E34">
        <w:t>MISO will monitor whether the offers submitted by the Asset Owner of each Capacity Resource in the Day-Ahead Energy and Operating Reserve Market</w:t>
      </w:r>
      <w:r w:rsidR="29237916">
        <w:t>,</w:t>
      </w:r>
      <w:r w:rsidR="000828BC" w:rsidRPr="006C0E34">
        <w:t xml:space="preserve"> and first post Day-Ahead RAC process </w:t>
      </w:r>
      <w:r w:rsidR="000828BC">
        <w:t>meets</w:t>
      </w:r>
      <w:r w:rsidR="000828BC" w:rsidRPr="006C0E34">
        <w:t xml:space="preserve"> the </w:t>
      </w:r>
      <w:r w:rsidR="00351F37">
        <w:t xml:space="preserve">seasonal </w:t>
      </w:r>
      <w:r w:rsidR="000828BC" w:rsidRPr="006C0E34">
        <w:t>must</w:t>
      </w:r>
      <w:r w:rsidR="00AD3E0A">
        <w:t xml:space="preserve"> </w:t>
      </w:r>
      <w:r w:rsidR="000828BC" w:rsidRPr="006C0E34">
        <w:t>offer requirements</w:t>
      </w:r>
      <w:r w:rsidR="00475B50">
        <w:t>. The must-offer requirements are in terms of Installed Capacity (ICAP) of the resource</w:t>
      </w:r>
      <w:r w:rsidR="00BA3FAF">
        <w:t>, where ICAP is the minimum of GVTC and Total Interconnection Service</w:t>
      </w:r>
      <w:r w:rsidR="00475B50">
        <w:t>.</w:t>
      </w:r>
    </w:p>
    <w:p w14:paraId="524A7E9B" w14:textId="77777777" w:rsidR="00027DF6" w:rsidRPr="006C0E34" w:rsidRDefault="00027DF6" w:rsidP="006E313E">
      <w:pPr>
        <w:spacing w:after="0" w:line="300" w:lineRule="auto"/>
      </w:pPr>
    </w:p>
    <w:p w14:paraId="0EE7E6AA" w14:textId="77777777" w:rsidR="001253C7" w:rsidRPr="006C0E34" w:rsidRDefault="00773DF1" w:rsidP="006E313E">
      <w:pPr>
        <w:spacing w:after="0" w:line="300" w:lineRule="auto"/>
      </w:pPr>
      <w:r w:rsidRPr="006C0E34">
        <w:t>The offers should be greater than or equal to the</w:t>
      </w:r>
      <w:r w:rsidR="00712D2A" w:rsidRPr="006C0E34">
        <w:t xml:space="preserve"> </w:t>
      </w:r>
      <w:r w:rsidR="00351F37">
        <w:t xml:space="preserve">seasonal </w:t>
      </w:r>
      <w:r w:rsidR="00712D2A" w:rsidRPr="006C0E34">
        <w:t>must</w:t>
      </w:r>
      <w:r w:rsidRPr="006C0E34">
        <w:t xml:space="preserve"> offer requirement minus approved outages or derates minus the applicable threshold as detailed</w:t>
      </w:r>
      <w:r w:rsidRPr="001E4AF3">
        <w:t xml:space="preserve"> in this section</w:t>
      </w:r>
      <w:r w:rsidR="00314BF4">
        <w:t>,</w:t>
      </w:r>
      <w:r w:rsidR="00A162D9">
        <w:t xml:space="preserve"> but not to exceed the firm level of established </w:t>
      </w:r>
      <w:r w:rsidR="00B41C8C">
        <w:t>T</w:t>
      </w:r>
      <w:r w:rsidR="00A162D9">
        <w:t xml:space="preserve">ransmission </w:t>
      </w:r>
      <w:r w:rsidR="00B41C8C">
        <w:t>S</w:t>
      </w:r>
      <w:r w:rsidR="00A162D9">
        <w:t>ervice</w:t>
      </w:r>
      <w:r w:rsidRPr="001E4AF3">
        <w:t>. This exclud</w:t>
      </w:r>
      <w:r w:rsidRPr="006C0E34">
        <w:t>es Capacity Resources that submit Intermittent Forecasts that have been accepted by MISO</w:t>
      </w:r>
      <w:r w:rsidR="00A162D9">
        <w:t xml:space="preserve"> including DIR</w:t>
      </w:r>
      <w:r w:rsidR="00560A51">
        <w:t>-</w:t>
      </w:r>
      <w:r w:rsidR="00A162D9">
        <w:t xml:space="preserve"> registered Hybrid Resources</w:t>
      </w:r>
      <w:r w:rsidRPr="006C0E34">
        <w:t>.</w:t>
      </w:r>
    </w:p>
    <w:p w14:paraId="7188BFE0" w14:textId="77777777" w:rsidR="001253C7" w:rsidRPr="006C0E34" w:rsidRDefault="001253C7" w:rsidP="006E313E">
      <w:pPr>
        <w:spacing w:after="0" w:line="300" w:lineRule="auto"/>
      </w:pPr>
    </w:p>
    <w:p w14:paraId="2635F674" w14:textId="77777777" w:rsidR="00027DF6" w:rsidRPr="006C0E34" w:rsidRDefault="00773DF1" w:rsidP="006E313E">
      <w:pPr>
        <w:spacing w:after="0" w:line="300" w:lineRule="auto"/>
        <w:rPr>
          <w:i/>
        </w:rPr>
      </w:pPr>
      <w:r w:rsidRPr="006C0E34">
        <w:rPr>
          <w:i/>
        </w:rPr>
        <w:tab/>
      </w:r>
      <w:r w:rsidR="00A162D9">
        <w:rPr>
          <w:i/>
        </w:rPr>
        <w:t xml:space="preserve">[Firm Service] &gt; </w:t>
      </w:r>
      <w:r w:rsidRPr="006C0E34">
        <w:rPr>
          <w:i/>
        </w:rPr>
        <w:t xml:space="preserve">[Offer] </w:t>
      </w:r>
      <w:r w:rsidRPr="006C0E34">
        <w:rPr>
          <w:i/>
        </w:rPr>
        <w:softHyphen/>
      </w:r>
      <w:r w:rsidRPr="006C0E34">
        <w:rPr>
          <w:i/>
          <w:u w:val="single"/>
        </w:rPr>
        <w:t>&gt;</w:t>
      </w:r>
      <w:r w:rsidRPr="006C0E34">
        <w:rPr>
          <w:i/>
        </w:rPr>
        <w:t xml:space="preserve"> [Offer requirement] – [Outage or Derate] – [tolerance threshold]</w:t>
      </w:r>
    </w:p>
    <w:p w14:paraId="7F3C8033" w14:textId="77777777" w:rsidR="00027DF6" w:rsidRPr="006C0E34" w:rsidRDefault="00027DF6" w:rsidP="006E313E">
      <w:pPr>
        <w:spacing w:after="0" w:line="300" w:lineRule="auto"/>
      </w:pPr>
    </w:p>
    <w:p w14:paraId="4F0F3058" w14:textId="77777777" w:rsidR="001253C7" w:rsidRPr="006C0E34" w:rsidRDefault="00773DF1" w:rsidP="001253C7">
      <w:pPr>
        <w:spacing w:after="0" w:line="300" w:lineRule="auto"/>
      </w:pPr>
      <w:r w:rsidRPr="006C0E34">
        <w:t xml:space="preserve">If the offer amount is </w:t>
      </w:r>
      <w:r w:rsidR="006C0E34" w:rsidRPr="006C0E34">
        <w:t>greater</w:t>
      </w:r>
      <w:r w:rsidRPr="006C0E34">
        <w:t xml:space="preserve"> than or equal to the </w:t>
      </w:r>
      <w:r w:rsidR="00712D2A" w:rsidRPr="006C0E34">
        <w:t xml:space="preserve">must </w:t>
      </w:r>
      <w:r w:rsidRPr="006C0E34">
        <w:t>offer requirement minus the approved outage or derate in CROW minus the appropriate threshold, then the MP will have passed the must</w:t>
      </w:r>
      <w:r w:rsidR="00C34FCF">
        <w:t xml:space="preserve"> </w:t>
      </w:r>
      <w:r w:rsidRPr="006C0E34">
        <w:t xml:space="preserve">offer monitoring check. Otherwise, the MP will not pass the must offer monitoring check. MISO will notify MPs through a report published on the market portal of their must offer status. </w:t>
      </w:r>
    </w:p>
    <w:p w14:paraId="14BE77B6" w14:textId="77777777" w:rsidR="001253C7" w:rsidRPr="006C0E34" w:rsidRDefault="001253C7" w:rsidP="006E313E">
      <w:pPr>
        <w:spacing w:after="0" w:line="300" w:lineRule="auto"/>
      </w:pPr>
    </w:p>
    <w:p w14:paraId="6A034F7D" w14:textId="77777777" w:rsidR="001253C7" w:rsidRPr="006C0E34" w:rsidRDefault="00773DF1" w:rsidP="006E313E">
      <w:pPr>
        <w:spacing w:after="0" w:line="300" w:lineRule="auto"/>
        <w:rPr>
          <w:u w:val="single"/>
        </w:rPr>
      </w:pPr>
      <w:r w:rsidRPr="006C0E34">
        <w:rPr>
          <w:u w:val="single"/>
        </w:rPr>
        <w:t>Outages &amp; Derates</w:t>
      </w:r>
    </w:p>
    <w:p w14:paraId="1C0D6E77" w14:textId="77777777" w:rsidR="00027DF6" w:rsidRPr="006C0E34" w:rsidRDefault="00773DF1" w:rsidP="006E313E">
      <w:pPr>
        <w:spacing w:after="0" w:line="300" w:lineRule="auto"/>
      </w:pPr>
      <w:r w:rsidRPr="006C0E34">
        <w:t>If the Offers for Day</w:t>
      </w:r>
      <w:r w:rsidR="00C34FCF">
        <w:t>-</w:t>
      </w:r>
      <w:r w:rsidRPr="006C0E34">
        <w:t>Ahead and first post Day-Ahead RAC are less than the must</w:t>
      </w:r>
      <w:r w:rsidR="00C34FCF">
        <w:t xml:space="preserve"> </w:t>
      </w:r>
      <w:r w:rsidRPr="006C0E34">
        <w:t>offer requirement, then MISO will compare the difference to approved outages or derates in MISO’s Outage Scheduler (CROW) for such resources. Approved outages, approved derates, and offers will be captured based on the information provided at both the D</w:t>
      </w:r>
      <w:r w:rsidR="00C34FCF">
        <w:t>ay-</w:t>
      </w:r>
      <w:r w:rsidRPr="006C0E34">
        <w:t>A</w:t>
      </w:r>
      <w:r w:rsidR="00C34FCF">
        <w:t>head Energy</w:t>
      </w:r>
      <w:r w:rsidRPr="006C0E34">
        <w:t xml:space="preserve"> Market close and first post Day-Ahead RAC close. DA Market close and first post Day-Ahead RAC close times are addressed in the Energy and Operating Reserve Markets BPM. </w:t>
      </w:r>
    </w:p>
    <w:p w14:paraId="4A538EF7" w14:textId="77777777" w:rsidR="00027DF6" w:rsidRPr="006C0E34" w:rsidRDefault="00027DF6" w:rsidP="006E313E">
      <w:pPr>
        <w:spacing w:after="0" w:line="300" w:lineRule="auto"/>
        <w:rPr>
          <w:u w:val="single"/>
        </w:rPr>
      </w:pPr>
    </w:p>
    <w:p w14:paraId="02A07B5E" w14:textId="77777777" w:rsidR="001253C7" w:rsidRPr="006C0E34" w:rsidRDefault="00773DF1" w:rsidP="006E313E">
      <w:pPr>
        <w:spacing w:after="0" w:line="300" w:lineRule="auto"/>
        <w:rPr>
          <w:u w:val="single"/>
        </w:rPr>
      </w:pPr>
      <w:r w:rsidRPr="006C0E34">
        <w:rPr>
          <w:u w:val="single"/>
        </w:rPr>
        <w:t>Tolerance Threshold</w:t>
      </w:r>
    </w:p>
    <w:p w14:paraId="61A96C42" w14:textId="77777777" w:rsidR="006E313E" w:rsidRPr="006C0E34" w:rsidRDefault="00773DF1" w:rsidP="006E313E">
      <w:pPr>
        <w:spacing w:after="0" w:line="300" w:lineRule="auto"/>
      </w:pPr>
      <w:r w:rsidRPr="006C0E34">
        <w:t>MISO will apply a tolerance threshold to all resources based on the must offer requirement listed in the MECT</w:t>
      </w:r>
      <w:r w:rsidR="00EC71FE">
        <w:t xml:space="preserve"> for the applicable </w:t>
      </w:r>
      <w:r w:rsidR="00B7376D">
        <w:t>Season</w:t>
      </w:r>
      <w:r w:rsidRPr="006C0E34">
        <w:t xml:space="preserve">. The thresholds were developed to recognize that data entry errors could occur when providing derate volumes through MISO’s Outage Scheduler (CROW). </w:t>
      </w:r>
      <w:r w:rsidR="006C0E34" w:rsidRPr="006C0E34">
        <w:t>Importantly, this</w:t>
      </w:r>
      <w:r w:rsidRPr="006C0E34">
        <w:t xml:space="preserve"> do</w:t>
      </w:r>
      <w:r w:rsidR="002D1CF9" w:rsidRPr="006C0E34">
        <w:t>es</w:t>
      </w:r>
      <w:r w:rsidRPr="006C0E34">
        <w:t xml:space="preserve"> not relieve the MP of the obligation to meet the </w:t>
      </w:r>
      <w:r w:rsidR="002D1CF9" w:rsidRPr="006C0E34">
        <w:t xml:space="preserve">overall </w:t>
      </w:r>
      <w:r w:rsidR="00EC71FE">
        <w:t xml:space="preserve">seasonal </w:t>
      </w:r>
      <w:r w:rsidRPr="006C0E34">
        <w:t>must</w:t>
      </w:r>
      <w:r w:rsidR="005B444D">
        <w:t xml:space="preserve"> </w:t>
      </w:r>
      <w:r w:rsidRPr="006C0E34">
        <w:t>offer requirement</w:t>
      </w:r>
      <w:r w:rsidR="002D1CF9" w:rsidRPr="006C0E34">
        <w:t>.</w:t>
      </w:r>
      <w:r w:rsidRPr="006C0E34">
        <w:t xml:space="preserve"> </w:t>
      </w:r>
      <w:r w:rsidR="002D1CF9" w:rsidRPr="006C0E34">
        <w:t>T</w:t>
      </w:r>
      <w:r w:rsidRPr="006C0E34">
        <w:t xml:space="preserve">he tolerance threshold volume will be applied at the </w:t>
      </w:r>
      <w:proofErr w:type="spellStart"/>
      <w:r w:rsidRPr="006C0E34">
        <w:t>CPNode</w:t>
      </w:r>
      <w:proofErr w:type="spellEnd"/>
      <w:r w:rsidRPr="006C0E34">
        <w:t xml:space="preserve"> level except for those resources noted otherwise in this BPM. The thresholds are as follows:</w:t>
      </w:r>
    </w:p>
    <w:p w14:paraId="3BAB1923" w14:textId="77777777" w:rsidR="00027DF6" w:rsidRPr="006C0E34" w:rsidRDefault="00027DF6" w:rsidP="006E313E">
      <w:pPr>
        <w:spacing w:after="0" w:line="300" w:lineRule="auto"/>
      </w:pPr>
    </w:p>
    <w:p w14:paraId="2DF0398B" w14:textId="77777777" w:rsidR="006E313E" w:rsidRPr="006C0E34" w:rsidRDefault="00773DF1" w:rsidP="0066130C">
      <w:pPr>
        <w:pStyle w:val="ListParagraph"/>
        <w:numPr>
          <w:ilvl w:val="0"/>
          <w:numId w:val="37"/>
        </w:numPr>
        <w:spacing w:after="0" w:line="300" w:lineRule="auto"/>
        <w:ind w:left="1080"/>
      </w:pPr>
      <w:r w:rsidRPr="006C0E34">
        <w:t>The lesser of 10 MW or 10% for Capacity Resources greater than or equal to 50 MW</w:t>
      </w:r>
    </w:p>
    <w:p w14:paraId="73DC5D90" w14:textId="77777777" w:rsidR="006E313E" w:rsidRPr="006C0E34" w:rsidRDefault="00773DF1" w:rsidP="0066130C">
      <w:pPr>
        <w:pStyle w:val="ListParagraph"/>
        <w:numPr>
          <w:ilvl w:val="0"/>
          <w:numId w:val="37"/>
        </w:numPr>
        <w:spacing w:after="0" w:line="300" w:lineRule="auto"/>
        <w:ind w:left="1080"/>
      </w:pPr>
      <w:r w:rsidRPr="006C0E34">
        <w:t>The greater of 1 MW or 10% for Capacity Resources less than 50 MW</w:t>
      </w:r>
    </w:p>
    <w:p w14:paraId="67FE55DF" w14:textId="77777777" w:rsidR="006E313E" w:rsidRPr="00D544AD" w:rsidRDefault="006E313E" w:rsidP="006E313E">
      <w:pPr>
        <w:spacing w:after="0" w:line="300" w:lineRule="auto"/>
        <w:rPr>
          <w:u w:val="single"/>
        </w:rPr>
      </w:pPr>
    </w:p>
    <w:p w14:paraId="23312FE5" w14:textId="77777777" w:rsidR="001253C7" w:rsidRPr="006C0E34" w:rsidRDefault="00773DF1" w:rsidP="008714DD">
      <w:pPr>
        <w:spacing w:after="0" w:line="300" w:lineRule="auto"/>
        <w:rPr>
          <w:u w:val="single"/>
        </w:rPr>
      </w:pPr>
      <w:r w:rsidRPr="006C0E34">
        <w:rPr>
          <w:u w:val="single"/>
        </w:rPr>
        <w:t>Market Participant Review</w:t>
      </w:r>
    </w:p>
    <w:p w14:paraId="31071C8A" w14:textId="77777777" w:rsidR="00027DF6" w:rsidRPr="006C0E34" w:rsidRDefault="00773DF1" w:rsidP="008714DD">
      <w:pPr>
        <w:spacing w:after="0" w:line="300" w:lineRule="auto"/>
      </w:pPr>
      <w:r w:rsidRPr="006C0E34">
        <w:t>If a Market Participant believes there is a discrepancy in their must</w:t>
      </w:r>
      <w:r w:rsidR="006D07CD">
        <w:t xml:space="preserve"> </w:t>
      </w:r>
      <w:r w:rsidRPr="006C0E34">
        <w:t xml:space="preserve">offer report, the Market Participant can notify MISO via </w:t>
      </w:r>
      <w:r w:rsidR="00F9057A">
        <w:t xml:space="preserve">the </w:t>
      </w:r>
      <w:r w:rsidR="006E7A90">
        <w:t xml:space="preserve">MISO </w:t>
      </w:r>
      <w:r w:rsidR="005C647A">
        <w:t xml:space="preserve">Help Center </w:t>
      </w:r>
      <w:r w:rsidRPr="006C0E34">
        <w:t xml:space="preserve">of the discrepancy and submit supporting documentation. Outage information should include all revisions from the outage submission to the completion of the outage. </w:t>
      </w:r>
    </w:p>
    <w:p w14:paraId="78DEA462" w14:textId="77777777" w:rsidR="00027DF6" w:rsidRPr="006C0E34" w:rsidRDefault="00027DF6" w:rsidP="008714DD">
      <w:pPr>
        <w:spacing w:after="0" w:line="300" w:lineRule="auto"/>
      </w:pPr>
    </w:p>
    <w:p w14:paraId="10554408" w14:textId="77777777" w:rsidR="006E313E" w:rsidRPr="006C0E34" w:rsidRDefault="00773DF1" w:rsidP="00D544AD">
      <w:pPr>
        <w:spacing w:after="0" w:line="300" w:lineRule="auto"/>
      </w:pPr>
      <w:r w:rsidRPr="006C0E34">
        <w:t>MISO will review the information submitted and notify the Market Participant within seven (7) Business Days via email of the outcome of the review.</w:t>
      </w:r>
    </w:p>
    <w:p w14:paraId="321FA745" w14:textId="77777777" w:rsidR="006E313E" w:rsidRPr="00D544AD" w:rsidRDefault="006E313E" w:rsidP="006E313E">
      <w:pPr>
        <w:spacing w:after="0" w:line="300" w:lineRule="auto"/>
        <w:rPr>
          <w:u w:val="single"/>
        </w:rPr>
      </w:pPr>
    </w:p>
    <w:p w14:paraId="0360DD09" w14:textId="77777777" w:rsidR="001253C7" w:rsidRPr="001E4AF3" w:rsidRDefault="00773DF1" w:rsidP="006E313E">
      <w:pPr>
        <w:spacing w:after="0" w:line="300" w:lineRule="auto"/>
        <w:rPr>
          <w:u w:val="single"/>
        </w:rPr>
      </w:pPr>
      <w:r w:rsidRPr="001E4AF3">
        <w:rPr>
          <w:u w:val="single"/>
        </w:rPr>
        <w:t>IMM Access</w:t>
      </w:r>
    </w:p>
    <w:p w14:paraId="360C4304" w14:textId="77777777" w:rsidR="006E313E" w:rsidRPr="006C0E34" w:rsidRDefault="00773DF1" w:rsidP="006E313E">
      <w:pPr>
        <w:spacing w:after="0" w:line="300" w:lineRule="auto"/>
      </w:pPr>
      <w:r w:rsidRPr="006C0E34">
        <w:t xml:space="preserve">The IMM also has access to the reports published on the </w:t>
      </w:r>
      <w:r w:rsidR="00027DF6" w:rsidRPr="006C0E34">
        <w:t xml:space="preserve">market </w:t>
      </w:r>
      <w:r w:rsidRPr="006C0E34">
        <w:t>portal and may contact Market Participants directly on any compliance issues.</w:t>
      </w:r>
    </w:p>
    <w:p w14:paraId="0F73B265" w14:textId="77777777" w:rsidR="001253C7" w:rsidRPr="006C0E34" w:rsidRDefault="001253C7" w:rsidP="006E313E">
      <w:pPr>
        <w:spacing w:after="0" w:line="300" w:lineRule="auto"/>
      </w:pPr>
    </w:p>
    <w:p w14:paraId="648F7A2C" w14:textId="77777777" w:rsidR="006E313E" w:rsidRPr="00297F25" w:rsidRDefault="00773DF1" w:rsidP="0066130C">
      <w:pPr>
        <w:pStyle w:val="Heading2"/>
        <w:numPr>
          <w:ilvl w:val="1"/>
          <w:numId w:val="90"/>
        </w:numPr>
        <w:spacing w:before="120" w:after="120" w:line="300" w:lineRule="auto"/>
        <w:rPr>
          <w:color w:val="auto"/>
        </w:rPr>
      </w:pPr>
      <w:bookmarkStart w:id="814" w:name="_Toc255381720"/>
      <w:bookmarkStart w:id="815" w:name="_Toc278895092"/>
      <w:bookmarkStart w:id="816" w:name="_Toc394409751"/>
      <w:bookmarkStart w:id="817" w:name="_Toc332060339"/>
      <w:bookmarkStart w:id="818" w:name="_Toc334782134"/>
      <w:bookmarkStart w:id="819" w:name="_Toc334688353"/>
      <w:bookmarkStart w:id="820" w:name="_Toc336856123"/>
      <w:bookmarkStart w:id="821" w:name="_Toc361148161"/>
      <w:bookmarkStart w:id="822" w:name="_Toc388518695"/>
      <w:bookmarkStart w:id="823" w:name="_Toc388518797"/>
      <w:bookmarkStart w:id="824" w:name="_Toc364426952"/>
      <w:bookmarkStart w:id="825" w:name="_Toc182310283"/>
      <w:r w:rsidRPr="00297F25">
        <w:rPr>
          <w:color w:val="auto"/>
        </w:rPr>
        <w:t>Annual Calculation of CONE</w:t>
      </w:r>
      <w:bookmarkEnd w:id="805"/>
      <w:bookmarkEnd w:id="806"/>
      <w:bookmarkEnd w:id="807"/>
      <w:bookmarkEnd w:id="814"/>
      <w:bookmarkEnd w:id="815"/>
      <w:bookmarkEnd w:id="816"/>
      <w:bookmarkEnd w:id="817"/>
      <w:bookmarkEnd w:id="818"/>
      <w:bookmarkEnd w:id="819"/>
      <w:bookmarkEnd w:id="820"/>
      <w:bookmarkEnd w:id="821"/>
      <w:bookmarkEnd w:id="822"/>
      <w:bookmarkEnd w:id="823"/>
      <w:bookmarkEnd w:id="824"/>
      <w:bookmarkEnd w:id="825"/>
    </w:p>
    <w:p w14:paraId="6F4ECDA3" w14:textId="77777777" w:rsidR="006E313E" w:rsidRPr="006C0E34" w:rsidRDefault="00773DF1" w:rsidP="006E313E">
      <w:pPr>
        <w:spacing w:after="0" w:line="300" w:lineRule="auto"/>
      </w:pPr>
      <w:r w:rsidRPr="006C0E34">
        <w:t>MISO will work with the Independent Market Monitor (IMM) to recalculate the CONE value for each LRZ annually by September 1 of each year for the following Planning Year.</w:t>
      </w:r>
      <w:r w:rsidR="009645F5">
        <w:t xml:space="preserve"> The CONE value for each individual LRZ will be the same in every </w:t>
      </w:r>
      <w:r w:rsidR="00B7376D">
        <w:t>Season</w:t>
      </w:r>
      <w:r w:rsidR="009645F5">
        <w:t xml:space="preserve"> (Summer, Fall, Winter and Spring).</w:t>
      </w:r>
    </w:p>
    <w:p w14:paraId="3D33D662" w14:textId="77777777" w:rsidR="006E313E" w:rsidRPr="006C0E34" w:rsidRDefault="006E313E" w:rsidP="006E313E">
      <w:pPr>
        <w:spacing w:after="0" w:line="300" w:lineRule="auto"/>
      </w:pPr>
    </w:p>
    <w:p w14:paraId="08B4444C" w14:textId="77777777" w:rsidR="006E313E" w:rsidRPr="006C0E34" w:rsidRDefault="00773DF1" w:rsidP="006E313E">
      <w:pPr>
        <w:spacing w:after="0" w:line="300" w:lineRule="auto"/>
      </w:pPr>
      <w:r w:rsidRPr="006C0E34">
        <w:t>In calculating CONE values, the IMM and MISO will consider the following factors:</w:t>
      </w:r>
    </w:p>
    <w:p w14:paraId="06ACD128" w14:textId="77777777" w:rsidR="006E313E" w:rsidRPr="006C0E34" w:rsidRDefault="00773DF1" w:rsidP="0066130C">
      <w:pPr>
        <w:pStyle w:val="ListParagraph"/>
        <w:numPr>
          <w:ilvl w:val="0"/>
          <w:numId w:val="38"/>
        </w:numPr>
        <w:spacing w:after="0" w:line="300" w:lineRule="auto"/>
        <w:ind w:left="1080"/>
      </w:pPr>
      <w:r w:rsidRPr="006C0E34">
        <w:t>Physical factors: type of resource, location, costs for fuel</w:t>
      </w:r>
    </w:p>
    <w:p w14:paraId="2EE0B231" w14:textId="77777777" w:rsidR="006E313E" w:rsidRPr="006C0E34" w:rsidRDefault="00773DF1" w:rsidP="0066130C">
      <w:pPr>
        <w:pStyle w:val="ListParagraph"/>
        <w:numPr>
          <w:ilvl w:val="0"/>
          <w:numId w:val="38"/>
        </w:numPr>
        <w:spacing w:after="0" w:line="300" w:lineRule="auto"/>
        <w:ind w:left="1080"/>
      </w:pPr>
      <w:r w:rsidRPr="006C0E34">
        <w:t>Financial factors: debt/equity ratio, cost of capital, ROE, taxes, interest, insurance</w:t>
      </w:r>
    </w:p>
    <w:p w14:paraId="7D20C04A" w14:textId="77777777" w:rsidR="006E313E" w:rsidRPr="006C0E34" w:rsidRDefault="00773DF1" w:rsidP="0066130C">
      <w:pPr>
        <w:pStyle w:val="ListParagraph"/>
        <w:numPr>
          <w:ilvl w:val="0"/>
          <w:numId w:val="38"/>
        </w:numPr>
        <w:spacing w:after="0" w:line="300" w:lineRule="auto"/>
        <w:ind w:left="1080"/>
      </w:pPr>
      <w:r w:rsidRPr="006C0E34">
        <w:t>Other factors: permitting, environmental, Operating and Maintenance costs, etc.</w:t>
      </w:r>
    </w:p>
    <w:p w14:paraId="6C7DC374" w14:textId="77777777" w:rsidR="006E313E" w:rsidRPr="006C0E34" w:rsidRDefault="006E313E" w:rsidP="006E313E">
      <w:pPr>
        <w:spacing w:after="0" w:line="300" w:lineRule="auto"/>
      </w:pPr>
    </w:p>
    <w:p w14:paraId="2FC01AA0" w14:textId="77777777" w:rsidR="006E313E" w:rsidRPr="006C0E34" w:rsidRDefault="00773DF1" w:rsidP="006E313E">
      <w:pPr>
        <w:spacing w:after="0" w:line="300" w:lineRule="auto"/>
      </w:pPr>
      <w:r w:rsidRPr="006C0E34">
        <w:t>MISO and the IMM will not consider anticipated net revenues from the sale of capacity, Energy, or Ancillary Services as factors in the annual recalculation of the CONE.</w:t>
      </w:r>
    </w:p>
    <w:p w14:paraId="77CA2BBC" w14:textId="77777777" w:rsidR="006E313E" w:rsidRPr="006C0E34" w:rsidRDefault="006E313E" w:rsidP="006E313E">
      <w:pPr>
        <w:spacing w:after="0" w:line="300" w:lineRule="auto"/>
      </w:pPr>
    </w:p>
    <w:p w14:paraId="21FCD3AB" w14:textId="77777777" w:rsidR="007A1361" w:rsidRDefault="00773DF1" w:rsidP="006E313E">
      <w:pPr>
        <w:spacing w:after="0" w:line="300" w:lineRule="auto"/>
      </w:pPr>
      <w:r w:rsidRPr="006C0E34">
        <w:t>Once the IMM and MISO have calculated the CONE for each LRZ, MISO will make a filing with the Commission under Section 205 of the Federal Power Act seeking approval from the Commission for the re-calculated CONE. CONE values approved by FERC are posted on the MISO website.</w:t>
      </w:r>
    </w:p>
    <w:p w14:paraId="7B511112" w14:textId="77777777" w:rsidR="00051780" w:rsidRDefault="00051780" w:rsidP="006E313E">
      <w:pPr>
        <w:spacing w:after="0" w:line="300" w:lineRule="auto"/>
      </w:pPr>
    </w:p>
    <w:p w14:paraId="21175B5B" w14:textId="414BF23D" w:rsidR="007A1361" w:rsidRPr="006C0E34" w:rsidRDefault="00773DF1" w:rsidP="00BF2DAD">
      <w:r>
        <w:t xml:space="preserve">Net CONE will be determined as per the </w:t>
      </w:r>
      <w:r w:rsidRPr="006C0E34">
        <w:t>section 69A.</w:t>
      </w:r>
      <w:r w:rsidR="00423504">
        <w:t>8</w:t>
      </w:r>
      <w:r w:rsidRPr="006C0E34">
        <w:t xml:space="preserve"> of Tariff Module E-1</w:t>
      </w:r>
      <w:r w:rsidR="00C42E07">
        <w:t>.</w:t>
      </w:r>
    </w:p>
    <w:p w14:paraId="1818653D" w14:textId="77777777" w:rsidR="006E313E" w:rsidRPr="00297F25" w:rsidRDefault="00773DF1" w:rsidP="0066130C">
      <w:pPr>
        <w:pStyle w:val="Heading2"/>
        <w:numPr>
          <w:ilvl w:val="1"/>
          <w:numId w:val="90"/>
        </w:numPr>
        <w:spacing w:before="120" w:after="120" w:line="300" w:lineRule="auto"/>
        <w:rPr>
          <w:color w:val="auto"/>
        </w:rPr>
      </w:pPr>
      <w:bookmarkStart w:id="826" w:name="_Toc334782135"/>
      <w:bookmarkStart w:id="827" w:name="_Toc334688354"/>
      <w:bookmarkStart w:id="828" w:name="_Toc336856124"/>
      <w:bookmarkStart w:id="829" w:name="_Toc361148162"/>
      <w:bookmarkStart w:id="830" w:name="_Toc388518696"/>
      <w:bookmarkStart w:id="831" w:name="_Toc388518798"/>
      <w:bookmarkStart w:id="832" w:name="_Toc364426953"/>
      <w:bookmarkStart w:id="833" w:name="_Toc394409752"/>
      <w:bookmarkStart w:id="834" w:name="_Toc182310284"/>
      <w:bookmarkStart w:id="835" w:name="_Toc278895094"/>
      <w:r w:rsidRPr="00297F25">
        <w:rPr>
          <w:color w:val="auto"/>
        </w:rPr>
        <w:t>Replacement Resources</w:t>
      </w:r>
      <w:bookmarkEnd w:id="826"/>
      <w:bookmarkEnd w:id="827"/>
      <w:bookmarkEnd w:id="828"/>
      <w:bookmarkEnd w:id="829"/>
      <w:bookmarkEnd w:id="830"/>
      <w:bookmarkEnd w:id="831"/>
      <w:bookmarkEnd w:id="832"/>
      <w:bookmarkEnd w:id="833"/>
      <w:bookmarkEnd w:id="834"/>
    </w:p>
    <w:p w14:paraId="7AF08AF5" w14:textId="77777777" w:rsidR="007C7D21" w:rsidRDefault="00773DF1" w:rsidP="0066130C">
      <w:pPr>
        <w:pStyle w:val="Heading3"/>
        <w:numPr>
          <w:ilvl w:val="2"/>
          <w:numId w:val="90"/>
        </w:numPr>
      </w:pPr>
      <w:bookmarkStart w:id="836" w:name="_Toc182310285"/>
      <w:r>
        <w:t>Maximum Outage &amp; Derate Threshold (Greater than 31 day rule)</w:t>
      </w:r>
      <w:bookmarkEnd w:id="836"/>
    </w:p>
    <w:p w14:paraId="790FC2E0" w14:textId="77777777" w:rsidR="007C7D21" w:rsidRDefault="00773DF1" w:rsidP="006E313E">
      <w:pPr>
        <w:pStyle w:val="ParaText"/>
        <w:spacing w:after="0"/>
        <w:rPr>
          <w:rFonts w:cs="Arial"/>
        </w:rPr>
      </w:pPr>
      <w:r w:rsidRPr="007C7D21">
        <w:rPr>
          <w:rFonts w:cs="Arial"/>
        </w:rPr>
        <w:t>If a Planning Resource for which a Market</w:t>
      </w:r>
      <w:r>
        <w:rPr>
          <w:rFonts w:cs="Arial"/>
        </w:rPr>
        <w:t xml:space="preserve"> </w:t>
      </w:r>
      <w:r w:rsidRPr="007C7D21">
        <w:rPr>
          <w:rFonts w:cs="Arial"/>
        </w:rPr>
        <w:t>Participant converts Seasonal Accredited Capacity into ZRCs is unable to meet the applicable</w:t>
      </w:r>
      <w:r>
        <w:rPr>
          <w:rFonts w:cs="Arial"/>
        </w:rPr>
        <w:t xml:space="preserve"> </w:t>
      </w:r>
      <w:r w:rsidRPr="007C7D21">
        <w:rPr>
          <w:rFonts w:cs="Arial"/>
        </w:rPr>
        <w:t>performance requirements for the cleared ZRCs as described in Section 69A.5 for greater than</w:t>
      </w:r>
      <w:r>
        <w:rPr>
          <w:rFonts w:cs="Arial"/>
        </w:rPr>
        <w:t xml:space="preserve"> </w:t>
      </w:r>
      <w:r w:rsidRPr="007C7D21">
        <w:rPr>
          <w:rFonts w:cs="Arial"/>
        </w:rPr>
        <w:t>thirty-one (31) Days in total due to full or partial Generator Planned Outage during the Season of</w:t>
      </w:r>
      <w:r>
        <w:rPr>
          <w:rFonts w:cs="Arial"/>
        </w:rPr>
        <w:t xml:space="preserve"> </w:t>
      </w:r>
      <w:r w:rsidRPr="007C7D21">
        <w:rPr>
          <w:rFonts w:cs="Arial"/>
        </w:rPr>
        <w:t>the Planning Year in which the ZRCs cleared, or for Planning Resources that are subject to</w:t>
      </w:r>
      <w:r>
        <w:rPr>
          <w:rFonts w:cs="Arial"/>
        </w:rPr>
        <w:t xml:space="preserve"> </w:t>
      </w:r>
      <w:r w:rsidRPr="007C7D21">
        <w:rPr>
          <w:rFonts w:cs="Arial"/>
        </w:rPr>
        <w:t>Diversity Contracts</w:t>
      </w:r>
      <w:r w:rsidR="00B9773B">
        <w:rPr>
          <w:rFonts w:cs="Arial"/>
        </w:rPr>
        <w:t xml:space="preserve"> or Power Purchase Agreements</w:t>
      </w:r>
      <w:r w:rsidRPr="007C7D21">
        <w:rPr>
          <w:rFonts w:cs="Arial"/>
        </w:rPr>
        <w:t xml:space="preserve"> for greater than one (1) Month during any Season of the Planning Year in</w:t>
      </w:r>
      <w:r>
        <w:rPr>
          <w:rFonts w:cs="Arial"/>
        </w:rPr>
        <w:t xml:space="preserve"> </w:t>
      </w:r>
      <w:r w:rsidRPr="007C7D21">
        <w:rPr>
          <w:rFonts w:cs="Arial"/>
        </w:rPr>
        <w:t>which the ZRCs cleared, such Market Participant must replace the cleared ZRCs with uncleared</w:t>
      </w:r>
      <w:r>
        <w:rPr>
          <w:rFonts w:cs="Arial"/>
        </w:rPr>
        <w:t xml:space="preserve"> </w:t>
      </w:r>
      <w:r w:rsidRPr="007C7D21">
        <w:rPr>
          <w:rFonts w:cs="Arial"/>
        </w:rPr>
        <w:t xml:space="preserve">ZRCs </w:t>
      </w:r>
      <w:r w:rsidR="00EE4A25">
        <w:rPr>
          <w:rFonts w:cs="Arial"/>
        </w:rPr>
        <w:t xml:space="preserve">or new resources per Section 6.4.5 </w:t>
      </w:r>
      <w:r w:rsidR="00347F0E">
        <w:rPr>
          <w:rFonts w:cs="Arial"/>
        </w:rPr>
        <w:t>(</w:t>
      </w:r>
      <w:r w:rsidR="00EA7B1B">
        <w:rPr>
          <w:rFonts w:cs="Arial"/>
        </w:rPr>
        <w:t xml:space="preserve">On Ramping New Resources Mid-Planning Year for ZRC Replacement) </w:t>
      </w:r>
      <w:r w:rsidRPr="007C7D21">
        <w:rPr>
          <w:rFonts w:cs="Arial"/>
        </w:rPr>
        <w:t xml:space="preserve">to transfer the performance requirements applicable to the </w:t>
      </w:r>
      <w:r w:rsidR="00EE4A25" w:rsidRPr="007C7D21">
        <w:rPr>
          <w:rFonts w:cs="Arial"/>
        </w:rPr>
        <w:t>p</w:t>
      </w:r>
      <w:r w:rsidRPr="007C7D21">
        <w:rPr>
          <w:rFonts w:cs="Arial"/>
        </w:rPr>
        <w:t>lanning Resource</w:t>
      </w:r>
      <w:r w:rsidR="00EE4A25">
        <w:rPr>
          <w:rFonts w:cs="Arial"/>
        </w:rPr>
        <w:t xml:space="preserve"> or pay the Capacity Replacement Non-Compliance Charge (Tariff Module E-1 Section 69A.3.1.h)</w:t>
      </w:r>
      <w:r>
        <w:rPr>
          <w:rFonts w:cs="Arial"/>
        </w:rPr>
        <w:t>.</w:t>
      </w:r>
      <w:r w:rsidR="009602F3">
        <w:rPr>
          <w:rFonts w:cs="Arial"/>
        </w:rPr>
        <w:t xml:space="preserve"> </w:t>
      </w:r>
      <w:r w:rsidR="000F7124">
        <w:rPr>
          <w:rFonts w:cs="Arial"/>
        </w:rPr>
        <w:t xml:space="preserve">The CRNCC charge will be calculated after the completion of the season in the </w:t>
      </w:r>
      <w:r w:rsidR="00566693">
        <w:rPr>
          <w:rFonts w:cs="Arial"/>
        </w:rPr>
        <w:t>timeliest</w:t>
      </w:r>
      <w:r w:rsidR="000F7124">
        <w:rPr>
          <w:rFonts w:cs="Arial"/>
        </w:rPr>
        <w:t xml:space="preserve"> manner by MISO and the IMM. </w:t>
      </w:r>
    </w:p>
    <w:p w14:paraId="6CB3FE8A" w14:textId="77777777" w:rsidR="007C7D21" w:rsidRDefault="007C7D21" w:rsidP="006E313E">
      <w:pPr>
        <w:pStyle w:val="ParaText"/>
        <w:spacing w:after="0"/>
        <w:rPr>
          <w:rFonts w:cs="Arial"/>
        </w:rPr>
      </w:pPr>
    </w:p>
    <w:p w14:paraId="5038D504" w14:textId="77777777" w:rsidR="00CD5AD2" w:rsidRDefault="00773DF1" w:rsidP="006E313E">
      <w:pPr>
        <w:pStyle w:val="ParaText"/>
        <w:spacing w:after="0"/>
        <w:rPr>
          <w:rFonts w:cs="Arial"/>
        </w:rPr>
      </w:pPr>
      <w:r>
        <w:rPr>
          <w:rFonts w:cs="Arial"/>
        </w:rPr>
        <w:t xml:space="preserve">The </w:t>
      </w:r>
      <w:r w:rsidR="00CB19AE">
        <w:rPr>
          <w:rFonts w:cs="Arial"/>
        </w:rPr>
        <w:t xml:space="preserve">Must Offer Monitoring threshold </w:t>
      </w:r>
      <w:r w:rsidR="009866C9">
        <w:rPr>
          <w:rFonts w:cs="Arial"/>
        </w:rPr>
        <w:t>described in</w:t>
      </w:r>
      <w:r w:rsidR="00CB19AE">
        <w:rPr>
          <w:rFonts w:cs="Arial"/>
        </w:rPr>
        <w:t xml:space="preserve"> </w:t>
      </w:r>
      <w:r w:rsidR="006945F0">
        <w:rPr>
          <w:rFonts w:cs="Arial"/>
        </w:rPr>
        <w:t xml:space="preserve">section 6.2 (Must Offer Monitoring) will not apply </w:t>
      </w:r>
      <w:r w:rsidR="00256228">
        <w:rPr>
          <w:rFonts w:cs="Arial"/>
        </w:rPr>
        <w:t>when evaluating charges and ZRC replacement regarding the 31</w:t>
      </w:r>
      <w:r w:rsidR="004B05F5">
        <w:rPr>
          <w:rFonts w:cs="Arial"/>
        </w:rPr>
        <w:t>-</w:t>
      </w:r>
      <w:r w:rsidR="00256228">
        <w:rPr>
          <w:rFonts w:cs="Arial"/>
        </w:rPr>
        <w:t xml:space="preserve">day </w:t>
      </w:r>
      <w:r w:rsidR="004B05F5">
        <w:rPr>
          <w:rFonts w:cs="Arial"/>
        </w:rPr>
        <w:t xml:space="preserve">outage </w:t>
      </w:r>
      <w:r w:rsidR="00256228">
        <w:rPr>
          <w:rFonts w:cs="Arial"/>
        </w:rPr>
        <w:t xml:space="preserve">rule. The performance obligation is in terms of </w:t>
      </w:r>
      <w:r w:rsidR="00625D07">
        <w:rPr>
          <w:rFonts w:cs="Arial"/>
        </w:rPr>
        <w:t xml:space="preserve">effective </w:t>
      </w:r>
      <w:r w:rsidR="00256228">
        <w:rPr>
          <w:rFonts w:cs="Arial"/>
        </w:rPr>
        <w:t xml:space="preserve">ICAP and </w:t>
      </w:r>
      <w:r w:rsidR="00826A45">
        <w:rPr>
          <w:rFonts w:cs="Arial"/>
        </w:rPr>
        <w:t xml:space="preserve">thus the amount of ZRCs needed to be replaced will back calculate to </w:t>
      </w:r>
      <w:r w:rsidR="00087256">
        <w:rPr>
          <w:rFonts w:cs="Arial"/>
        </w:rPr>
        <w:t>ZRC</w:t>
      </w:r>
      <w:r w:rsidR="00826A45">
        <w:rPr>
          <w:rFonts w:cs="Arial"/>
        </w:rPr>
        <w:t xml:space="preserve"> values. </w:t>
      </w:r>
    </w:p>
    <w:p w14:paraId="2F50CF0C" w14:textId="77777777" w:rsidR="001E6BB5" w:rsidRDefault="001E6BB5" w:rsidP="006E313E">
      <w:pPr>
        <w:pStyle w:val="ParaText"/>
        <w:spacing w:after="0"/>
        <w:rPr>
          <w:rFonts w:cs="Arial"/>
        </w:rPr>
      </w:pPr>
    </w:p>
    <w:p w14:paraId="4A23DBF8" w14:textId="77777777" w:rsidR="009602F3" w:rsidRDefault="00773DF1" w:rsidP="006E313E">
      <w:pPr>
        <w:pStyle w:val="ParaText"/>
        <w:spacing w:after="0"/>
        <w:rPr>
          <w:rFonts w:cs="Arial"/>
        </w:rPr>
      </w:pPr>
      <w:r>
        <w:rPr>
          <w:rFonts w:cs="Arial"/>
        </w:rPr>
        <w:t xml:space="preserve">For example, a </w:t>
      </w:r>
      <w:r w:rsidR="007556D2">
        <w:rPr>
          <w:rFonts w:cs="Arial"/>
        </w:rPr>
        <w:t>wind resource that has a 100</w:t>
      </w:r>
      <w:r w:rsidR="0032698B">
        <w:rPr>
          <w:rFonts w:cs="Arial"/>
        </w:rPr>
        <w:t xml:space="preserve"> </w:t>
      </w:r>
      <w:r w:rsidR="007556D2">
        <w:rPr>
          <w:rFonts w:cs="Arial"/>
        </w:rPr>
        <w:t>MW ICAP and 20</w:t>
      </w:r>
      <w:r w:rsidR="0032698B">
        <w:rPr>
          <w:rFonts w:cs="Arial"/>
        </w:rPr>
        <w:t xml:space="preserve"> </w:t>
      </w:r>
      <w:r w:rsidR="004E44E2">
        <w:rPr>
          <w:rFonts w:cs="Arial"/>
        </w:rPr>
        <w:t>MW SAC</w:t>
      </w:r>
      <w:r w:rsidR="00826A45">
        <w:rPr>
          <w:rFonts w:cs="Arial"/>
        </w:rPr>
        <w:t xml:space="preserve"> </w:t>
      </w:r>
      <w:r w:rsidR="00F51340">
        <w:rPr>
          <w:rFonts w:cs="Arial"/>
        </w:rPr>
        <w:t>and clears 20</w:t>
      </w:r>
      <w:r w:rsidR="0032698B">
        <w:rPr>
          <w:rFonts w:cs="Arial"/>
        </w:rPr>
        <w:t xml:space="preserve"> </w:t>
      </w:r>
      <w:r w:rsidR="00F51340">
        <w:rPr>
          <w:rFonts w:cs="Arial"/>
        </w:rPr>
        <w:t>ZRCs in the market will have a must offer requirement of 100</w:t>
      </w:r>
      <w:r w:rsidR="00054278">
        <w:rPr>
          <w:rFonts w:cs="Arial"/>
        </w:rPr>
        <w:t xml:space="preserve"> </w:t>
      </w:r>
      <w:r w:rsidR="00F51340">
        <w:rPr>
          <w:rFonts w:cs="Arial"/>
        </w:rPr>
        <w:t>MW. The forecasts submitted to the DA market will overwrite the 100</w:t>
      </w:r>
      <w:r w:rsidR="00683A4B">
        <w:rPr>
          <w:rFonts w:cs="Arial"/>
        </w:rPr>
        <w:t xml:space="preserve"> </w:t>
      </w:r>
      <w:r w:rsidR="00F51340">
        <w:rPr>
          <w:rFonts w:cs="Arial"/>
        </w:rPr>
        <w:t xml:space="preserve">MW </w:t>
      </w:r>
      <w:r w:rsidR="0065092B">
        <w:rPr>
          <w:rFonts w:cs="Arial"/>
        </w:rPr>
        <w:t>requirement based on projected wind performance on a</w:t>
      </w:r>
      <w:r w:rsidR="00597699">
        <w:rPr>
          <w:rFonts w:cs="Arial"/>
        </w:rPr>
        <w:t>n</w:t>
      </w:r>
      <w:r w:rsidR="0065092B">
        <w:rPr>
          <w:rFonts w:cs="Arial"/>
        </w:rPr>
        <w:t xml:space="preserve"> </w:t>
      </w:r>
      <w:r w:rsidR="00726F59">
        <w:rPr>
          <w:rFonts w:cs="Arial"/>
        </w:rPr>
        <w:t xml:space="preserve">hourly basis. If the wind resource </w:t>
      </w:r>
      <w:r w:rsidR="00B436F3">
        <w:rPr>
          <w:rFonts w:cs="Arial"/>
        </w:rPr>
        <w:t xml:space="preserve">undergoes </w:t>
      </w:r>
      <w:r w:rsidR="0050253B">
        <w:rPr>
          <w:rFonts w:cs="Arial"/>
        </w:rPr>
        <w:t xml:space="preserve">planned </w:t>
      </w:r>
      <w:r w:rsidR="00B436F3">
        <w:rPr>
          <w:rFonts w:cs="Arial"/>
        </w:rPr>
        <w:t xml:space="preserve">maintenance or repowering and </w:t>
      </w:r>
      <w:r w:rsidR="00704371">
        <w:rPr>
          <w:rFonts w:cs="Arial"/>
        </w:rPr>
        <w:t xml:space="preserve">planned </w:t>
      </w:r>
      <w:r w:rsidR="00B436F3">
        <w:rPr>
          <w:rFonts w:cs="Arial"/>
        </w:rPr>
        <w:t xml:space="preserve">derates the facility to </w:t>
      </w:r>
      <w:r w:rsidR="006C297D">
        <w:rPr>
          <w:rFonts w:cs="Arial"/>
        </w:rPr>
        <w:t>80</w:t>
      </w:r>
      <w:r w:rsidR="00B55B20">
        <w:rPr>
          <w:rFonts w:cs="Arial"/>
        </w:rPr>
        <w:t xml:space="preserve"> </w:t>
      </w:r>
      <w:r w:rsidR="006C297D">
        <w:rPr>
          <w:rFonts w:cs="Arial"/>
        </w:rPr>
        <w:t>MW ICAP</w:t>
      </w:r>
      <w:r w:rsidR="00EF5026">
        <w:rPr>
          <w:rFonts w:cs="Arial"/>
        </w:rPr>
        <w:t xml:space="preserve"> for an entire </w:t>
      </w:r>
      <w:r w:rsidR="00B7376D">
        <w:rPr>
          <w:rFonts w:cs="Arial"/>
        </w:rPr>
        <w:t>Season</w:t>
      </w:r>
      <w:r w:rsidR="00D76F50">
        <w:rPr>
          <w:rFonts w:cs="Arial"/>
        </w:rPr>
        <w:t>, they</w:t>
      </w:r>
      <w:r w:rsidR="00826A45">
        <w:rPr>
          <w:rFonts w:cs="Arial"/>
        </w:rPr>
        <w:t xml:space="preserve"> </w:t>
      </w:r>
      <w:r w:rsidR="000B30C5">
        <w:rPr>
          <w:rFonts w:cs="Arial"/>
        </w:rPr>
        <w:t xml:space="preserve">will need to replace ZRCs </w:t>
      </w:r>
      <w:r w:rsidR="008A14E4">
        <w:rPr>
          <w:rFonts w:cs="Arial"/>
        </w:rPr>
        <w:t xml:space="preserve">when outages in a </w:t>
      </w:r>
      <w:r w:rsidR="00B7376D">
        <w:rPr>
          <w:rFonts w:cs="Arial"/>
        </w:rPr>
        <w:t>Season</w:t>
      </w:r>
      <w:r w:rsidR="008A14E4">
        <w:rPr>
          <w:rFonts w:cs="Arial"/>
        </w:rPr>
        <w:t xml:space="preserve"> </w:t>
      </w:r>
      <w:r w:rsidR="00783635">
        <w:rPr>
          <w:rFonts w:cs="Arial"/>
        </w:rPr>
        <w:t>exceed</w:t>
      </w:r>
      <w:r w:rsidR="000B30C5">
        <w:rPr>
          <w:rFonts w:cs="Arial"/>
        </w:rPr>
        <w:t xml:space="preserve"> 31 days</w:t>
      </w:r>
      <w:r w:rsidR="00977B86">
        <w:rPr>
          <w:rFonts w:cs="Arial"/>
        </w:rPr>
        <w:t xml:space="preserve"> since derate ICAP (must offer </w:t>
      </w:r>
      <w:r w:rsidR="00B9626E">
        <w:rPr>
          <w:rFonts w:cs="Arial"/>
        </w:rPr>
        <w:t xml:space="preserve">requirement – derates of facility </w:t>
      </w:r>
      <w:r w:rsidR="006558CC">
        <w:rPr>
          <w:rFonts w:cs="Arial"/>
        </w:rPr>
        <w:t>100-80=20MW</w:t>
      </w:r>
      <w:r w:rsidR="00B9626E">
        <w:rPr>
          <w:rFonts w:cs="Arial"/>
        </w:rPr>
        <w:t>) is greater than zero</w:t>
      </w:r>
      <w:r w:rsidR="00F16BB4">
        <w:rPr>
          <w:rFonts w:cs="Arial"/>
        </w:rPr>
        <w:t>, and the amount of ZRCs to be replaced will be in SAC</w:t>
      </w:r>
      <w:r w:rsidR="004E7365">
        <w:rPr>
          <w:rFonts w:cs="Arial"/>
        </w:rPr>
        <w:t>/</w:t>
      </w:r>
      <w:r w:rsidR="0061572B">
        <w:rPr>
          <w:rFonts w:cs="Arial"/>
        </w:rPr>
        <w:t>ZRC</w:t>
      </w:r>
      <w:r w:rsidR="00F16BB4">
        <w:rPr>
          <w:rFonts w:cs="Arial"/>
        </w:rPr>
        <w:t xml:space="preserve"> terms. </w:t>
      </w:r>
      <w:r w:rsidR="008A14E4">
        <w:rPr>
          <w:rFonts w:cs="Arial"/>
        </w:rPr>
        <w:t>The o</w:t>
      </w:r>
      <w:r w:rsidR="00332AF4">
        <w:rPr>
          <w:rFonts w:cs="Arial"/>
        </w:rPr>
        <w:t>riginal ICAP is 100</w:t>
      </w:r>
      <w:r w:rsidR="005D2A9A">
        <w:rPr>
          <w:rFonts w:cs="Arial"/>
        </w:rPr>
        <w:t xml:space="preserve"> </w:t>
      </w:r>
      <w:r w:rsidR="00332AF4">
        <w:rPr>
          <w:rFonts w:cs="Arial"/>
        </w:rPr>
        <w:t>MW</w:t>
      </w:r>
      <w:r w:rsidR="00826A45">
        <w:rPr>
          <w:rFonts w:cs="Arial"/>
        </w:rPr>
        <w:t xml:space="preserve"> </w:t>
      </w:r>
      <w:r w:rsidR="001F4C43">
        <w:rPr>
          <w:rFonts w:cs="Arial"/>
        </w:rPr>
        <w:t>which resulted in 20</w:t>
      </w:r>
      <w:r w:rsidR="005D2A9A">
        <w:rPr>
          <w:rFonts w:cs="Arial"/>
        </w:rPr>
        <w:t xml:space="preserve"> </w:t>
      </w:r>
      <w:r w:rsidR="001F4C43">
        <w:rPr>
          <w:rFonts w:cs="Arial"/>
        </w:rPr>
        <w:t>MW SAC</w:t>
      </w:r>
      <w:r w:rsidR="00D550DB">
        <w:rPr>
          <w:rFonts w:cs="Arial"/>
        </w:rPr>
        <w:t xml:space="preserve">, </w:t>
      </w:r>
      <w:r w:rsidR="005A78F9">
        <w:rPr>
          <w:rFonts w:cs="Arial"/>
        </w:rPr>
        <w:t>the resource is on a derate of 20</w:t>
      </w:r>
      <w:r w:rsidR="005D2A9A">
        <w:rPr>
          <w:rFonts w:cs="Arial"/>
        </w:rPr>
        <w:t xml:space="preserve"> </w:t>
      </w:r>
      <w:r w:rsidR="005A78F9">
        <w:rPr>
          <w:rFonts w:cs="Arial"/>
        </w:rPr>
        <w:t>MW down to 80</w:t>
      </w:r>
      <w:r w:rsidR="005D2A9A">
        <w:rPr>
          <w:rFonts w:cs="Arial"/>
        </w:rPr>
        <w:t xml:space="preserve"> </w:t>
      </w:r>
      <w:r w:rsidR="005A78F9">
        <w:rPr>
          <w:rFonts w:cs="Arial"/>
        </w:rPr>
        <w:t>MW</w:t>
      </w:r>
      <w:r w:rsidR="00C82494">
        <w:rPr>
          <w:rFonts w:cs="Arial"/>
        </w:rPr>
        <w:t xml:space="preserve">, thus resulting in </w:t>
      </w:r>
      <w:r w:rsidR="005F7209">
        <w:rPr>
          <w:rFonts w:cs="Arial"/>
        </w:rPr>
        <w:t xml:space="preserve">only 4 ZRCs needing replacement. </w:t>
      </w:r>
      <w:r w:rsidR="00B10891">
        <w:rPr>
          <w:rFonts w:cs="Arial"/>
        </w:rPr>
        <w:t>20</w:t>
      </w:r>
      <w:r w:rsidR="005D2A9A">
        <w:rPr>
          <w:rFonts w:cs="Arial"/>
        </w:rPr>
        <w:t xml:space="preserve"> </w:t>
      </w:r>
      <w:r w:rsidR="00B10891">
        <w:rPr>
          <w:rFonts w:cs="Arial"/>
        </w:rPr>
        <w:t>MW SAC / 100</w:t>
      </w:r>
      <w:r w:rsidR="005D2A9A">
        <w:rPr>
          <w:rFonts w:cs="Arial"/>
        </w:rPr>
        <w:t xml:space="preserve"> </w:t>
      </w:r>
      <w:r w:rsidR="00B10891">
        <w:rPr>
          <w:rFonts w:cs="Arial"/>
        </w:rPr>
        <w:t>MW ICAP = 20%</w:t>
      </w:r>
      <w:r w:rsidR="00DE353F">
        <w:rPr>
          <w:rFonts w:cs="Arial"/>
        </w:rPr>
        <w:t xml:space="preserve">, </w:t>
      </w:r>
      <w:r w:rsidR="00E047E0">
        <w:rPr>
          <w:rFonts w:cs="Arial"/>
        </w:rPr>
        <w:t>20MW derate ICAP *20% = 4ZRCs</w:t>
      </w:r>
      <w:r w:rsidR="001974EF">
        <w:rPr>
          <w:rFonts w:cs="Arial"/>
        </w:rPr>
        <w:t xml:space="preserve">. </w:t>
      </w:r>
      <w:r w:rsidR="00DE353F">
        <w:rPr>
          <w:rFonts w:cs="Arial"/>
        </w:rPr>
        <w:t xml:space="preserve"> </w:t>
      </w:r>
      <w:r w:rsidR="001974EF">
        <w:rPr>
          <w:rFonts w:cs="Arial"/>
        </w:rPr>
        <w:t>To complete the exa</w:t>
      </w:r>
      <w:r w:rsidR="00F812DA">
        <w:rPr>
          <w:rFonts w:cs="Arial"/>
        </w:rPr>
        <w:t>m</w:t>
      </w:r>
      <w:r w:rsidR="001974EF">
        <w:rPr>
          <w:rFonts w:cs="Arial"/>
        </w:rPr>
        <w:t xml:space="preserve">ple, </w:t>
      </w:r>
      <w:r w:rsidR="00DE353F">
        <w:rPr>
          <w:rFonts w:cs="Arial"/>
        </w:rPr>
        <w:t>80</w:t>
      </w:r>
      <w:r w:rsidR="005D2A9A">
        <w:rPr>
          <w:rFonts w:cs="Arial"/>
        </w:rPr>
        <w:t xml:space="preserve"> </w:t>
      </w:r>
      <w:r w:rsidR="00DE353F">
        <w:rPr>
          <w:rFonts w:cs="Arial"/>
        </w:rPr>
        <w:t>MW ICAP</w:t>
      </w:r>
      <w:r w:rsidR="0029408D">
        <w:rPr>
          <w:rFonts w:cs="Arial"/>
        </w:rPr>
        <w:t>*20% = 16</w:t>
      </w:r>
      <w:r w:rsidR="005D2A9A">
        <w:rPr>
          <w:rFonts w:cs="Arial"/>
        </w:rPr>
        <w:t xml:space="preserve"> </w:t>
      </w:r>
      <w:r w:rsidR="0029408D">
        <w:rPr>
          <w:rFonts w:cs="Arial"/>
        </w:rPr>
        <w:t>MW SAC. The cleared SAC obligation is 20</w:t>
      </w:r>
      <w:r w:rsidR="001728D8">
        <w:rPr>
          <w:rFonts w:cs="Arial"/>
        </w:rPr>
        <w:t xml:space="preserve"> ZRC</w:t>
      </w:r>
      <w:r w:rsidR="00454FFA">
        <w:rPr>
          <w:rFonts w:cs="Arial"/>
        </w:rPr>
        <w:t>s</w:t>
      </w:r>
      <w:r w:rsidR="0029408D">
        <w:rPr>
          <w:rFonts w:cs="Arial"/>
        </w:rPr>
        <w:t>, and the derate results in 16</w:t>
      </w:r>
      <w:r w:rsidR="00454FFA">
        <w:rPr>
          <w:rFonts w:cs="Arial"/>
        </w:rPr>
        <w:t xml:space="preserve"> ZRCs</w:t>
      </w:r>
      <w:r w:rsidR="0029408D">
        <w:rPr>
          <w:rFonts w:cs="Arial"/>
        </w:rPr>
        <w:t>, therefore 4 ZRCs must be replaced</w:t>
      </w:r>
      <w:r w:rsidR="00566693">
        <w:rPr>
          <w:rFonts w:cs="Arial"/>
        </w:rPr>
        <w:t>,</w:t>
      </w:r>
      <w:r w:rsidR="0029408D">
        <w:rPr>
          <w:rFonts w:cs="Arial"/>
        </w:rPr>
        <w:t xml:space="preserve"> or </w:t>
      </w:r>
      <w:r w:rsidR="00F7140F">
        <w:rPr>
          <w:rFonts w:cs="Arial"/>
        </w:rPr>
        <w:t xml:space="preserve">charges assessed for any days over 31 in that </w:t>
      </w:r>
      <w:r w:rsidR="00B7376D">
        <w:rPr>
          <w:rFonts w:cs="Arial"/>
        </w:rPr>
        <w:t>Season</w:t>
      </w:r>
      <w:r w:rsidR="00F7140F">
        <w:rPr>
          <w:rFonts w:cs="Arial"/>
        </w:rPr>
        <w:t xml:space="preserve">. </w:t>
      </w:r>
    </w:p>
    <w:p w14:paraId="5CBAA66A" w14:textId="77777777" w:rsidR="00DE183F" w:rsidRDefault="00DE183F" w:rsidP="006E313E">
      <w:pPr>
        <w:pStyle w:val="ParaText"/>
        <w:spacing w:after="0"/>
        <w:rPr>
          <w:rFonts w:cs="Arial"/>
        </w:rPr>
      </w:pPr>
    </w:p>
    <w:p w14:paraId="7F8F0ADE" w14:textId="77777777" w:rsidR="00DE183F" w:rsidRDefault="001038A3" w:rsidP="006E313E">
      <w:pPr>
        <w:pStyle w:val="ParaText"/>
        <w:spacing w:after="0"/>
        <w:rPr>
          <w:rFonts w:cs="Arial"/>
        </w:rPr>
      </w:pPr>
      <m:oMathPara>
        <m:oMath>
          <m:f>
            <m:fPr>
              <m:ctrlPr>
                <w:rPr>
                  <w:rFonts w:ascii="Cambria Math" w:hAnsi="Cambria Math" w:cs="Arial"/>
                  <w:i/>
                </w:rPr>
              </m:ctrlPr>
            </m:fPr>
            <m:num>
              <m:r>
                <w:rPr>
                  <w:rFonts w:ascii="Cambria Math" w:hAnsi="Cambria Math" w:cs="Arial"/>
                </w:rPr>
                <m:t xml:space="preserve"> 20 ZRC</m:t>
              </m:r>
            </m:num>
            <m:den>
              <m:r>
                <w:rPr>
                  <w:rFonts w:ascii="Cambria Math" w:hAnsi="Cambria Math" w:cs="Arial"/>
                </w:rPr>
                <m:t>100 ICAP</m:t>
              </m:r>
            </m:den>
          </m:f>
          <m:r>
            <w:rPr>
              <w:rFonts w:ascii="Cambria Math" w:hAnsi="Cambria Math" w:cs="Arial"/>
            </w:rPr>
            <m:t xml:space="preserve">=20% Original;20MW ICAP derate*20%=4 ZRC </m:t>
          </m:r>
        </m:oMath>
      </m:oMathPara>
    </w:p>
    <w:p w14:paraId="2DA0E91A" w14:textId="77777777" w:rsidR="00EE6284" w:rsidRDefault="00EE6284" w:rsidP="006E313E">
      <w:pPr>
        <w:pStyle w:val="ParaText"/>
        <w:spacing w:after="0"/>
        <w:rPr>
          <w:rFonts w:cs="Arial"/>
        </w:rPr>
      </w:pPr>
    </w:p>
    <w:p w14:paraId="111B4711" w14:textId="77777777" w:rsidR="00EE6284" w:rsidRDefault="00773DF1" w:rsidP="006E313E">
      <w:pPr>
        <w:pStyle w:val="ParaText"/>
        <w:spacing w:after="0"/>
        <w:rPr>
          <w:rFonts w:cs="Arial"/>
        </w:rPr>
      </w:pPr>
      <w:r>
        <w:rPr>
          <w:rFonts w:cs="Arial"/>
        </w:rPr>
        <w:t>Similarly</w:t>
      </w:r>
      <w:r w:rsidR="007F3FBF">
        <w:rPr>
          <w:rFonts w:cs="Arial"/>
        </w:rPr>
        <w:t>,</w:t>
      </w:r>
      <w:r>
        <w:rPr>
          <w:rFonts w:cs="Arial"/>
        </w:rPr>
        <w:t xml:space="preserve"> for conventional resources the conversion process is the same. </w:t>
      </w:r>
      <w:r w:rsidR="002019F7">
        <w:rPr>
          <w:rFonts w:cs="Arial"/>
        </w:rPr>
        <w:t>For example</w:t>
      </w:r>
      <w:r w:rsidR="0080732C">
        <w:rPr>
          <w:rFonts w:cs="Arial"/>
        </w:rPr>
        <w:t>,</w:t>
      </w:r>
      <w:r w:rsidR="002019F7">
        <w:rPr>
          <w:rFonts w:cs="Arial"/>
        </w:rPr>
        <w:t xml:space="preserve"> a 100</w:t>
      </w:r>
      <w:r w:rsidR="0080732C">
        <w:rPr>
          <w:rFonts w:cs="Arial"/>
        </w:rPr>
        <w:t xml:space="preserve"> </w:t>
      </w:r>
      <w:r w:rsidR="002019F7">
        <w:rPr>
          <w:rFonts w:cs="Arial"/>
        </w:rPr>
        <w:t xml:space="preserve">MW </w:t>
      </w:r>
      <w:r w:rsidR="000C4DF7">
        <w:rPr>
          <w:rFonts w:cs="Arial"/>
        </w:rPr>
        <w:t>ICAP thermal resource has 50</w:t>
      </w:r>
      <w:r w:rsidR="0080732C">
        <w:rPr>
          <w:rFonts w:cs="Arial"/>
        </w:rPr>
        <w:t xml:space="preserve"> </w:t>
      </w:r>
      <w:r w:rsidR="000C4DF7">
        <w:rPr>
          <w:rFonts w:cs="Arial"/>
        </w:rPr>
        <w:t xml:space="preserve">MW SAC, if they clear </w:t>
      </w:r>
      <w:r w:rsidR="00131F03">
        <w:rPr>
          <w:rFonts w:cs="Arial"/>
        </w:rPr>
        <w:t xml:space="preserve">all 50 ZRCs in the auction for that </w:t>
      </w:r>
      <w:r w:rsidR="00B7376D">
        <w:rPr>
          <w:rFonts w:cs="Arial"/>
        </w:rPr>
        <w:t>Season</w:t>
      </w:r>
      <w:r w:rsidR="00131F03">
        <w:rPr>
          <w:rFonts w:cs="Arial"/>
        </w:rPr>
        <w:t xml:space="preserve"> the must offer obligation is still 100</w:t>
      </w:r>
      <w:r w:rsidR="0080732C">
        <w:rPr>
          <w:rFonts w:cs="Arial"/>
        </w:rPr>
        <w:t xml:space="preserve"> </w:t>
      </w:r>
      <w:r w:rsidR="00131F03">
        <w:rPr>
          <w:rFonts w:cs="Arial"/>
        </w:rPr>
        <w:t>MW. If the resource is derated to 80</w:t>
      </w:r>
      <w:r w:rsidR="0080732C">
        <w:rPr>
          <w:rFonts w:cs="Arial"/>
        </w:rPr>
        <w:t xml:space="preserve"> </w:t>
      </w:r>
      <w:r w:rsidR="00131F03">
        <w:rPr>
          <w:rFonts w:cs="Arial"/>
        </w:rPr>
        <w:t>MW</w:t>
      </w:r>
      <w:r w:rsidR="00947753">
        <w:rPr>
          <w:rFonts w:cs="Arial"/>
        </w:rPr>
        <w:t>, the ZRCs needing to be replaced will be</w:t>
      </w:r>
      <w:r w:rsidR="00A45444">
        <w:rPr>
          <w:rFonts w:cs="Arial"/>
        </w:rPr>
        <w:t>:</w:t>
      </w:r>
      <w:r w:rsidR="00947753">
        <w:rPr>
          <w:rFonts w:cs="Arial"/>
        </w:rPr>
        <w:t xml:space="preserve"> </w:t>
      </w:r>
      <w:r w:rsidR="00667AD8">
        <w:rPr>
          <w:rFonts w:cs="Arial"/>
        </w:rPr>
        <w:t>80</w:t>
      </w:r>
      <w:r w:rsidR="00B53C7A">
        <w:rPr>
          <w:rFonts w:cs="Arial"/>
        </w:rPr>
        <w:t xml:space="preserve"> </w:t>
      </w:r>
      <w:r w:rsidR="0007612F">
        <w:rPr>
          <w:rFonts w:cs="Arial"/>
        </w:rPr>
        <w:t>MW *</w:t>
      </w:r>
      <w:r w:rsidR="00A45444">
        <w:rPr>
          <w:rFonts w:cs="Arial"/>
        </w:rPr>
        <w:t xml:space="preserve">50% = </w:t>
      </w:r>
      <w:r w:rsidR="00667AD8">
        <w:rPr>
          <w:rFonts w:cs="Arial"/>
        </w:rPr>
        <w:t>40</w:t>
      </w:r>
      <w:r w:rsidR="00DB32A3">
        <w:rPr>
          <w:rFonts w:cs="Arial"/>
        </w:rPr>
        <w:t xml:space="preserve"> </w:t>
      </w:r>
      <w:r w:rsidR="00A45444">
        <w:rPr>
          <w:rFonts w:cs="Arial"/>
        </w:rPr>
        <w:t>MW</w:t>
      </w:r>
      <w:r w:rsidR="00667AD8">
        <w:rPr>
          <w:rFonts w:cs="Arial"/>
        </w:rPr>
        <w:t>, with a 50</w:t>
      </w:r>
      <w:r w:rsidR="00DB32A3">
        <w:rPr>
          <w:rFonts w:cs="Arial"/>
        </w:rPr>
        <w:t xml:space="preserve"> </w:t>
      </w:r>
      <w:r w:rsidR="00667AD8">
        <w:rPr>
          <w:rFonts w:cs="Arial"/>
        </w:rPr>
        <w:t xml:space="preserve">MW SAC obligation, so 10 ZRCs would need to be replaced or charges assessed </w:t>
      </w:r>
      <w:r w:rsidR="00352E35">
        <w:rPr>
          <w:rFonts w:cs="Arial"/>
        </w:rPr>
        <w:t>when the outage ex</w:t>
      </w:r>
      <w:r w:rsidR="00000782">
        <w:rPr>
          <w:rFonts w:cs="Arial"/>
        </w:rPr>
        <w:t xml:space="preserve">ceeds 31 days within that </w:t>
      </w:r>
      <w:r w:rsidR="00B7376D">
        <w:rPr>
          <w:rFonts w:cs="Arial"/>
        </w:rPr>
        <w:t>Season</w:t>
      </w:r>
      <w:r w:rsidR="00000782">
        <w:rPr>
          <w:rFonts w:cs="Arial"/>
        </w:rPr>
        <w:t>.</w:t>
      </w:r>
      <w:r w:rsidR="00667AD8">
        <w:rPr>
          <w:rFonts w:cs="Arial"/>
        </w:rPr>
        <w:t xml:space="preserve"> </w:t>
      </w:r>
    </w:p>
    <w:p w14:paraId="5E8208A0" w14:textId="77777777" w:rsidR="001E6BB5" w:rsidRDefault="001E6BB5" w:rsidP="006E313E">
      <w:pPr>
        <w:pStyle w:val="ParaText"/>
        <w:spacing w:after="0"/>
        <w:rPr>
          <w:rFonts w:cs="Arial"/>
        </w:rPr>
      </w:pPr>
    </w:p>
    <w:p w14:paraId="3D91DDD5" w14:textId="77777777" w:rsidR="001E6BB5" w:rsidRDefault="00773DF1" w:rsidP="006E313E">
      <w:pPr>
        <w:pStyle w:val="ParaText"/>
        <w:spacing w:after="0"/>
        <w:rPr>
          <w:rFonts w:cs="Arial"/>
        </w:rPr>
      </w:pPr>
      <w:r>
        <w:rPr>
          <w:rFonts w:cs="Arial"/>
        </w:rPr>
        <w:t xml:space="preserve">For resources that are completely offline due to planned or reasonably known outages for greater than 31 days, the penalty would be assessed on the cleared ZRCs of that resource, regardless of </w:t>
      </w:r>
      <w:r w:rsidR="004107BE">
        <w:rPr>
          <w:rFonts w:cs="Arial"/>
        </w:rPr>
        <w:t>resource</w:t>
      </w:r>
      <w:r>
        <w:rPr>
          <w:rFonts w:cs="Arial"/>
        </w:rPr>
        <w:t xml:space="preserve"> type</w:t>
      </w:r>
      <w:r w:rsidR="008055DE">
        <w:rPr>
          <w:rFonts w:cs="Arial"/>
        </w:rPr>
        <w:t>.</w:t>
      </w:r>
      <w:r w:rsidR="00572A24">
        <w:rPr>
          <w:rFonts w:cs="Arial"/>
        </w:rPr>
        <w:t xml:space="preserve"> The CRNCC would be charged to the </w:t>
      </w:r>
      <w:r w:rsidR="00AC395B">
        <w:rPr>
          <w:rFonts w:cs="Arial"/>
        </w:rPr>
        <w:t xml:space="preserve">asset owner who converted SAC to ZRCs. </w:t>
      </w:r>
    </w:p>
    <w:p w14:paraId="1FF809F3" w14:textId="77777777" w:rsidR="007C7D21" w:rsidRDefault="00773DF1" w:rsidP="0066130C">
      <w:pPr>
        <w:pStyle w:val="Heading3"/>
        <w:numPr>
          <w:ilvl w:val="2"/>
          <w:numId w:val="90"/>
        </w:numPr>
      </w:pPr>
      <w:bookmarkStart w:id="837" w:name="_Toc182310286"/>
      <w:r>
        <w:t>Attachment Y Retirement or Suspend Status</w:t>
      </w:r>
      <w:bookmarkEnd w:id="837"/>
      <w:r w:rsidR="00282D8C">
        <w:br/>
      </w:r>
    </w:p>
    <w:p w14:paraId="09A27364" w14:textId="77777777" w:rsidR="007C7D21" w:rsidRDefault="00773DF1" w:rsidP="006E313E">
      <w:pPr>
        <w:pStyle w:val="ParaText"/>
        <w:spacing w:after="0"/>
        <w:rPr>
          <w:rFonts w:cs="Arial"/>
        </w:rPr>
      </w:pPr>
      <w:r w:rsidRPr="006C0E34">
        <w:rPr>
          <w:rFonts w:cs="Arial"/>
        </w:rPr>
        <w:t xml:space="preserve">A Planning Resource used to meet </w:t>
      </w:r>
      <w:r w:rsidR="0075557C">
        <w:rPr>
          <w:rFonts w:cs="Arial"/>
        </w:rPr>
        <w:t>s</w:t>
      </w:r>
      <w:r w:rsidR="009645F5">
        <w:rPr>
          <w:rFonts w:cs="Arial"/>
        </w:rPr>
        <w:t xml:space="preserve">easonal </w:t>
      </w:r>
      <w:r w:rsidRPr="006C0E34">
        <w:rPr>
          <w:rFonts w:cs="Arial"/>
        </w:rPr>
        <w:t>RAR must be replaced by the registering Market Participant prior to the effective date of a status change to ‘retired’ or ‘suspend’</w:t>
      </w:r>
      <w:bookmarkStart w:id="838" w:name="_Hlk48143707"/>
      <w:r w:rsidRPr="003B71DE">
        <w:t> via an Attachment Y filing</w:t>
      </w:r>
      <w:bookmarkEnd w:id="838"/>
      <w:r w:rsidRPr="006C0E34">
        <w:rPr>
          <w:rFonts w:cs="Arial"/>
        </w:rPr>
        <w:t xml:space="preserve">. </w:t>
      </w:r>
    </w:p>
    <w:p w14:paraId="38317B13" w14:textId="77777777" w:rsidR="007C7D21" w:rsidRDefault="00773DF1" w:rsidP="0066130C">
      <w:pPr>
        <w:pStyle w:val="Heading3"/>
        <w:numPr>
          <w:ilvl w:val="2"/>
          <w:numId w:val="90"/>
        </w:numPr>
      </w:pPr>
      <w:bookmarkStart w:id="839" w:name="_Toc182310287"/>
      <w:r>
        <w:t>Transfer of Resource Adequacy Requirement and Performance Requirements through ZRC Replacement</w:t>
      </w:r>
      <w:bookmarkEnd w:id="839"/>
    </w:p>
    <w:p w14:paraId="5D4B6722" w14:textId="77777777" w:rsidR="002F1EF4" w:rsidRPr="00CB651F" w:rsidRDefault="00773DF1" w:rsidP="002F1EF4">
      <w:pPr>
        <w:pStyle w:val="ParaText"/>
        <w:spacing w:after="0"/>
      </w:pPr>
      <w:bookmarkStart w:id="840" w:name="_Hlk48143733"/>
      <w:r w:rsidRPr="00CB651F">
        <w:t>ZRC replacement is available for use by Planning Resources that cleared a Season in the Planning Year and that go on suspension, retirement, catastrophic outage,</w:t>
      </w:r>
      <w:r>
        <w:t xml:space="preserve"> </w:t>
      </w:r>
      <w:r w:rsidR="00B90591">
        <w:t>ICAP Deferral</w:t>
      </w:r>
      <w:r w:rsidR="00DF5EE5">
        <w:t>,</w:t>
      </w:r>
      <w:r w:rsidRPr="00CB651F">
        <w:t xml:space="preserve"> or that experience a Generator Planned Outage or derate greater than 31 days in that Season. </w:t>
      </w:r>
      <w:r w:rsidR="005C0B97" w:rsidRPr="005C0B97">
        <w:t>Planning Resources already on a forced outage or knowingly offline during the effective date, cannot be used for ZRC Replacement</w:t>
      </w:r>
      <w:r w:rsidR="005C0B97">
        <w:t xml:space="preserve">. </w:t>
      </w:r>
      <w:r w:rsidR="00FF7B98">
        <w:t xml:space="preserve">ZRC replacements are not allowed for any other reason. </w:t>
      </w:r>
      <w:r w:rsidRPr="00CB651F">
        <w:t>In the event of such ZRC Replacement any performance requirements associated with the Resource that is being replaced (e.g., must offer obligation) will be transferred to the substituting Resource(s) for the duration of the ZRC Replacement period.</w:t>
      </w:r>
      <w:r w:rsidR="0015619F">
        <w:t xml:space="preserve"> </w:t>
      </w:r>
      <w:r w:rsidR="007E08E2">
        <w:t xml:space="preserve">ZRC Replacement is forward looking, </w:t>
      </w:r>
      <w:r w:rsidR="007E6C5F">
        <w:t xml:space="preserve">MPs cannot replace ZRCs retroactively. </w:t>
      </w:r>
    </w:p>
    <w:p w14:paraId="30C07E63" w14:textId="77777777" w:rsidR="00BE72D6" w:rsidRPr="00CB651F" w:rsidRDefault="00BE72D6" w:rsidP="002F1EF4">
      <w:pPr>
        <w:pStyle w:val="ParaText"/>
        <w:spacing w:after="0"/>
      </w:pPr>
    </w:p>
    <w:p w14:paraId="63BD592E" w14:textId="77777777" w:rsidR="00BE72D6" w:rsidRPr="00CB651F" w:rsidRDefault="00773DF1" w:rsidP="00BE72D6">
      <w:pPr>
        <w:pStyle w:val="ParaText"/>
        <w:spacing w:after="0"/>
      </w:pPr>
      <w:r w:rsidRPr="00CB651F">
        <w:t xml:space="preserve">A Resource being used for ZRC replacement must not be on a full or partial Generator Planned Outage during the term of the ZRC replacement and must otherwise meet the applicable performance requirements set forth in section 69.A.3.1.h of Module E-1 of the Tariff. </w:t>
      </w:r>
    </w:p>
    <w:p w14:paraId="721322E8" w14:textId="77777777" w:rsidR="00BE72D6" w:rsidRDefault="00BE72D6" w:rsidP="006E313E">
      <w:pPr>
        <w:pStyle w:val="ParaText"/>
        <w:spacing w:after="0"/>
      </w:pPr>
    </w:p>
    <w:p w14:paraId="632F1F62" w14:textId="77777777" w:rsidR="00764546" w:rsidRDefault="00773DF1" w:rsidP="006E313E">
      <w:pPr>
        <w:pStyle w:val="ParaText"/>
        <w:spacing w:after="0"/>
      </w:pPr>
      <w:r>
        <w:t>A Resource that is designated for RAR will continue to be so until it has had 95% of its committed ZRCs replaced.  However, when applicable, the remaining committed ZRCs are still subject to the Capacity Replacement Non-Compliance Charge.</w:t>
      </w:r>
    </w:p>
    <w:p w14:paraId="21D3CB3E" w14:textId="77777777" w:rsidR="00BE36E5" w:rsidRDefault="00773DF1" w:rsidP="0066130C">
      <w:pPr>
        <w:pStyle w:val="Heading3"/>
        <w:numPr>
          <w:ilvl w:val="2"/>
          <w:numId w:val="90"/>
        </w:numPr>
      </w:pPr>
      <w:bookmarkStart w:id="841" w:name="_Toc182310288"/>
      <w:r>
        <w:t>ZRC Replacement Transactions</w:t>
      </w:r>
      <w:bookmarkEnd w:id="841"/>
      <w:r w:rsidR="00282D8C">
        <w:br/>
      </w:r>
    </w:p>
    <w:p w14:paraId="5528DECA" w14:textId="77777777" w:rsidR="006E313E" w:rsidRPr="006C0E34" w:rsidRDefault="00773DF1" w:rsidP="006E313E">
      <w:pPr>
        <w:pStyle w:val="ParaText"/>
        <w:spacing w:after="0"/>
        <w:rPr>
          <w:rFonts w:cs="Arial"/>
        </w:rPr>
      </w:pPr>
      <w:r w:rsidRPr="003B71DE">
        <w:t xml:space="preserve">Replacement transactions </w:t>
      </w:r>
      <w:r w:rsidR="009645F5">
        <w:t xml:space="preserve">in each Season </w:t>
      </w:r>
      <w:r w:rsidRPr="003B71DE">
        <w:t xml:space="preserve">can be entered at any time during the </w:t>
      </w:r>
      <w:r w:rsidR="2A5CB370">
        <w:t>P</w:t>
      </w:r>
      <w:r>
        <w:t xml:space="preserve">lanning </w:t>
      </w:r>
      <w:r w:rsidR="2C76BDFD">
        <w:t>Y</w:t>
      </w:r>
      <w:r>
        <w:t>ear</w:t>
      </w:r>
      <w:r w:rsidRPr="003B71DE">
        <w:t xml:space="preserve"> and, unless otherwise modified, are valid through the end of the </w:t>
      </w:r>
      <w:r w:rsidR="00EE4A25">
        <w:t>applicable</w:t>
      </w:r>
      <w:r w:rsidR="00EE4A25" w:rsidRPr="003B71DE">
        <w:t xml:space="preserve"> </w:t>
      </w:r>
      <w:r w:rsidR="009645F5">
        <w:t xml:space="preserve">Season within the </w:t>
      </w:r>
      <w:r w:rsidR="745377D9">
        <w:t>P</w:t>
      </w:r>
      <w:r>
        <w:t xml:space="preserve">lanning </w:t>
      </w:r>
      <w:r w:rsidR="4E10441E">
        <w:t>Y</w:t>
      </w:r>
      <w:r>
        <w:t>ear</w:t>
      </w:r>
      <w:r w:rsidRPr="003B71DE">
        <w:t>.</w:t>
      </w:r>
      <w:r w:rsidRPr="003B71DE">
        <w:rPr>
          <w:rFonts w:cs="Arial"/>
        </w:rPr>
        <w:t> </w:t>
      </w:r>
      <w:bookmarkEnd w:id="840"/>
    </w:p>
    <w:p w14:paraId="1BF7E059" w14:textId="77777777" w:rsidR="006E313E" w:rsidRPr="006C0E34" w:rsidRDefault="006E313E" w:rsidP="006E313E">
      <w:pPr>
        <w:pStyle w:val="ParaText"/>
        <w:spacing w:after="0"/>
        <w:rPr>
          <w:rFonts w:cs="Arial"/>
        </w:rPr>
      </w:pPr>
    </w:p>
    <w:p w14:paraId="0F667E91" w14:textId="77777777" w:rsidR="006E313E" w:rsidRPr="006C0E34" w:rsidRDefault="00773DF1" w:rsidP="006E313E">
      <w:pPr>
        <w:pStyle w:val="ParaText"/>
        <w:spacing w:after="0"/>
        <w:rPr>
          <w:rFonts w:cs="Arial"/>
        </w:rPr>
      </w:pPr>
      <w:r w:rsidRPr="006C0E34">
        <w:rPr>
          <w:rFonts w:cs="Arial"/>
        </w:rPr>
        <w:t>Replacement</w:t>
      </w:r>
      <w:r w:rsidR="009B6B85">
        <w:rPr>
          <w:rFonts w:cs="Arial"/>
        </w:rPr>
        <w:t xml:space="preserve"> </w:t>
      </w:r>
      <w:r w:rsidRPr="006C0E34">
        <w:rPr>
          <w:rFonts w:cs="Arial"/>
        </w:rPr>
        <w:t xml:space="preserve">ZRCs may be sourced from any LRZ or ERZ subject to LCR, CIL, CEL, SREC, and SRIC </w:t>
      </w:r>
      <w:r w:rsidR="579EC67F" w:rsidRPr="0B658E8E">
        <w:rPr>
          <w:rFonts w:cs="Arial"/>
        </w:rPr>
        <w:t xml:space="preserve">constraints </w:t>
      </w:r>
      <w:r w:rsidRPr="006C0E34">
        <w:rPr>
          <w:rFonts w:cs="Arial"/>
        </w:rPr>
        <w:t xml:space="preserve">from the </w:t>
      </w:r>
      <w:r w:rsidR="009B6B85">
        <w:rPr>
          <w:rFonts w:cs="Arial"/>
        </w:rPr>
        <w:t xml:space="preserve">associated </w:t>
      </w:r>
      <w:r w:rsidR="0075557C">
        <w:rPr>
          <w:rFonts w:cs="Arial"/>
        </w:rPr>
        <w:t>s</w:t>
      </w:r>
      <w:r w:rsidR="009B6B85">
        <w:rPr>
          <w:rFonts w:cs="Arial"/>
        </w:rPr>
        <w:t xml:space="preserve">easonal </w:t>
      </w:r>
      <w:r w:rsidRPr="006C0E34">
        <w:rPr>
          <w:rFonts w:cs="Arial"/>
        </w:rPr>
        <w:t xml:space="preserve">PRA. </w:t>
      </w:r>
      <w:r w:rsidR="00F32CD3">
        <w:rPr>
          <w:rFonts w:cs="Arial"/>
        </w:rPr>
        <w:t xml:space="preserve">A replacement calculator is available in the MECT to check for any constraint violation. </w:t>
      </w:r>
      <w:r w:rsidRPr="006C0E34">
        <w:rPr>
          <w:rFonts w:cs="Arial"/>
        </w:rPr>
        <w:t>Planning Resource replacement transactions should be entered into the MECT tool at least seven (7) Calendar Days prior to effective date of replacement</w:t>
      </w:r>
      <w:r w:rsidR="009A02D5">
        <w:rPr>
          <w:rFonts w:cs="Arial"/>
        </w:rPr>
        <w:t xml:space="preserve"> to ensure it has been entered and validated properly</w:t>
      </w:r>
      <w:r w:rsidRPr="006C0E34">
        <w:rPr>
          <w:rFonts w:cs="Arial"/>
        </w:rPr>
        <w:t>.</w:t>
      </w:r>
      <w:r w:rsidR="00F32CD3">
        <w:rPr>
          <w:rFonts w:cs="Arial"/>
        </w:rPr>
        <w:t xml:space="preserve"> This ensures adequate time for MPs and MISO staff to review and </w:t>
      </w:r>
      <w:r w:rsidR="00E45A57">
        <w:rPr>
          <w:rFonts w:cs="Arial"/>
        </w:rPr>
        <w:t xml:space="preserve">confirm accurate and proper entry of the ZRC replacement. </w:t>
      </w:r>
      <w:r w:rsidR="00201500">
        <w:rPr>
          <w:rFonts w:cs="Arial"/>
        </w:rPr>
        <w:t xml:space="preserve"> </w:t>
      </w:r>
    </w:p>
    <w:p w14:paraId="6A12380C" w14:textId="77777777" w:rsidR="006E313E" w:rsidRPr="006C0E34" w:rsidRDefault="006E313E" w:rsidP="006E313E">
      <w:pPr>
        <w:pStyle w:val="ParaText"/>
        <w:spacing w:after="0"/>
        <w:rPr>
          <w:rFonts w:cs="Arial"/>
        </w:rPr>
      </w:pPr>
    </w:p>
    <w:p w14:paraId="57FD071D" w14:textId="77777777" w:rsidR="006E313E" w:rsidRPr="006C0E34" w:rsidRDefault="00773DF1" w:rsidP="006E313E">
      <w:pPr>
        <w:pStyle w:val="ParaText"/>
        <w:spacing w:after="0"/>
        <w:rPr>
          <w:rFonts w:cs="Arial"/>
        </w:rPr>
      </w:pPr>
      <w:r w:rsidRPr="006C0E34">
        <w:rPr>
          <w:rFonts w:cs="Arial"/>
        </w:rPr>
        <w:t xml:space="preserve">Replacement ZRCs can be from the Market Participant’s own Planning Resources or ZRCs </w:t>
      </w:r>
      <w:r>
        <w:t xml:space="preserve">procured through </w:t>
      </w:r>
      <w:r w:rsidR="00A27347">
        <w:t>a</w:t>
      </w:r>
      <w:r>
        <w:t xml:space="preserve"> bilateral transaction</w:t>
      </w:r>
      <w:r w:rsidRPr="006C0E34">
        <w:rPr>
          <w:rFonts w:cs="Arial"/>
        </w:rPr>
        <w:t xml:space="preserve"> from another Market Participant</w:t>
      </w:r>
      <w:r w:rsidR="009B6B85">
        <w:rPr>
          <w:rFonts w:cs="Arial"/>
        </w:rPr>
        <w:t xml:space="preserve"> in the same seasonal auction</w:t>
      </w:r>
      <w:r w:rsidR="00764546">
        <w:rPr>
          <w:rFonts w:cs="Arial"/>
        </w:rPr>
        <w:t>.</w:t>
      </w:r>
      <w:r w:rsidR="00566693">
        <w:rPr>
          <w:rFonts w:cs="Arial"/>
        </w:rPr>
        <w:t xml:space="preserve"> </w:t>
      </w:r>
      <w:r w:rsidR="00232641">
        <w:rPr>
          <w:rFonts w:cs="Arial"/>
        </w:rPr>
        <w:t xml:space="preserve">These ZRCs can be sourced from other LRZ’s </w:t>
      </w:r>
      <w:r w:rsidR="00764AEA">
        <w:rPr>
          <w:rFonts w:cs="Arial"/>
        </w:rPr>
        <w:t>provided they do not</w:t>
      </w:r>
      <w:r w:rsidR="00232641">
        <w:rPr>
          <w:rFonts w:cs="Arial"/>
        </w:rPr>
        <w:t xml:space="preserve"> violat</w:t>
      </w:r>
      <w:r w:rsidR="00764AEA">
        <w:rPr>
          <w:rFonts w:cs="Arial"/>
        </w:rPr>
        <w:t>e</w:t>
      </w:r>
      <w:r w:rsidR="00232641">
        <w:rPr>
          <w:rFonts w:cs="Arial"/>
        </w:rPr>
        <w:t xml:space="preserve"> any LCR, CIL, CEL, SRIC or SREC. </w:t>
      </w:r>
      <w:r w:rsidR="00232641">
        <w:t xml:space="preserve"> </w:t>
      </w:r>
      <w:r w:rsidRPr="006C0E34">
        <w:rPr>
          <w:rFonts w:cs="Arial"/>
        </w:rPr>
        <w:t>ZRC replacements from LRZs other than the original resource will be processed in accordance with the following parameters:</w:t>
      </w:r>
    </w:p>
    <w:p w14:paraId="2106CCD0" w14:textId="19905F1B" w:rsidR="006E313E" w:rsidRPr="006C0E34" w:rsidRDefault="00773DF1" w:rsidP="0066130C">
      <w:pPr>
        <w:pStyle w:val="ParaText"/>
        <w:numPr>
          <w:ilvl w:val="1"/>
          <w:numId w:val="54"/>
        </w:numPr>
        <w:spacing w:after="0"/>
        <w:ind w:left="1080"/>
        <w:rPr>
          <w:rFonts w:cs="Arial"/>
        </w:rPr>
      </w:pPr>
      <w:r w:rsidRPr="006C0E34">
        <w:rPr>
          <w:rFonts w:cs="Arial"/>
        </w:rPr>
        <w:t xml:space="preserve">ZRC replacement shall be processed on a </w:t>
      </w:r>
      <w:r w:rsidR="00764546" w:rsidRPr="006C0E34">
        <w:rPr>
          <w:rFonts w:cs="Arial"/>
        </w:rPr>
        <w:t>first-come</w:t>
      </w:r>
      <w:r w:rsidRPr="006C0E34">
        <w:rPr>
          <w:rFonts w:cs="Arial"/>
        </w:rPr>
        <w:t>, first</w:t>
      </w:r>
      <w:r w:rsidR="00764546">
        <w:rPr>
          <w:rFonts w:cs="Arial"/>
        </w:rPr>
        <w:t>-</w:t>
      </w:r>
      <w:r w:rsidRPr="006C0E34">
        <w:rPr>
          <w:rFonts w:cs="Arial"/>
        </w:rPr>
        <w:t>served basis.</w:t>
      </w:r>
    </w:p>
    <w:p w14:paraId="1CEC02E8" w14:textId="77777777" w:rsidR="006E313E" w:rsidRPr="006C0E34" w:rsidRDefault="00773DF1" w:rsidP="0066130C">
      <w:pPr>
        <w:pStyle w:val="ParaText"/>
        <w:numPr>
          <w:ilvl w:val="1"/>
          <w:numId w:val="54"/>
        </w:numPr>
        <w:spacing w:after="0"/>
        <w:ind w:left="1080"/>
        <w:rPr>
          <w:rFonts w:cs="Arial"/>
        </w:rPr>
      </w:pPr>
      <w:r w:rsidRPr="006C0E34">
        <w:rPr>
          <w:rFonts w:cs="Arial"/>
        </w:rPr>
        <w:t xml:space="preserve">The amount of cleared </w:t>
      </w:r>
      <w:r w:rsidR="009B6B85">
        <w:rPr>
          <w:rFonts w:cs="Arial"/>
        </w:rPr>
        <w:t xml:space="preserve">seasonal </w:t>
      </w:r>
      <w:r w:rsidRPr="006C0E34">
        <w:rPr>
          <w:rFonts w:cs="Arial"/>
        </w:rPr>
        <w:t xml:space="preserve">ZRCs in each LRZ at the time of a ZRC replacement shall be based upon the current amounts of cleared </w:t>
      </w:r>
      <w:r w:rsidR="009B6B85">
        <w:rPr>
          <w:rFonts w:cs="Arial"/>
        </w:rPr>
        <w:t xml:space="preserve">seasonal </w:t>
      </w:r>
      <w:r w:rsidRPr="006C0E34">
        <w:rPr>
          <w:rFonts w:cs="Arial"/>
        </w:rPr>
        <w:t>ZRCs, including any previous replacement transactions.</w:t>
      </w:r>
    </w:p>
    <w:p w14:paraId="253852BA" w14:textId="77777777" w:rsidR="00BE72D6" w:rsidRDefault="00BE72D6" w:rsidP="00BE72D6">
      <w:pPr>
        <w:pStyle w:val="ParaText"/>
        <w:spacing w:after="0"/>
        <w:rPr>
          <w:rFonts w:cs="Arial"/>
        </w:rPr>
      </w:pPr>
    </w:p>
    <w:p w14:paraId="7CCA783E" w14:textId="529D5577" w:rsidR="00BE72D6" w:rsidRDefault="00773DF1" w:rsidP="00A7592C">
      <w:pPr>
        <w:pStyle w:val="ParaText"/>
        <w:spacing w:after="0"/>
        <w:rPr>
          <w:rFonts w:cs="Arial"/>
        </w:rPr>
      </w:pPr>
      <w:r>
        <w:rPr>
          <w:rFonts w:cs="Arial"/>
        </w:rPr>
        <w:t>Replacement ZRCs should be input in the MECT with an intended effective date. The termination date of a Replacement ZRC transaction will be set as end of the Season by default. Market Participants can update the termination date to a different date before end of the Season.</w:t>
      </w:r>
    </w:p>
    <w:p w14:paraId="7E73D815" w14:textId="77777777" w:rsidR="00BE72D6" w:rsidRPr="006C0E34" w:rsidRDefault="00BE72D6" w:rsidP="006E313E">
      <w:pPr>
        <w:pStyle w:val="ParaText"/>
        <w:spacing w:after="0"/>
        <w:rPr>
          <w:rFonts w:cs="Arial"/>
        </w:rPr>
      </w:pPr>
    </w:p>
    <w:p w14:paraId="3D359DAF" w14:textId="77777777" w:rsidR="00040DFC" w:rsidRDefault="00773DF1" w:rsidP="00FE0693">
      <w:pPr>
        <w:pStyle w:val="ParaText"/>
        <w:spacing w:after="0"/>
        <w:rPr>
          <w:szCs w:val="22"/>
        </w:rPr>
      </w:pPr>
      <w:r w:rsidRPr="006C0E34">
        <w:rPr>
          <w:rFonts w:cs="Arial"/>
        </w:rPr>
        <w:t>ZRC replacement shall have no impact on settlements from the PRA and FRAPs</w:t>
      </w:r>
      <w:r w:rsidR="00B50216">
        <w:rPr>
          <w:rFonts w:cs="Arial"/>
        </w:rPr>
        <w:t xml:space="preserve"> and </w:t>
      </w:r>
      <w:r w:rsidR="00B50216">
        <w:t xml:space="preserve">RBDC </w:t>
      </w:r>
      <w:proofErr w:type="spellStart"/>
      <w:r w:rsidR="00B50216">
        <w:t>Opt</w:t>
      </w:r>
      <w:proofErr w:type="spellEnd"/>
      <w:r w:rsidR="00B50216">
        <w:t xml:space="preserve"> Out</w:t>
      </w:r>
      <w:r w:rsidRPr="006C0E34">
        <w:rPr>
          <w:rFonts w:cs="Arial"/>
        </w:rPr>
        <w:t xml:space="preserve">. The </w:t>
      </w:r>
      <w:r w:rsidRPr="006C0E34">
        <w:rPr>
          <w:szCs w:val="22"/>
        </w:rPr>
        <w:t>“Replacement Calculator” option is available in the MECT which can be used for verifying if the Planning resource being used for the replacement will meet all of the required LRZ parameters including LCR, CIL and CEL, as well as ERZ CEL.</w:t>
      </w:r>
    </w:p>
    <w:p w14:paraId="4CEF0662" w14:textId="77777777" w:rsidR="007F392B" w:rsidRPr="00917C8E" w:rsidRDefault="00773DF1" w:rsidP="0066130C">
      <w:pPr>
        <w:pStyle w:val="Heading3"/>
        <w:numPr>
          <w:ilvl w:val="2"/>
          <w:numId w:val="90"/>
        </w:numPr>
        <w:spacing w:after="120"/>
      </w:pPr>
      <w:bookmarkStart w:id="842" w:name="_Toc182310289"/>
      <w:r w:rsidRPr="00917C8E">
        <w:t xml:space="preserve">On Ramping New </w:t>
      </w:r>
      <w:r w:rsidR="007A5995">
        <w:t>Resources</w:t>
      </w:r>
      <w:r w:rsidRPr="00917C8E">
        <w:t xml:space="preserve"> </w:t>
      </w:r>
      <w:r w:rsidR="00766AB6" w:rsidRPr="00917C8E">
        <w:t>Mid-Planning Year</w:t>
      </w:r>
      <w:r w:rsidR="00BE36E5">
        <w:t xml:space="preserve"> for ZRC Replacement</w:t>
      </w:r>
      <w:bookmarkEnd w:id="842"/>
    </w:p>
    <w:p w14:paraId="08D4C635" w14:textId="77777777" w:rsidR="004C468A" w:rsidRDefault="00773DF1" w:rsidP="006E313E">
      <w:pPr>
        <w:pStyle w:val="ParaText"/>
        <w:spacing w:after="0"/>
      </w:pPr>
      <w:r>
        <w:t xml:space="preserve">If a new resource is expected to be available at the start of a </w:t>
      </w:r>
      <w:r w:rsidR="00B7376D">
        <w:t>Season</w:t>
      </w:r>
      <w:r>
        <w:t xml:space="preserve"> within the Planning Year, the preferred course for the Market Participant would be to enter the ICAP Deferral process.</w:t>
      </w:r>
    </w:p>
    <w:p w14:paraId="65C4823E" w14:textId="77777777" w:rsidR="00706970" w:rsidRDefault="00706970" w:rsidP="006E313E">
      <w:pPr>
        <w:pStyle w:val="ParaText"/>
        <w:spacing w:after="0"/>
      </w:pPr>
    </w:p>
    <w:p w14:paraId="3EC57E0F" w14:textId="77777777" w:rsidR="00040DFC" w:rsidRPr="006C0E34" w:rsidRDefault="00773DF1" w:rsidP="006E313E">
      <w:pPr>
        <w:pStyle w:val="ParaText"/>
        <w:spacing w:after="0"/>
      </w:pPr>
      <w:r>
        <w:t xml:space="preserve">However, </w:t>
      </w:r>
      <w:r w:rsidR="00EE4A25">
        <w:t xml:space="preserve">if </w:t>
      </w:r>
      <w:r>
        <w:t xml:space="preserve">a new resource </w:t>
      </w:r>
      <w:r w:rsidR="00EE4A25">
        <w:t xml:space="preserve">is unable to </w:t>
      </w:r>
      <w:r>
        <w:t>utiliz</w:t>
      </w:r>
      <w:r w:rsidR="00EE4A25">
        <w:t>e</w:t>
      </w:r>
      <w:r>
        <w:t xml:space="preserve"> the ICAP Deferral Process, the</w:t>
      </w:r>
      <w:r w:rsidRPr="004C468A">
        <w:t xml:space="preserve"> new </w:t>
      </w:r>
      <w:r>
        <w:t>r</w:t>
      </w:r>
      <w:r w:rsidRPr="004C468A">
        <w:t xml:space="preserve">esource may be eligible to receive uncleared Zonal Resource Credits (ZRCs) in the middle of the Planning Year and prior to the start of a </w:t>
      </w:r>
      <w:r w:rsidR="00B7376D">
        <w:t>Season</w:t>
      </w:r>
      <w:r w:rsidRPr="004C468A">
        <w:t xml:space="preserve"> </w:t>
      </w:r>
      <w:r w:rsidRPr="009B050B">
        <w:rPr>
          <w:u w:val="single"/>
        </w:rPr>
        <w:t xml:space="preserve">only </w:t>
      </w:r>
      <w:r w:rsidRPr="004C468A">
        <w:t>under the following conditions</w:t>
      </w:r>
      <w:r w:rsidR="004C468A">
        <w:t>:</w:t>
      </w:r>
    </w:p>
    <w:p w14:paraId="3981D0C1" w14:textId="77777777" w:rsidR="004C468A" w:rsidRDefault="00773DF1" w:rsidP="0066130C">
      <w:pPr>
        <w:pStyle w:val="ListParagraph"/>
        <w:numPr>
          <w:ilvl w:val="0"/>
          <w:numId w:val="91"/>
        </w:numPr>
      </w:pPr>
      <w:r>
        <w:t>Market Participant must coordinate with the IMM to obtain confirmation the new resource did not physically withhold capacity from a particular seasonal auction</w:t>
      </w:r>
      <w:r w:rsidR="0A4422E1">
        <w:t>.</w:t>
      </w:r>
    </w:p>
    <w:p w14:paraId="443244A5" w14:textId="77777777" w:rsidR="004C468A" w:rsidRDefault="00773DF1" w:rsidP="0066130C">
      <w:pPr>
        <w:pStyle w:val="ListParagraph"/>
        <w:numPr>
          <w:ilvl w:val="0"/>
          <w:numId w:val="91"/>
        </w:numPr>
      </w:pPr>
      <w:r>
        <w:t>The new resource must be in Commercial Model at time of request</w:t>
      </w:r>
      <w:r w:rsidR="0C4FC1E0">
        <w:t>.</w:t>
      </w:r>
    </w:p>
    <w:p w14:paraId="57804130" w14:textId="77777777" w:rsidR="00DA6A71" w:rsidRDefault="00773DF1" w:rsidP="0066130C">
      <w:pPr>
        <w:pStyle w:val="ListParagraph"/>
        <w:numPr>
          <w:ilvl w:val="0"/>
          <w:numId w:val="91"/>
        </w:numPr>
      </w:pPr>
      <w:r>
        <w:t>The new resource must submit applicable testing</w:t>
      </w:r>
      <w:r w:rsidR="00EE4A25">
        <w:t xml:space="preserve"> (i.e.</w:t>
      </w:r>
      <w:r>
        <w:t xml:space="preserve"> GVTC into MISO </w:t>
      </w:r>
      <w:proofErr w:type="spellStart"/>
      <w:r>
        <w:t>PowerGADS</w:t>
      </w:r>
      <w:proofErr w:type="spellEnd"/>
      <w:r>
        <w:t xml:space="preserve"> or Non-GADS Performance Template</w:t>
      </w:r>
      <w:r w:rsidR="00706970">
        <w:t xml:space="preserve"> into MECT</w:t>
      </w:r>
      <w:r w:rsidR="00EE4A25">
        <w:t>, DR tests, etc.).</w:t>
      </w:r>
    </w:p>
    <w:p w14:paraId="6E51A0B5" w14:textId="77777777" w:rsidR="004C468A" w:rsidRDefault="00773DF1" w:rsidP="0066130C">
      <w:pPr>
        <w:pStyle w:val="ListParagraph"/>
        <w:numPr>
          <w:ilvl w:val="0"/>
          <w:numId w:val="91"/>
        </w:numPr>
      </w:pPr>
      <w:r>
        <w:t>The new resource must become commercially operable as of date of replacement</w:t>
      </w:r>
      <w:r w:rsidR="5D6CB3B3">
        <w:t>.</w:t>
      </w:r>
    </w:p>
    <w:p w14:paraId="4C8F2A87" w14:textId="77777777" w:rsidR="006E313E" w:rsidRPr="006C0E34" w:rsidRDefault="00773DF1" w:rsidP="0066130C">
      <w:pPr>
        <w:pStyle w:val="ListParagraph"/>
        <w:numPr>
          <w:ilvl w:val="0"/>
          <w:numId w:val="91"/>
        </w:numPr>
      </w:pPr>
      <w:r>
        <w:t xml:space="preserve">Requests must be </w:t>
      </w:r>
      <w:r w:rsidR="00706970">
        <w:t>submitted at least 3 weeks prior to start of replacement</w:t>
      </w:r>
      <w:r w:rsidR="7EA9FB3E">
        <w:t>.</w:t>
      </w:r>
    </w:p>
    <w:p w14:paraId="2B5F50BD" w14:textId="77777777" w:rsidR="007C1DD7" w:rsidRPr="006C0E34" w:rsidRDefault="00773DF1" w:rsidP="0066130C">
      <w:pPr>
        <w:pStyle w:val="ListParagraph"/>
        <w:numPr>
          <w:ilvl w:val="0"/>
          <w:numId w:val="91"/>
        </w:numPr>
      </w:pPr>
      <w:r>
        <w:t xml:space="preserve">If the new resource is an LMR </w:t>
      </w:r>
      <w:r w:rsidR="0074568A">
        <w:t>no part</w:t>
      </w:r>
      <w:r w:rsidR="001E1C76">
        <w:t xml:space="preserve"> </w:t>
      </w:r>
      <w:r w:rsidR="001E1C76" w:rsidRPr="001E1C76">
        <w:t xml:space="preserve">of the Behind-The-Meter Generation (BTMG) or Demand Response (DR) assets </w:t>
      </w:r>
      <w:r w:rsidR="008C38BE">
        <w:t>can</w:t>
      </w:r>
      <w:r w:rsidR="003A0326">
        <w:t xml:space="preserve"> </w:t>
      </w:r>
      <w:r w:rsidR="001E1C76" w:rsidRPr="001E1C76">
        <w:t>have been previously registered for the Planning Resource Auction by the registering Market Participant.</w:t>
      </w:r>
    </w:p>
    <w:p w14:paraId="02A93862" w14:textId="77777777" w:rsidR="006722ED" w:rsidRPr="006C0E34" w:rsidRDefault="00773DF1" w:rsidP="0066130C">
      <w:pPr>
        <w:pStyle w:val="ListParagraph"/>
        <w:numPr>
          <w:ilvl w:val="0"/>
          <w:numId w:val="91"/>
        </w:numPr>
      </w:pPr>
      <w:r>
        <w:t xml:space="preserve">If the </w:t>
      </w:r>
      <w:r w:rsidR="00F76DFD">
        <w:t xml:space="preserve">new resource is an ARC LMR </w:t>
      </w:r>
      <w:r w:rsidR="005A0141">
        <w:t>t</w:t>
      </w:r>
      <w:r w:rsidR="005A0141" w:rsidRPr="005A0141">
        <w:t>he contract with the customer/asset must have been signed after the March 1 Registration deadline</w:t>
      </w:r>
      <w:r w:rsidR="005A0141">
        <w:t>.</w:t>
      </w:r>
    </w:p>
    <w:p w14:paraId="30E4B349" w14:textId="77777777" w:rsidR="006E313E" w:rsidRPr="009154E7" w:rsidRDefault="00773DF1" w:rsidP="0066130C">
      <w:pPr>
        <w:pStyle w:val="Heading3"/>
        <w:numPr>
          <w:ilvl w:val="2"/>
          <w:numId w:val="90"/>
        </w:numPr>
        <w:spacing w:after="120"/>
        <w:rPr>
          <w:rFonts w:cs="Arial"/>
          <w:szCs w:val="22"/>
        </w:rPr>
      </w:pPr>
      <w:bookmarkStart w:id="843" w:name="_Toc182310290"/>
      <w:r>
        <w:t xml:space="preserve">MECT ZRC </w:t>
      </w:r>
      <w:r w:rsidRPr="006C0E34">
        <w:t>Replacement Calculator</w:t>
      </w:r>
      <w:bookmarkEnd w:id="843"/>
    </w:p>
    <w:p w14:paraId="50BECD64" w14:textId="77777777" w:rsidR="006E313E" w:rsidRPr="006C0E34" w:rsidRDefault="00773DF1" w:rsidP="006E313E">
      <w:pPr>
        <w:pStyle w:val="ParaText"/>
        <w:spacing w:after="0"/>
        <w:rPr>
          <w:rFonts w:cs="Arial"/>
          <w:color w:val="000000"/>
          <w:szCs w:val="22"/>
        </w:rPr>
      </w:pPr>
      <w:r w:rsidRPr="006C0E34">
        <w:rPr>
          <w:rFonts w:cs="Arial"/>
          <w:szCs w:val="22"/>
        </w:rPr>
        <w:t xml:space="preserve">The Replacement Calculator screen in the MECT is used to help MPs assess whether the ZRCs being used for the replacement will meet all of the required parameters including </w:t>
      </w:r>
      <w:r w:rsidR="00F95393">
        <w:rPr>
          <w:rFonts w:cs="Arial"/>
          <w:szCs w:val="22"/>
        </w:rPr>
        <w:t xml:space="preserve">seasonal </w:t>
      </w:r>
      <w:r w:rsidRPr="006C0E34">
        <w:rPr>
          <w:rFonts w:cs="Arial"/>
          <w:szCs w:val="22"/>
        </w:rPr>
        <w:t xml:space="preserve">LCR, CIL, CEL, SREC, and SRIC. </w:t>
      </w:r>
    </w:p>
    <w:p w14:paraId="42DA45F3" w14:textId="77777777" w:rsidR="006E313E" w:rsidRPr="006C0E34" w:rsidRDefault="006E313E" w:rsidP="006E313E">
      <w:pPr>
        <w:pStyle w:val="ParaText"/>
        <w:spacing w:after="0"/>
        <w:rPr>
          <w:rFonts w:cs="Arial"/>
          <w:szCs w:val="22"/>
        </w:rPr>
      </w:pPr>
    </w:p>
    <w:p w14:paraId="4ABA6633" w14:textId="77777777" w:rsidR="006E313E" w:rsidRPr="006C0E34" w:rsidRDefault="00773DF1" w:rsidP="006E313E">
      <w:pPr>
        <w:autoSpaceDE w:val="0"/>
        <w:autoSpaceDN w:val="0"/>
        <w:adjustRightInd w:val="0"/>
        <w:spacing w:after="0" w:line="300" w:lineRule="auto"/>
        <w:rPr>
          <w:rFonts w:cs="Arial"/>
          <w:color w:val="000000"/>
        </w:rPr>
      </w:pPr>
      <w:r>
        <w:rPr>
          <w:color w:val="000000" w:themeColor="text1"/>
        </w:rPr>
        <w:t>For each</w:t>
      </w:r>
      <w:r w:rsidRPr="0B658E8E">
        <w:rPr>
          <w:color w:val="000000" w:themeColor="text1"/>
        </w:rPr>
        <w:t xml:space="preserve"> </w:t>
      </w:r>
      <w:r w:rsidR="5B9A0754" w:rsidRPr="0B658E8E">
        <w:rPr>
          <w:color w:val="000000" w:themeColor="text1"/>
        </w:rPr>
        <w:t>Local</w:t>
      </w:r>
      <w:r>
        <w:rPr>
          <w:color w:val="000000" w:themeColor="text1"/>
        </w:rPr>
        <w:t xml:space="preserve"> Resource Zone, t</w:t>
      </w:r>
      <w:r w:rsidR="008F37B9" w:rsidRPr="00FE0693">
        <w:rPr>
          <w:color w:val="000000" w:themeColor="text1"/>
        </w:rPr>
        <w:t xml:space="preserve">he </w:t>
      </w:r>
      <w:r w:rsidR="008F37B9" w:rsidRPr="7B56A3CD">
        <w:rPr>
          <w:rFonts w:cs="Arial"/>
        </w:rPr>
        <w:t>Replacement Calculator</w:t>
      </w:r>
      <w:r w:rsidR="008F37B9" w:rsidRPr="00FE0693">
        <w:rPr>
          <w:color w:val="000000" w:themeColor="text1"/>
        </w:rPr>
        <w:t xml:space="preserve"> screen displays the</w:t>
      </w:r>
      <w:r w:rsidR="008F37B9" w:rsidRPr="7B56A3CD">
        <w:rPr>
          <w:rFonts w:cs="Arial"/>
          <w:color w:val="000000" w:themeColor="text1"/>
        </w:rPr>
        <w:t xml:space="preserve"> </w:t>
      </w:r>
      <w:r w:rsidR="00315198" w:rsidRPr="7B56A3CD">
        <w:rPr>
          <w:rFonts w:cs="Arial"/>
          <w:color w:val="000000" w:themeColor="text1"/>
        </w:rPr>
        <w:t>seasonal</w:t>
      </w:r>
      <w:r w:rsidR="00F95393" w:rsidRPr="00FE0693">
        <w:rPr>
          <w:color w:val="000000" w:themeColor="text1"/>
        </w:rPr>
        <w:t xml:space="preserve"> </w:t>
      </w:r>
      <w:r w:rsidR="006056F7">
        <w:rPr>
          <w:color w:val="000000" w:themeColor="text1"/>
        </w:rPr>
        <w:t xml:space="preserve">Final </w:t>
      </w:r>
      <w:r w:rsidR="008F37B9" w:rsidRPr="00FE0693">
        <w:rPr>
          <w:color w:val="000000" w:themeColor="text1"/>
        </w:rPr>
        <w:t xml:space="preserve">PRMR, </w:t>
      </w:r>
      <w:r w:rsidR="001451CF" w:rsidRPr="00FE0693">
        <w:rPr>
          <w:color w:val="000000" w:themeColor="text1"/>
        </w:rPr>
        <w:t>LCR, CIL, CEL</w:t>
      </w:r>
      <w:r w:rsidR="001451CF">
        <w:rPr>
          <w:color w:val="000000" w:themeColor="text1"/>
        </w:rPr>
        <w:t>,</w:t>
      </w:r>
      <w:r w:rsidR="001451CF" w:rsidRPr="00FE0693">
        <w:rPr>
          <w:color w:val="000000" w:themeColor="text1"/>
        </w:rPr>
        <w:t xml:space="preserve"> </w:t>
      </w:r>
      <w:r w:rsidR="008F37B9" w:rsidRPr="00FE0693">
        <w:rPr>
          <w:color w:val="000000" w:themeColor="text1"/>
        </w:rPr>
        <w:t>sum of cleared Offers</w:t>
      </w:r>
      <w:r w:rsidR="00651895">
        <w:rPr>
          <w:color w:val="000000" w:themeColor="text1"/>
        </w:rPr>
        <w:t>,</w:t>
      </w:r>
      <w:r w:rsidR="008F37B9" w:rsidRPr="00FE0693">
        <w:rPr>
          <w:color w:val="000000" w:themeColor="text1"/>
        </w:rPr>
        <w:t xml:space="preserve"> </w:t>
      </w:r>
      <w:r w:rsidR="00651895">
        <w:rPr>
          <w:color w:val="000000" w:themeColor="text1"/>
        </w:rPr>
        <w:t xml:space="preserve">sum of </w:t>
      </w:r>
      <w:r w:rsidR="008F37B9" w:rsidRPr="00FE0693">
        <w:rPr>
          <w:color w:val="000000" w:themeColor="text1"/>
        </w:rPr>
        <w:t>FRAP</w:t>
      </w:r>
      <w:r w:rsidR="00B50216">
        <w:rPr>
          <w:color w:val="000000" w:themeColor="text1"/>
        </w:rPr>
        <w:t xml:space="preserve"> and </w:t>
      </w:r>
      <w:r w:rsidR="00651895">
        <w:rPr>
          <w:color w:val="000000" w:themeColor="text1"/>
        </w:rPr>
        <w:t>sum of</w:t>
      </w:r>
      <w:r w:rsidR="00B50216">
        <w:rPr>
          <w:color w:val="000000" w:themeColor="text1"/>
        </w:rPr>
        <w:t xml:space="preserve"> RBDC </w:t>
      </w:r>
      <w:proofErr w:type="spellStart"/>
      <w:r w:rsidR="00B50216">
        <w:rPr>
          <w:color w:val="000000" w:themeColor="text1"/>
        </w:rPr>
        <w:t>Opt</w:t>
      </w:r>
      <w:proofErr w:type="spellEnd"/>
      <w:r w:rsidR="00B50216">
        <w:rPr>
          <w:color w:val="000000" w:themeColor="text1"/>
        </w:rPr>
        <w:t xml:space="preserve"> Out</w:t>
      </w:r>
      <w:r w:rsidR="008F37B9" w:rsidRPr="00FE0693">
        <w:rPr>
          <w:color w:val="000000" w:themeColor="text1"/>
        </w:rPr>
        <w:t xml:space="preserve">, , Total Import and Total Export for each LRZ, and Total Export for each ERZ from the </w:t>
      </w:r>
      <w:r w:rsidR="00F95393" w:rsidRPr="7B56A3CD">
        <w:rPr>
          <w:rFonts w:cs="Arial"/>
          <w:color w:val="000000" w:themeColor="text1"/>
        </w:rPr>
        <w:t xml:space="preserve">seasonal </w:t>
      </w:r>
      <w:r w:rsidR="008F37B9" w:rsidRPr="00FE0693">
        <w:rPr>
          <w:color w:val="000000" w:themeColor="text1"/>
        </w:rPr>
        <w:t>PRA. Import Available and Export Available numbers are updated each time the Resource Replacement process is completed.</w:t>
      </w:r>
    </w:p>
    <w:p w14:paraId="6BEF9415" w14:textId="77777777" w:rsidR="006E313E" w:rsidRPr="006C0E34" w:rsidRDefault="00773DF1" w:rsidP="0066130C">
      <w:pPr>
        <w:pStyle w:val="ListParagraph"/>
        <w:numPr>
          <w:ilvl w:val="0"/>
          <w:numId w:val="55"/>
        </w:numPr>
        <w:autoSpaceDE w:val="0"/>
        <w:autoSpaceDN w:val="0"/>
        <w:adjustRightInd w:val="0"/>
        <w:spacing w:after="0" w:line="300" w:lineRule="auto"/>
        <w:ind w:left="1080"/>
        <w:rPr>
          <w:rFonts w:cs="Arial"/>
          <w:color w:val="000000"/>
          <w:szCs w:val="22"/>
        </w:rPr>
      </w:pPr>
      <w:r w:rsidRPr="006C0E34">
        <w:rPr>
          <w:rFonts w:cs="Arial"/>
          <w:color w:val="000000"/>
          <w:szCs w:val="22"/>
        </w:rPr>
        <w:t>Import Available number represents the maximum ZRCs allowed to import into the LRZ without violating the CIL</w:t>
      </w:r>
      <w:r w:rsidR="00F95393">
        <w:rPr>
          <w:rFonts w:cs="Arial"/>
          <w:color w:val="000000"/>
          <w:szCs w:val="22"/>
        </w:rPr>
        <w:t xml:space="preserve"> in that </w:t>
      </w:r>
      <w:r w:rsidR="00B7376D">
        <w:rPr>
          <w:rFonts w:cs="Arial"/>
          <w:color w:val="000000"/>
          <w:szCs w:val="22"/>
        </w:rPr>
        <w:t>Season</w:t>
      </w:r>
      <w:r w:rsidRPr="006C0E34">
        <w:rPr>
          <w:rFonts w:cs="Arial"/>
          <w:color w:val="000000"/>
          <w:szCs w:val="22"/>
        </w:rPr>
        <w:t>. Import Available for the LRZ is calculated as:</w:t>
      </w:r>
    </w:p>
    <w:p w14:paraId="6110D67F" w14:textId="77777777" w:rsidR="006E313E" w:rsidRPr="006C0E34" w:rsidRDefault="00773DF1" w:rsidP="006E313E">
      <w:pPr>
        <w:autoSpaceDE w:val="0"/>
        <w:autoSpaceDN w:val="0"/>
        <w:adjustRightInd w:val="0"/>
        <w:spacing w:after="0" w:line="300" w:lineRule="auto"/>
        <w:ind w:left="1080"/>
        <w:rPr>
          <w:rFonts w:cs="Arial"/>
          <w:color w:val="000000"/>
          <w:szCs w:val="22"/>
        </w:rPr>
      </w:pPr>
      <w:r>
        <w:rPr>
          <w:rFonts w:cs="Arial"/>
          <w:color w:val="000000"/>
          <w:szCs w:val="22"/>
        </w:rPr>
        <w:t xml:space="preserve">Seasonal </w:t>
      </w:r>
      <w:r w:rsidR="002C5FF7" w:rsidRPr="006C0E34">
        <w:rPr>
          <w:rFonts w:cs="Arial"/>
          <w:color w:val="000000"/>
          <w:szCs w:val="22"/>
        </w:rPr>
        <w:t>Import Available = CIL – Total Import from PRA + (Sum of all Export* - Sum of all Imports*)</w:t>
      </w:r>
    </w:p>
    <w:p w14:paraId="5E01C37E" w14:textId="77777777" w:rsidR="006E313E" w:rsidRPr="006C0E34" w:rsidRDefault="00773DF1" w:rsidP="0066130C">
      <w:pPr>
        <w:pStyle w:val="ListParagraph"/>
        <w:numPr>
          <w:ilvl w:val="0"/>
          <w:numId w:val="55"/>
        </w:numPr>
        <w:autoSpaceDE w:val="0"/>
        <w:autoSpaceDN w:val="0"/>
        <w:adjustRightInd w:val="0"/>
        <w:spacing w:after="0" w:line="300" w:lineRule="auto"/>
        <w:ind w:left="1080"/>
        <w:rPr>
          <w:rFonts w:cs="Arial"/>
          <w:color w:val="000000"/>
          <w:szCs w:val="22"/>
        </w:rPr>
      </w:pPr>
      <w:r w:rsidRPr="006C0E34">
        <w:rPr>
          <w:rFonts w:cs="Arial"/>
          <w:color w:val="000000"/>
          <w:szCs w:val="22"/>
        </w:rPr>
        <w:t xml:space="preserve">LRZ Export Available number represents the maximum </w:t>
      </w:r>
      <w:r w:rsidR="00F95393">
        <w:rPr>
          <w:rFonts w:cs="Arial"/>
          <w:color w:val="000000"/>
          <w:szCs w:val="22"/>
        </w:rPr>
        <w:t xml:space="preserve">seasonal </w:t>
      </w:r>
      <w:r w:rsidRPr="006C0E34">
        <w:rPr>
          <w:rFonts w:cs="Arial"/>
          <w:color w:val="000000"/>
          <w:szCs w:val="22"/>
        </w:rPr>
        <w:t>ZRCs allowed to export out of the LRZ without violating the CEL. Export Available for the LRZ is calculated as:</w:t>
      </w:r>
    </w:p>
    <w:p w14:paraId="04B58E32" w14:textId="77777777" w:rsidR="006E313E" w:rsidRPr="006C0E34" w:rsidRDefault="00773DF1" w:rsidP="006E313E">
      <w:pPr>
        <w:autoSpaceDE w:val="0"/>
        <w:autoSpaceDN w:val="0"/>
        <w:adjustRightInd w:val="0"/>
        <w:spacing w:after="0" w:line="300" w:lineRule="auto"/>
        <w:ind w:left="1080"/>
        <w:rPr>
          <w:rFonts w:cs="Arial"/>
          <w:color w:val="000000"/>
          <w:szCs w:val="22"/>
        </w:rPr>
      </w:pPr>
      <w:r w:rsidRPr="006C0E34">
        <w:rPr>
          <w:rFonts w:cs="Arial"/>
          <w:color w:val="000000"/>
          <w:szCs w:val="22"/>
        </w:rPr>
        <w:t>LRZ Export Available = CEL – Total Export from PRA + (Sum of all Import - Sum of all Exports*)</w:t>
      </w:r>
    </w:p>
    <w:p w14:paraId="441CCA56" w14:textId="77777777" w:rsidR="006E313E" w:rsidRPr="006C0E34" w:rsidRDefault="00773DF1" w:rsidP="00FE0693">
      <w:pPr>
        <w:spacing w:after="0" w:line="300" w:lineRule="auto"/>
        <w:ind w:left="360" w:firstLine="720"/>
        <w:rPr>
          <w:b/>
          <w:color w:val="000000"/>
        </w:rPr>
      </w:pPr>
      <w:r w:rsidRPr="00FE0693">
        <w:rPr>
          <w:color w:val="000000" w:themeColor="text1"/>
        </w:rPr>
        <w:t>ERZ Export Available represents the maximum ZRCs allowed to export out of the ERZ without violating the CEL. It is calculated as:</w:t>
      </w:r>
      <w:r w:rsidR="000F4D3D">
        <w:rPr>
          <w:color w:val="000000" w:themeColor="text1"/>
        </w:rPr>
        <w:t xml:space="preserve"> </w:t>
      </w:r>
      <w:r w:rsidRPr="00FE0693">
        <w:rPr>
          <w:color w:val="000000" w:themeColor="text1"/>
        </w:rPr>
        <w:t>ERZ Export Available = ERZ CEL – ZRCs cleared, including FRAPs</w:t>
      </w:r>
      <w:r w:rsidR="00B50216">
        <w:rPr>
          <w:color w:val="000000" w:themeColor="text1"/>
        </w:rPr>
        <w:t xml:space="preserve"> and RBDC </w:t>
      </w:r>
      <w:proofErr w:type="spellStart"/>
      <w:r w:rsidR="00B50216">
        <w:rPr>
          <w:color w:val="000000" w:themeColor="text1"/>
        </w:rPr>
        <w:t>Opt</w:t>
      </w:r>
      <w:proofErr w:type="spellEnd"/>
      <w:r w:rsidR="00B50216">
        <w:rPr>
          <w:color w:val="000000" w:themeColor="text1"/>
        </w:rPr>
        <w:t xml:space="preserve"> Out</w:t>
      </w:r>
      <w:r w:rsidRPr="00FE0693">
        <w:rPr>
          <w:color w:val="000000" w:themeColor="text1"/>
        </w:rPr>
        <w:t>, in ERZ</w:t>
      </w:r>
    </w:p>
    <w:p w14:paraId="1F8B2B99" w14:textId="77777777" w:rsidR="006E313E" w:rsidRPr="006C0E34" w:rsidRDefault="006E313E" w:rsidP="006E313E">
      <w:pPr>
        <w:autoSpaceDE w:val="0"/>
        <w:autoSpaceDN w:val="0"/>
        <w:adjustRightInd w:val="0"/>
        <w:spacing w:after="0" w:line="300" w:lineRule="auto"/>
        <w:rPr>
          <w:rFonts w:cs="Arial"/>
          <w:b/>
          <w:bCs/>
          <w:color w:val="000000"/>
          <w:szCs w:val="22"/>
        </w:rPr>
      </w:pPr>
    </w:p>
    <w:p w14:paraId="391444B4" w14:textId="77777777" w:rsidR="006E313E" w:rsidRPr="006C0E34" w:rsidRDefault="00773DF1" w:rsidP="006E313E">
      <w:pPr>
        <w:autoSpaceDE w:val="0"/>
        <w:autoSpaceDN w:val="0"/>
        <w:adjustRightInd w:val="0"/>
        <w:spacing w:after="0" w:line="300" w:lineRule="auto"/>
        <w:rPr>
          <w:rFonts w:cs="Arial"/>
          <w:b/>
          <w:bCs/>
          <w:color w:val="000000"/>
          <w:szCs w:val="22"/>
        </w:rPr>
      </w:pPr>
      <w:r w:rsidRPr="006C0E34">
        <w:rPr>
          <w:rFonts w:cs="Arial"/>
          <w:b/>
          <w:bCs/>
          <w:color w:val="000000"/>
          <w:szCs w:val="22"/>
        </w:rPr>
        <w:t>Example:</w:t>
      </w:r>
    </w:p>
    <w:p w14:paraId="599C891A" w14:textId="77777777" w:rsidR="006E313E" w:rsidRPr="006C0E34" w:rsidRDefault="006E313E" w:rsidP="006E313E">
      <w:pPr>
        <w:autoSpaceDE w:val="0"/>
        <w:autoSpaceDN w:val="0"/>
        <w:adjustRightInd w:val="0"/>
        <w:spacing w:after="0" w:line="300" w:lineRule="auto"/>
        <w:rPr>
          <w:rFonts w:cs="Arial"/>
          <w:color w:val="000000"/>
          <w:szCs w:val="22"/>
        </w:rPr>
      </w:pPr>
    </w:p>
    <w:p w14:paraId="654490DF" w14:textId="77777777" w:rsidR="006E313E" w:rsidRPr="006C0E34" w:rsidRDefault="00773DF1" w:rsidP="5B36FAB3">
      <w:pPr>
        <w:autoSpaceDE w:val="0"/>
        <w:autoSpaceDN w:val="0"/>
        <w:adjustRightInd w:val="0"/>
        <w:spacing w:after="0" w:line="300" w:lineRule="auto"/>
        <w:rPr>
          <w:rFonts w:cs="Arial"/>
          <w:color w:val="000000"/>
        </w:rPr>
      </w:pPr>
      <w:r w:rsidRPr="5B36FAB3">
        <w:rPr>
          <w:rFonts w:cs="Arial"/>
          <w:color w:val="000000" w:themeColor="text1"/>
        </w:rPr>
        <w:t>LRZ 1 has a</w:t>
      </w:r>
      <w:r w:rsidR="4E6AFCDD" w:rsidRPr="5B36FAB3">
        <w:rPr>
          <w:rFonts w:cs="Arial"/>
          <w:color w:val="000000" w:themeColor="text1"/>
        </w:rPr>
        <w:t>n</w:t>
      </w:r>
      <w:r w:rsidRPr="5B36FAB3">
        <w:rPr>
          <w:rFonts w:cs="Arial"/>
          <w:color w:val="000000" w:themeColor="text1"/>
        </w:rPr>
        <w:t xml:space="preserve"> LCR of 15,070 MW; an</w:t>
      </w:r>
      <w:r w:rsidR="00A27347" w:rsidRPr="5B36FAB3">
        <w:rPr>
          <w:rFonts w:cs="Arial"/>
          <w:color w:val="000000" w:themeColor="text1"/>
        </w:rPr>
        <w:t>d</w:t>
      </w:r>
      <w:r w:rsidRPr="5B36FAB3">
        <w:rPr>
          <w:rFonts w:cs="Arial"/>
          <w:color w:val="000000" w:themeColor="text1"/>
        </w:rPr>
        <w:t xml:space="preserve"> Import Available of 4,628.7 MW</w:t>
      </w:r>
    </w:p>
    <w:p w14:paraId="1276A078" w14:textId="77777777" w:rsidR="006E313E" w:rsidRPr="006C0E34" w:rsidRDefault="00773DF1" w:rsidP="006E313E">
      <w:pPr>
        <w:autoSpaceDE w:val="0"/>
        <w:autoSpaceDN w:val="0"/>
        <w:adjustRightInd w:val="0"/>
        <w:spacing w:after="0" w:line="300" w:lineRule="auto"/>
        <w:rPr>
          <w:rFonts w:cs="Arial"/>
          <w:color w:val="000000"/>
          <w:szCs w:val="22"/>
        </w:rPr>
      </w:pPr>
      <w:r w:rsidRPr="006C0E34">
        <w:rPr>
          <w:rFonts w:cs="Arial"/>
          <w:color w:val="000000"/>
          <w:szCs w:val="22"/>
        </w:rPr>
        <w:t>LRZ 2 has an Export Available of 1,023.7 MW</w:t>
      </w:r>
    </w:p>
    <w:p w14:paraId="6BF6CCD2" w14:textId="77777777" w:rsidR="006E313E" w:rsidRPr="006C0E34" w:rsidRDefault="00773DF1" w:rsidP="006E313E">
      <w:pPr>
        <w:autoSpaceDE w:val="0"/>
        <w:autoSpaceDN w:val="0"/>
        <w:adjustRightInd w:val="0"/>
        <w:spacing w:after="0" w:line="300" w:lineRule="auto"/>
        <w:rPr>
          <w:rFonts w:cs="Arial"/>
          <w:color w:val="000000"/>
          <w:szCs w:val="22"/>
        </w:rPr>
      </w:pPr>
      <w:r w:rsidRPr="006C0E34">
        <w:rPr>
          <w:rFonts w:cs="Arial"/>
          <w:color w:val="000000"/>
          <w:szCs w:val="22"/>
        </w:rPr>
        <w:t>LRZ 3 has an Export Available of 1,759.4 MW</w:t>
      </w:r>
    </w:p>
    <w:p w14:paraId="761C7B16" w14:textId="77777777" w:rsidR="006E313E" w:rsidRPr="006C0E34" w:rsidRDefault="00773DF1" w:rsidP="006E313E">
      <w:pPr>
        <w:autoSpaceDE w:val="0"/>
        <w:autoSpaceDN w:val="0"/>
        <w:adjustRightInd w:val="0"/>
        <w:spacing w:after="0" w:line="300" w:lineRule="auto"/>
        <w:rPr>
          <w:rFonts w:cs="Arial"/>
          <w:color w:val="000000"/>
          <w:szCs w:val="22"/>
        </w:rPr>
      </w:pPr>
      <w:r w:rsidRPr="006C0E34">
        <w:rPr>
          <w:rFonts w:cs="Arial"/>
          <w:color w:val="000000"/>
          <w:szCs w:val="22"/>
        </w:rPr>
        <w:t>ERZ 1 has an Export Available of 1,000 MW</w:t>
      </w:r>
    </w:p>
    <w:p w14:paraId="3DAB034A" w14:textId="77777777" w:rsidR="006E313E" w:rsidRPr="006C0E34" w:rsidRDefault="006E313E" w:rsidP="006E313E">
      <w:pPr>
        <w:autoSpaceDE w:val="0"/>
        <w:autoSpaceDN w:val="0"/>
        <w:adjustRightInd w:val="0"/>
        <w:spacing w:after="0" w:line="300" w:lineRule="auto"/>
        <w:rPr>
          <w:rFonts w:cs="Arial"/>
          <w:color w:val="000000"/>
          <w:szCs w:val="22"/>
        </w:rPr>
      </w:pPr>
    </w:p>
    <w:p w14:paraId="64A9F0F1" w14:textId="77777777" w:rsidR="006E313E" w:rsidRPr="006C0E34" w:rsidRDefault="00773DF1" w:rsidP="006E313E">
      <w:pPr>
        <w:autoSpaceDE w:val="0"/>
        <w:autoSpaceDN w:val="0"/>
        <w:adjustRightInd w:val="0"/>
        <w:spacing w:after="0" w:line="300" w:lineRule="auto"/>
        <w:rPr>
          <w:rFonts w:cs="Arial"/>
          <w:color w:val="000000"/>
          <w:szCs w:val="22"/>
        </w:rPr>
      </w:pPr>
      <w:r w:rsidRPr="006C0E34">
        <w:rPr>
          <w:rFonts w:cs="Arial"/>
          <w:b/>
          <w:bCs/>
          <w:color w:val="000000"/>
          <w:szCs w:val="22"/>
        </w:rPr>
        <w:t xml:space="preserve">Total MW needing replacement </w:t>
      </w:r>
      <w:r w:rsidRPr="006C0E34">
        <w:rPr>
          <w:rFonts w:cs="Arial"/>
          <w:color w:val="000000"/>
          <w:szCs w:val="22"/>
        </w:rPr>
        <w:t>in LRZ 1: = 200 MW (Original Resource = AAA1)</w:t>
      </w:r>
    </w:p>
    <w:p w14:paraId="668D3D31" w14:textId="77777777" w:rsidR="006E313E" w:rsidRPr="006C0E34" w:rsidRDefault="006E313E" w:rsidP="006E313E">
      <w:pPr>
        <w:autoSpaceDE w:val="0"/>
        <w:autoSpaceDN w:val="0"/>
        <w:adjustRightInd w:val="0"/>
        <w:spacing w:after="0" w:line="300" w:lineRule="auto"/>
        <w:rPr>
          <w:rFonts w:cs="Arial"/>
          <w:color w:val="000000"/>
          <w:szCs w:val="22"/>
        </w:rPr>
      </w:pPr>
    </w:p>
    <w:p w14:paraId="5371735E" w14:textId="77777777" w:rsidR="006E313E" w:rsidRPr="006C0E34" w:rsidRDefault="00773DF1" w:rsidP="006E313E">
      <w:pPr>
        <w:autoSpaceDE w:val="0"/>
        <w:autoSpaceDN w:val="0"/>
        <w:adjustRightInd w:val="0"/>
        <w:spacing w:after="0" w:line="300" w:lineRule="auto"/>
        <w:rPr>
          <w:rFonts w:cs="Arial"/>
          <w:color w:val="000000"/>
          <w:szCs w:val="22"/>
        </w:rPr>
      </w:pPr>
      <w:r w:rsidRPr="006C0E34">
        <w:rPr>
          <w:rFonts w:cs="Arial"/>
          <w:b/>
          <w:bCs/>
          <w:color w:val="000000"/>
          <w:szCs w:val="22"/>
        </w:rPr>
        <w:t xml:space="preserve">Replacement ZRCs from LRZ 1: </w:t>
      </w:r>
      <w:r w:rsidRPr="006C0E34">
        <w:rPr>
          <w:rFonts w:cs="Arial"/>
          <w:color w:val="000000"/>
          <w:szCs w:val="22"/>
        </w:rPr>
        <w:t>Of that 200 MW, 100 MW will be replaced by other Planning Resources located in LRZ 1 (Substitution Resource = AAA2)</w:t>
      </w:r>
    </w:p>
    <w:p w14:paraId="4263AC93" w14:textId="77777777" w:rsidR="006E313E" w:rsidRPr="006C0E34" w:rsidRDefault="00773DF1" w:rsidP="006E313E">
      <w:pPr>
        <w:autoSpaceDE w:val="0"/>
        <w:autoSpaceDN w:val="0"/>
        <w:adjustRightInd w:val="0"/>
        <w:spacing w:after="0" w:line="300" w:lineRule="auto"/>
        <w:rPr>
          <w:rFonts w:cs="Arial"/>
          <w:color w:val="000000"/>
          <w:szCs w:val="22"/>
        </w:rPr>
      </w:pPr>
      <w:r w:rsidRPr="006C0E34">
        <w:rPr>
          <w:rFonts w:cs="Arial"/>
          <w:color w:val="000000"/>
          <w:szCs w:val="22"/>
        </w:rPr>
        <w:t xml:space="preserve"> </w:t>
      </w:r>
    </w:p>
    <w:p w14:paraId="04E04B90" w14:textId="77777777" w:rsidR="006E313E" w:rsidRPr="006C0E34" w:rsidRDefault="00773DF1" w:rsidP="006E313E">
      <w:pPr>
        <w:autoSpaceDE w:val="0"/>
        <w:autoSpaceDN w:val="0"/>
        <w:adjustRightInd w:val="0"/>
        <w:spacing w:after="0" w:line="300" w:lineRule="auto"/>
        <w:rPr>
          <w:rFonts w:cs="Arial"/>
          <w:color w:val="000000"/>
          <w:szCs w:val="22"/>
        </w:rPr>
      </w:pPr>
      <w:r w:rsidRPr="006C0E34">
        <w:rPr>
          <w:rFonts w:cs="Arial"/>
          <w:b/>
          <w:bCs/>
          <w:color w:val="000000"/>
          <w:szCs w:val="22"/>
        </w:rPr>
        <w:t>ZRCs in LRZ 1 (after same LRZ replacement)</w:t>
      </w:r>
      <w:r w:rsidRPr="006C0E34">
        <w:rPr>
          <w:rFonts w:cs="Arial"/>
          <w:color w:val="000000"/>
          <w:szCs w:val="22"/>
        </w:rPr>
        <w:t>: LRZ 1’s total ZRCs from LRZ 1 after replacement = Offers Cleared + FRAP</w:t>
      </w:r>
      <w:r w:rsidR="00B50216">
        <w:rPr>
          <w:rFonts w:cs="Arial"/>
          <w:color w:val="000000"/>
          <w:szCs w:val="22"/>
        </w:rPr>
        <w:t xml:space="preserve"> +RBDC </w:t>
      </w:r>
      <w:proofErr w:type="spellStart"/>
      <w:r w:rsidR="00B50216">
        <w:rPr>
          <w:rFonts w:cs="Arial"/>
          <w:color w:val="000000"/>
          <w:szCs w:val="22"/>
        </w:rPr>
        <w:t>Opt</w:t>
      </w:r>
      <w:proofErr w:type="spellEnd"/>
      <w:r w:rsidR="00B50216">
        <w:rPr>
          <w:rFonts w:cs="Arial"/>
          <w:color w:val="000000"/>
          <w:szCs w:val="22"/>
        </w:rPr>
        <w:t xml:space="preserve"> Out</w:t>
      </w:r>
      <w:r w:rsidRPr="006C0E34">
        <w:rPr>
          <w:rFonts w:cs="Arial"/>
          <w:color w:val="000000"/>
          <w:szCs w:val="22"/>
        </w:rPr>
        <w:t xml:space="preserve"> - Total MW needing replacement + Replacement ZRCs from the same LRZ = 18,522.3 – 200 + 100 = 18,422.3</w:t>
      </w:r>
    </w:p>
    <w:p w14:paraId="2BBF83B8" w14:textId="77777777" w:rsidR="006E313E" w:rsidRPr="006C0E34" w:rsidRDefault="006E313E" w:rsidP="006E313E">
      <w:pPr>
        <w:autoSpaceDE w:val="0"/>
        <w:autoSpaceDN w:val="0"/>
        <w:adjustRightInd w:val="0"/>
        <w:spacing w:after="0" w:line="300" w:lineRule="auto"/>
        <w:rPr>
          <w:rFonts w:cs="Arial"/>
          <w:color w:val="000000"/>
          <w:szCs w:val="22"/>
        </w:rPr>
      </w:pPr>
    </w:p>
    <w:p w14:paraId="6D2CEA5B" w14:textId="77777777" w:rsidR="006E313E" w:rsidRPr="006C0E34" w:rsidRDefault="00773DF1" w:rsidP="5B36FAB3">
      <w:pPr>
        <w:autoSpaceDE w:val="0"/>
        <w:autoSpaceDN w:val="0"/>
        <w:adjustRightInd w:val="0"/>
        <w:spacing w:after="0" w:line="300" w:lineRule="auto"/>
        <w:rPr>
          <w:rFonts w:cs="Arial"/>
          <w:color w:val="000000"/>
        </w:rPr>
      </w:pPr>
      <w:r w:rsidRPr="5B36FAB3">
        <w:rPr>
          <w:rFonts w:cs="Arial"/>
          <w:b/>
          <w:bCs/>
          <w:color w:val="000000" w:themeColor="text1"/>
        </w:rPr>
        <w:t>LCR Test</w:t>
      </w:r>
      <w:r w:rsidRPr="5B36FAB3">
        <w:rPr>
          <w:rFonts w:cs="Arial"/>
          <w:color w:val="000000" w:themeColor="text1"/>
        </w:rPr>
        <w:t>: Since 18,422.3 &gt; LRZ 1’s LCR of 15,070, the LCR Test</w:t>
      </w:r>
      <w:r w:rsidR="045893C6" w:rsidRPr="5B36FAB3">
        <w:rPr>
          <w:rFonts w:cs="Arial"/>
          <w:color w:val="000000" w:themeColor="text1"/>
        </w:rPr>
        <w:t xml:space="preserve"> result</w:t>
      </w:r>
      <w:r w:rsidRPr="5B36FAB3">
        <w:rPr>
          <w:rFonts w:cs="Arial"/>
          <w:color w:val="000000" w:themeColor="text1"/>
        </w:rPr>
        <w:t xml:space="preserve"> is “Pass”</w:t>
      </w:r>
    </w:p>
    <w:p w14:paraId="6F278DF5" w14:textId="77777777" w:rsidR="006E313E" w:rsidRPr="006C0E34" w:rsidRDefault="006E313E" w:rsidP="006E313E">
      <w:pPr>
        <w:autoSpaceDE w:val="0"/>
        <w:autoSpaceDN w:val="0"/>
        <w:adjustRightInd w:val="0"/>
        <w:spacing w:after="0" w:line="300" w:lineRule="auto"/>
        <w:rPr>
          <w:rFonts w:cs="Arial"/>
          <w:color w:val="000000"/>
          <w:szCs w:val="22"/>
        </w:rPr>
      </w:pPr>
    </w:p>
    <w:p w14:paraId="5B7DD53B" w14:textId="77777777" w:rsidR="006E313E" w:rsidRPr="006C0E34" w:rsidRDefault="00773DF1" w:rsidP="006E313E">
      <w:pPr>
        <w:autoSpaceDE w:val="0"/>
        <w:autoSpaceDN w:val="0"/>
        <w:adjustRightInd w:val="0"/>
        <w:spacing w:after="0" w:line="300" w:lineRule="auto"/>
        <w:rPr>
          <w:rFonts w:cs="Arial"/>
          <w:color w:val="000000"/>
          <w:szCs w:val="22"/>
        </w:rPr>
      </w:pPr>
      <w:r w:rsidRPr="006C0E34">
        <w:rPr>
          <w:rFonts w:cs="Arial"/>
          <w:b/>
          <w:bCs/>
          <w:color w:val="000000"/>
          <w:szCs w:val="22"/>
        </w:rPr>
        <w:t>Amount Exported</w:t>
      </w:r>
      <w:r w:rsidRPr="006C0E34">
        <w:rPr>
          <w:rFonts w:cs="Arial"/>
          <w:color w:val="000000"/>
          <w:szCs w:val="22"/>
        </w:rPr>
        <w:t>: Remaining Replacement ZRCs of 100 MW are imported from LRZ 2 and LRZ 3:</w:t>
      </w:r>
    </w:p>
    <w:p w14:paraId="056A2190" w14:textId="77777777" w:rsidR="006E313E" w:rsidRPr="006C0E34" w:rsidRDefault="00773DF1" w:rsidP="006E313E">
      <w:pPr>
        <w:autoSpaceDE w:val="0"/>
        <w:autoSpaceDN w:val="0"/>
        <w:adjustRightInd w:val="0"/>
        <w:spacing w:after="0" w:line="300" w:lineRule="auto"/>
        <w:ind w:left="720"/>
        <w:rPr>
          <w:rFonts w:cs="Arial"/>
          <w:color w:val="000000"/>
          <w:szCs w:val="22"/>
        </w:rPr>
      </w:pPr>
      <w:r w:rsidRPr="006C0E34">
        <w:rPr>
          <w:rFonts w:cs="Arial"/>
          <w:color w:val="000000"/>
          <w:szCs w:val="22"/>
        </w:rPr>
        <w:t>o LRZ 2’s Exported ZRCs = 40 MW (Substitution Resource = BBB3)</w:t>
      </w:r>
    </w:p>
    <w:p w14:paraId="53963EB8" w14:textId="77777777" w:rsidR="006E313E" w:rsidRPr="006C0E34" w:rsidRDefault="00773DF1" w:rsidP="006E313E">
      <w:pPr>
        <w:autoSpaceDE w:val="0"/>
        <w:autoSpaceDN w:val="0"/>
        <w:adjustRightInd w:val="0"/>
        <w:spacing w:after="0" w:line="300" w:lineRule="auto"/>
        <w:ind w:left="720"/>
        <w:rPr>
          <w:rFonts w:cs="Arial"/>
          <w:color w:val="000000"/>
          <w:szCs w:val="22"/>
        </w:rPr>
      </w:pPr>
      <w:r w:rsidRPr="006C0E34">
        <w:rPr>
          <w:rFonts w:cs="Arial"/>
          <w:color w:val="000000"/>
          <w:szCs w:val="22"/>
        </w:rPr>
        <w:t>o LRZ 3’s Exported ZRCs = 60 MW</w:t>
      </w:r>
      <w:r>
        <w:rPr>
          <w:rFonts w:cs="Arial"/>
          <w:color w:val="000000"/>
          <w:szCs w:val="22"/>
        </w:rPr>
        <w:t xml:space="preserve"> </w:t>
      </w:r>
      <w:r w:rsidRPr="006C0E34">
        <w:rPr>
          <w:rFonts w:cs="Arial"/>
          <w:color w:val="000000"/>
          <w:szCs w:val="22"/>
        </w:rPr>
        <w:t>(Substitution Resource = CCC4)</w:t>
      </w:r>
    </w:p>
    <w:p w14:paraId="45F0F588" w14:textId="77777777" w:rsidR="006E313E" w:rsidRPr="006C0E34" w:rsidRDefault="006E313E" w:rsidP="006E313E">
      <w:pPr>
        <w:autoSpaceDE w:val="0"/>
        <w:autoSpaceDN w:val="0"/>
        <w:adjustRightInd w:val="0"/>
        <w:spacing w:after="0" w:line="300" w:lineRule="auto"/>
        <w:ind w:left="720"/>
        <w:rPr>
          <w:rFonts w:cs="Arial"/>
          <w:color w:val="000000"/>
          <w:szCs w:val="22"/>
        </w:rPr>
      </w:pPr>
    </w:p>
    <w:p w14:paraId="48083055" w14:textId="77777777" w:rsidR="006E313E" w:rsidRPr="006C0E34" w:rsidRDefault="00773DF1" w:rsidP="5B36FAB3">
      <w:pPr>
        <w:autoSpaceDE w:val="0"/>
        <w:autoSpaceDN w:val="0"/>
        <w:adjustRightInd w:val="0"/>
        <w:spacing w:after="0" w:line="300" w:lineRule="auto"/>
        <w:rPr>
          <w:rFonts w:cs="Arial"/>
          <w:color w:val="000000"/>
        </w:rPr>
      </w:pPr>
      <w:r w:rsidRPr="5B36FAB3">
        <w:rPr>
          <w:rFonts w:cs="Arial"/>
          <w:b/>
          <w:bCs/>
          <w:color w:val="000000" w:themeColor="text1"/>
        </w:rPr>
        <w:t>Import Test</w:t>
      </w:r>
      <w:r w:rsidRPr="5B36FAB3">
        <w:rPr>
          <w:rFonts w:cs="Arial"/>
          <w:color w:val="000000" w:themeColor="text1"/>
        </w:rPr>
        <w:t xml:space="preserve">: LRZ 1’s total Imported ZRCs = 100 MW (40 MW + 60 MW). Since 100 MW &lt; Import Available of 4,628.7, the Import Test </w:t>
      </w:r>
      <w:r w:rsidR="6B6BC8F1" w:rsidRPr="5B36FAB3">
        <w:rPr>
          <w:rFonts w:cs="Arial"/>
          <w:color w:val="000000" w:themeColor="text1"/>
        </w:rPr>
        <w:t xml:space="preserve">result </w:t>
      </w:r>
      <w:r w:rsidRPr="5B36FAB3">
        <w:rPr>
          <w:rFonts w:cs="Arial"/>
          <w:color w:val="000000" w:themeColor="text1"/>
        </w:rPr>
        <w:t>is “Pass”</w:t>
      </w:r>
    </w:p>
    <w:p w14:paraId="7D33031E" w14:textId="77777777" w:rsidR="006E313E" w:rsidRPr="006C0E34" w:rsidRDefault="006E313E" w:rsidP="006E313E">
      <w:pPr>
        <w:autoSpaceDE w:val="0"/>
        <w:autoSpaceDN w:val="0"/>
        <w:adjustRightInd w:val="0"/>
        <w:spacing w:after="0" w:line="300" w:lineRule="auto"/>
        <w:rPr>
          <w:rFonts w:cs="Arial"/>
          <w:color w:val="000000"/>
          <w:szCs w:val="22"/>
        </w:rPr>
      </w:pPr>
    </w:p>
    <w:p w14:paraId="290B98BA" w14:textId="77777777" w:rsidR="006E313E" w:rsidRPr="006C0E34" w:rsidRDefault="00773DF1" w:rsidP="5B36FAB3">
      <w:pPr>
        <w:autoSpaceDE w:val="0"/>
        <w:autoSpaceDN w:val="0"/>
        <w:adjustRightInd w:val="0"/>
        <w:spacing w:after="0" w:line="300" w:lineRule="auto"/>
        <w:rPr>
          <w:rFonts w:cs="Arial"/>
          <w:color w:val="000000"/>
        </w:rPr>
      </w:pPr>
      <w:r w:rsidRPr="5B36FAB3">
        <w:rPr>
          <w:rFonts w:cs="Arial"/>
          <w:b/>
          <w:bCs/>
          <w:color w:val="000000" w:themeColor="text1"/>
        </w:rPr>
        <w:t>Export Test</w:t>
      </w:r>
      <w:r w:rsidRPr="5B36FAB3">
        <w:rPr>
          <w:rFonts w:cs="Arial"/>
          <w:color w:val="000000" w:themeColor="text1"/>
        </w:rPr>
        <w:t xml:space="preserve">: Since LRZ 2’s Export of 40 MW &lt; Export Available of 1,023.7 MW and LRZ 3’s Export of 60 MW &lt; Export Available of 1,759.4 MW, the Export Test </w:t>
      </w:r>
      <w:r w:rsidR="5C55F26C" w:rsidRPr="5B36FAB3">
        <w:rPr>
          <w:rFonts w:cs="Arial"/>
          <w:color w:val="000000" w:themeColor="text1"/>
        </w:rPr>
        <w:t xml:space="preserve">results </w:t>
      </w:r>
      <w:r w:rsidRPr="5B36FAB3">
        <w:rPr>
          <w:rFonts w:cs="Arial"/>
          <w:color w:val="000000" w:themeColor="text1"/>
        </w:rPr>
        <w:t>for LRZ 2 and 3 are “Pass”.</w:t>
      </w:r>
    </w:p>
    <w:p w14:paraId="3CEED0BE" w14:textId="77777777" w:rsidR="006E313E" w:rsidRPr="006C0E34" w:rsidRDefault="006E313E" w:rsidP="006E313E">
      <w:pPr>
        <w:autoSpaceDE w:val="0"/>
        <w:autoSpaceDN w:val="0"/>
        <w:adjustRightInd w:val="0"/>
        <w:spacing w:after="0" w:line="300" w:lineRule="auto"/>
        <w:rPr>
          <w:rFonts w:cs="Arial"/>
          <w:color w:val="000000"/>
          <w:szCs w:val="22"/>
        </w:rPr>
      </w:pPr>
    </w:p>
    <w:p w14:paraId="30CAD334" w14:textId="77777777" w:rsidR="006E313E" w:rsidRPr="006C0E34" w:rsidRDefault="00773DF1" w:rsidP="006E313E">
      <w:pPr>
        <w:autoSpaceDE w:val="0"/>
        <w:autoSpaceDN w:val="0"/>
        <w:adjustRightInd w:val="0"/>
        <w:spacing w:after="0" w:line="300" w:lineRule="auto"/>
        <w:rPr>
          <w:rFonts w:cs="Arial"/>
          <w:color w:val="000000"/>
          <w:szCs w:val="22"/>
        </w:rPr>
      </w:pPr>
      <w:r w:rsidRPr="006C0E34">
        <w:rPr>
          <w:rFonts w:cs="Arial"/>
          <w:color w:val="000000"/>
          <w:szCs w:val="22"/>
        </w:rPr>
        <w:t>This scenario will require the following 3 separate Resource Substitution Registrations to replace AAA1 for the full amount of 200 MW in LRZ 1:</w:t>
      </w:r>
    </w:p>
    <w:p w14:paraId="701544FC" w14:textId="77777777" w:rsidR="006E313E" w:rsidRPr="006C0E34" w:rsidRDefault="00773DF1" w:rsidP="006E313E">
      <w:pPr>
        <w:autoSpaceDE w:val="0"/>
        <w:autoSpaceDN w:val="0"/>
        <w:adjustRightInd w:val="0"/>
        <w:spacing w:after="0" w:line="300" w:lineRule="auto"/>
        <w:ind w:left="720"/>
        <w:rPr>
          <w:rFonts w:cs="Arial"/>
          <w:color w:val="000000"/>
          <w:szCs w:val="22"/>
        </w:rPr>
      </w:pPr>
      <w:r w:rsidRPr="006C0E34">
        <w:rPr>
          <w:rFonts w:cs="Arial"/>
          <w:color w:val="000000"/>
          <w:szCs w:val="22"/>
        </w:rPr>
        <w:t>o First 100 MW of AAA1: replaced by AAA2 for 100 MW from LRZ 1</w:t>
      </w:r>
    </w:p>
    <w:p w14:paraId="7B04623E" w14:textId="77777777" w:rsidR="006E313E" w:rsidRPr="006C0E34" w:rsidRDefault="00773DF1" w:rsidP="006E313E">
      <w:pPr>
        <w:autoSpaceDE w:val="0"/>
        <w:autoSpaceDN w:val="0"/>
        <w:adjustRightInd w:val="0"/>
        <w:spacing w:after="0" w:line="300" w:lineRule="auto"/>
        <w:ind w:left="720"/>
        <w:rPr>
          <w:rFonts w:cs="Arial"/>
          <w:color w:val="000000"/>
          <w:szCs w:val="22"/>
        </w:rPr>
      </w:pPr>
      <w:r w:rsidRPr="006C0E34">
        <w:rPr>
          <w:rFonts w:cs="Arial"/>
          <w:color w:val="000000"/>
          <w:szCs w:val="22"/>
        </w:rPr>
        <w:t>o Second 40 MW of AAA1: replaced by BBB3 for 40 MW from LRZ 2</w:t>
      </w:r>
    </w:p>
    <w:p w14:paraId="7239D789" w14:textId="77777777" w:rsidR="006E313E" w:rsidRPr="006C0E34" w:rsidRDefault="00773DF1" w:rsidP="006E313E">
      <w:pPr>
        <w:autoSpaceDE w:val="0"/>
        <w:autoSpaceDN w:val="0"/>
        <w:adjustRightInd w:val="0"/>
        <w:spacing w:after="0" w:line="300" w:lineRule="auto"/>
        <w:ind w:left="720"/>
        <w:rPr>
          <w:rFonts w:cs="Arial"/>
          <w:color w:val="000000"/>
          <w:szCs w:val="22"/>
        </w:rPr>
      </w:pPr>
      <w:r w:rsidRPr="006C0E34">
        <w:rPr>
          <w:rFonts w:cs="Arial"/>
          <w:color w:val="000000"/>
          <w:szCs w:val="22"/>
        </w:rPr>
        <w:t>o Remaining 60 MW of AAA1: replaced by CCC4 60 MW from LRZ 3</w:t>
      </w:r>
    </w:p>
    <w:p w14:paraId="300E9C14" w14:textId="77777777" w:rsidR="006E313E" w:rsidRDefault="00773DF1" w:rsidP="006E313E">
      <w:pPr>
        <w:autoSpaceDE w:val="0"/>
        <w:autoSpaceDN w:val="0"/>
        <w:adjustRightInd w:val="0"/>
        <w:spacing w:after="0" w:line="300" w:lineRule="auto"/>
        <w:ind w:left="720"/>
        <w:rPr>
          <w:rFonts w:cs="Arial"/>
          <w:color w:val="000000"/>
          <w:szCs w:val="22"/>
        </w:rPr>
      </w:pPr>
      <w:r w:rsidRPr="006C0E34">
        <w:rPr>
          <w:rFonts w:cs="Arial"/>
          <w:color w:val="000000"/>
          <w:szCs w:val="22"/>
        </w:rPr>
        <w:t xml:space="preserve">o No change for ERZ 1 </w:t>
      </w:r>
    </w:p>
    <w:p w14:paraId="3B86881A" w14:textId="77777777" w:rsidR="00EC556E" w:rsidRDefault="00EC556E" w:rsidP="006E313E">
      <w:pPr>
        <w:autoSpaceDE w:val="0"/>
        <w:autoSpaceDN w:val="0"/>
        <w:adjustRightInd w:val="0"/>
        <w:spacing w:after="0" w:line="300" w:lineRule="auto"/>
        <w:ind w:left="720"/>
        <w:rPr>
          <w:rFonts w:cs="Arial"/>
          <w:color w:val="000000"/>
          <w:szCs w:val="22"/>
        </w:rPr>
      </w:pPr>
    </w:p>
    <w:p w14:paraId="3320294F" w14:textId="77777777" w:rsidR="00EC556E" w:rsidRDefault="00773DF1" w:rsidP="0066130C">
      <w:pPr>
        <w:pStyle w:val="Heading3"/>
        <w:numPr>
          <w:ilvl w:val="2"/>
          <w:numId w:val="90"/>
        </w:numPr>
        <w:spacing w:after="120"/>
      </w:pPr>
      <w:bookmarkStart w:id="844" w:name="_Toc182310291"/>
      <w:r>
        <w:t>Capacity Replacement Non-Compliance Charge and Distribution</w:t>
      </w:r>
      <w:bookmarkEnd w:id="844"/>
    </w:p>
    <w:p w14:paraId="14F8753E" w14:textId="2549B303" w:rsidR="0006685E" w:rsidRPr="00BF2DAD" w:rsidRDefault="00773DF1" w:rsidP="0006685E">
      <w:pPr>
        <w:spacing w:line="257" w:lineRule="auto"/>
      </w:pPr>
      <w:r w:rsidRPr="00BF2DAD">
        <w:t xml:space="preserve">Any combination of </w:t>
      </w:r>
      <w:r w:rsidR="00764546">
        <w:t xml:space="preserve">committed (that is, resources utilized in a FRAP, RBDC </w:t>
      </w:r>
      <w:proofErr w:type="spellStart"/>
      <w:r w:rsidR="00764546">
        <w:t>Opt</w:t>
      </w:r>
      <w:proofErr w:type="spellEnd"/>
      <w:r w:rsidR="00764546">
        <w:t xml:space="preserve"> Out Plan, or cleared in the PRA)</w:t>
      </w:r>
      <w:r w:rsidR="00764546" w:rsidRPr="00BF2DAD">
        <w:t xml:space="preserve"> </w:t>
      </w:r>
      <w:r w:rsidRPr="00BF2DAD">
        <w:t xml:space="preserve">or replaced ZRCs that are on full or partial Generator Planned Outage for greater than thirty-one (31) Days in total during a Season, or for any other reason including full or partial Generation Outages that were not planned but were known or could have been reasonably anticipated at the time of the PRA, as set forth in the Market Monitoring and Mitigation Business Practices Manual, or unavailable because subject to a Diversity Contract </w:t>
      </w:r>
      <w:r w:rsidR="00764546">
        <w:t xml:space="preserve">or Power Purchase Agreement </w:t>
      </w:r>
      <w:r w:rsidRPr="00BF2DAD">
        <w:t>that is not available for greater than one (1) Month during a Season, will be assessed a Capacity Replacement Non-Compliance Charge.</w:t>
      </w:r>
      <w:r w:rsidR="00BE72D6" w:rsidRPr="00BF2DAD">
        <w:t xml:space="preserve"> The charges will be applied to the </w:t>
      </w:r>
      <w:r w:rsidR="583AAC07" w:rsidRPr="00BF2DAD">
        <w:t xml:space="preserve">asset owner that converted the SAC to ZRCs for the resource </w:t>
      </w:r>
      <w:r w:rsidR="00BE72D6" w:rsidRPr="00BF2DAD">
        <w:t>.</w:t>
      </w:r>
      <w:r w:rsidR="00566693" w:rsidRPr="00BF2DAD">
        <w:t xml:space="preserve"> </w:t>
      </w:r>
      <w:r w:rsidRPr="00BF2DAD">
        <w:t>MISO’s Control Room Operations Window (CROW) includes the following 4 categories of out of service (OOS) and derates: Planned, Urgent, Emergency and Forced. For purposes of calculating CRNCCs, MISO will use CROW outages prioritized as Planned. In addition, all outages not prioritized as Planned in CROW, but that were: (1) known or reasonably known at the time of the PRA, (2) were determined by the IMM to be incorrectly prioritized in CROW</w:t>
      </w:r>
      <w:r w:rsidR="00764546">
        <w:t>, or (3) were determined to be extensions of Planned outages,</w:t>
      </w:r>
      <w:r w:rsidRPr="00BF2DAD">
        <w:t xml:space="preserve"> shall be included in calculation of the CRNCC. See BPM-008 and the CROW users guide for outage prioritization codes and definitions.</w:t>
      </w:r>
    </w:p>
    <w:p w14:paraId="1AB67D81" w14:textId="77777777" w:rsidR="00EC556E" w:rsidRPr="00BF2DAD" w:rsidRDefault="00773DF1" w:rsidP="00DA6A71">
      <w:r w:rsidRPr="00BF2DAD">
        <w:t xml:space="preserve">Capacity </w:t>
      </w:r>
      <w:r w:rsidR="00764546">
        <w:t xml:space="preserve">Replacement </w:t>
      </w:r>
      <w:r w:rsidRPr="00BF2DAD">
        <w:t>Non-Compliance Charge = [# days failure to comply with replacement ] * [ # ZRCs failed to be replaced ] * [Seasonal Zonal ACP + Daily Zonal CONE ]</w:t>
      </w:r>
    </w:p>
    <w:p w14:paraId="65F97742" w14:textId="77777777" w:rsidR="00BE72D6" w:rsidRPr="00BF2DAD" w:rsidRDefault="00773DF1" w:rsidP="00DA6A71">
      <w:r w:rsidRPr="00BF2DAD">
        <w:t>The number of Days counted will be on an hourly basis (31 days x 24 hours = 744 hours) since outages may only cover a portion of some Days. The number of hours that failed to comply or replace will be determined by ranking generator performance across the Season and applying charges to hours with the least violations in the Season beyond 744 hours.  The charges assessed will round down to the number of whole Days in excess of 31 Days. For example, 815 hours minus 744 hours and then divided by 24 hours = 2.96 Days. In this case, the penalty charged for will be for two days.</w:t>
      </w:r>
    </w:p>
    <w:p w14:paraId="2E60FE10" w14:textId="77777777" w:rsidR="009154E7" w:rsidRPr="00BF2DAD" w:rsidRDefault="00773DF1" w:rsidP="00FE0693">
      <w:r w:rsidRPr="00BF2DAD">
        <w:t xml:space="preserve">Capacity Replacement Non-Compliance Charge revenues received by the Transmission Provider will be distributed to Market Participants representing LSEs that have met their </w:t>
      </w:r>
      <w:r w:rsidR="00AE6898" w:rsidRPr="00BF2DAD">
        <w:t xml:space="preserve">Final </w:t>
      </w:r>
      <w:r w:rsidRPr="00BF2DAD">
        <w:t xml:space="preserve">PRMR during the applicable Season of the Planning Year on a pro rata basis, based upon their respective LSEs’ share of total </w:t>
      </w:r>
      <w:r w:rsidR="00AE6898" w:rsidRPr="00BF2DAD">
        <w:t xml:space="preserve">Final </w:t>
      </w:r>
      <w:r w:rsidRPr="00BF2DAD">
        <w:t>PRMR for the Transmission Provider Region.</w:t>
      </w:r>
      <w:r w:rsidR="003B6740" w:rsidRPr="00BF2DAD">
        <w:t xml:space="preserve"> </w:t>
      </w:r>
    </w:p>
    <w:p w14:paraId="59FF728B" w14:textId="77777777" w:rsidR="006E313E" w:rsidRPr="00297F25" w:rsidRDefault="00773DF1" w:rsidP="0066130C">
      <w:pPr>
        <w:pStyle w:val="Heading2"/>
        <w:numPr>
          <w:ilvl w:val="1"/>
          <w:numId w:val="90"/>
        </w:numPr>
        <w:spacing w:before="120" w:after="120" w:line="300" w:lineRule="auto"/>
        <w:rPr>
          <w:color w:val="auto"/>
        </w:rPr>
      </w:pPr>
      <w:bookmarkStart w:id="845" w:name="_Toc334782136"/>
      <w:bookmarkStart w:id="846" w:name="_Toc334688355"/>
      <w:bookmarkStart w:id="847" w:name="_Toc336856125"/>
      <w:bookmarkStart w:id="848" w:name="_Toc361148163"/>
      <w:bookmarkStart w:id="849" w:name="_Toc388518697"/>
      <w:bookmarkStart w:id="850" w:name="_Toc388518799"/>
      <w:bookmarkStart w:id="851" w:name="_Toc364426954"/>
      <w:bookmarkStart w:id="852" w:name="_Toc394409753"/>
      <w:bookmarkStart w:id="853" w:name="_Toc182310292"/>
      <w:r w:rsidRPr="00297F25">
        <w:rPr>
          <w:color w:val="auto"/>
        </w:rPr>
        <w:t>LMR performance</w:t>
      </w:r>
      <w:bookmarkEnd w:id="845"/>
      <w:bookmarkEnd w:id="846"/>
      <w:bookmarkEnd w:id="847"/>
      <w:bookmarkEnd w:id="848"/>
      <w:bookmarkEnd w:id="849"/>
      <w:bookmarkEnd w:id="850"/>
      <w:bookmarkEnd w:id="851"/>
      <w:bookmarkEnd w:id="852"/>
      <w:bookmarkEnd w:id="853"/>
    </w:p>
    <w:p w14:paraId="37DA2A52" w14:textId="77777777" w:rsidR="006E313E" w:rsidRPr="006C0E34" w:rsidRDefault="00773DF1" w:rsidP="0066130C">
      <w:pPr>
        <w:pStyle w:val="Heading3"/>
        <w:numPr>
          <w:ilvl w:val="2"/>
          <w:numId w:val="90"/>
        </w:numPr>
        <w:spacing w:before="120" w:after="120" w:line="300" w:lineRule="auto"/>
        <w:rPr>
          <w:rFonts w:cs="Arial"/>
          <w:color w:val="auto"/>
        </w:rPr>
      </w:pPr>
      <w:bookmarkStart w:id="854" w:name="_Toc334782137"/>
      <w:bookmarkStart w:id="855" w:name="_Toc334688356"/>
      <w:bookmarkStart w:id="856" w:name="_Toc336856126"/>
      <w:bookmarkStart w:id="857" w:name="_Toc361148164"/>
      <w:bookmarkStart w:id="858" w:name="_Toc388518698"/>
      <w:bookmarkStart w:id="859" w:name="_Toc388518800"/>
      <w:bookmarkStart w:id="860" w:name="_Toc364426955"/>
      <w:bookmarkStart w:id="861" w:name="_Toc394409754"/>
      <w:bookmarkStart w:id="862" w:name="_Toc182310293"/>
      <w:r w:rsidRPr="006C0E34">
        <w:rPr>
          <w:rFonts w:cs="Arial"/>
          <w:color w:val="auto"/>
        </w:rPr>
        <w:t>BTMG Performance</w:t>
      </w:r>
      <w:bookmarkEnd w:id="854"/>
      <w:bookmarkEnd w:id="855"/>
      <w:bookmarkEnd w:id="856"/>
      <w:bookmarkEnd w:id="857"/>
      <w:bookmarkEnd w:id="858"/>
      <w:bookmarkEnd w:id="859"/>
      <w:bookmarkEnd w:id="860"/>
      <w:bookmarkEnd w:id="861"/>
      <w:bookmarkEnd w:id="862"/>
    </w:p>
    <w:p w14:paraId="47964DE0" w14:textId="77777777" w:rsidR="006E313E" w:rsidRDefault="00773DF1" w:rsidP="006E313E">
      <w:pPr>
        <w:spacing w:after="0" w:line="300" w:lineRule="auto"/>
      </w:pPr>
      <w:r w:rsidRPr="006C0E34">
        <w:t xml:space="preserve">When a BTMG that either is used in a </w:t>
      </w:r>
      <w:r w:rsidR="00BA7D2F">
        <w:t xml:space="preserve">seasonal </w:t>
      </w:r>
      <w:r w:rsidRPr="006C0E34">
        <w:t xml:space="preserve">FRAP </w:t>
      </w:r>
      <w:r w:rsidR="00B50216">
        <w:t xml:space="preserve">or RBDC </w:t>
      </w:r>
      <w:proofErr w:type="spellStart"/>
      <w:r w:rsidR="00B50216">
        <w:t>Opt</w:t>
      </w:r>
      <w:proofErr w:type="spellEnd"/>
      <w:r w:rsidR="00B50216">
        <w:t xml:space="preserve"> Out</w:t>
      </w:r>
      <w:r w:rsidR="00B50216" w:rsidRPr="006C0E34">
        <w:t xml:space="preserve"> </w:t>
      </w:r>
      <w:r w:rsidRPr="006C0E34">
        <w:t>or cleared in a</w:t>
      </w:r>
      <w:r w:rsidR="00BA7D2F">
        <w:t xml:space="preserve"> seasonal</w:t>
      </w:r>
      <w:r w:rsidRPr="006C0E34">
        <w:t xml:space="preserve"> PRA fails to perform during an Emergency when </w:t>
      </w:r>
      <w:r w:rsidR="000439D9">
        <w:t>included in a Market Participant’s</w:t>
      </w:r>
      <w:r w:rsidR="00300440">
        <w:t xml:space="preserve"> </w:t>
      </w:r>
      <w:r w:rsidR="00B253A1">
        <w:t>Resource Deployment</w:t>
      </w:r>
      <w:r w:rsidR="000439D9">
        <w:t xml:space="preserve"> response to </w:t>
      </w:r>
      <w:r w:rsidRPr="006C0E34">
        <w:t>a Scheduling Instruction, the penalties are calculated for each hour in which a BTMG fails to respond in an amount greater than or equal to the target level of generation increase</w:t>
      </w:r>
      <w:r w:rsidR="00147FA3">
        <w:t xml:space="preserve"> entered in the </w:t>
      </w:r>
      <w:r w:rsidR="00B253A1">
        <w:t>Resource Deployment screen of the LMR Scheduling Instruction Event in the DSRI</w:t>
      </w:r>
      <w:r w:rsidRPr="006C0E34">
        <w:t xml:space="preserve"> as the sum of: (1) the product of (a) the amount of increased generation not achieved and (b) the LMP at the </w:t>
      </w:r>
      <w:proofErr w:type="spellStart"/>
      <w:r w:rsidRPr="006C0E34">
        <w:t>CPNode</w:t>
      </w:r>
      <w:proofErr w:type="spellEnd"/>
      <w:r w:rsidRPr="006C0E34">
        <w:t xml:space="preserve"> associated with the BTMG; and (2) applicable Revenue Sufficiency Guarantee (RSG) Charges. The amount of increased generation not achieved for BTMG is equal to the greater of: (1) the difference between (a) the target level of generation increase</w:t>
      </w:r>
      <w:r w:rsidR="00992CD9">
        <w:t>s</w:t>
      </w:r>
      <w:r w:rsidRPr="006C0E34">
        <w:t xml:space="preserve"> and (b) actual increased generation; and (2) zero. The applicable RSG Charges are equal to the product of: (1) the difference between (a) the target level of increased generation and (b) actual increased generation; and (2) the applicable RSG charges.</w:t>
      </w:r>
    </w:p>
    <w:p w14:paraId="6C366C27" w14:textId="77777777" w:rsidR="001F5F5C" w:rsidRDefault="001F5F5C" w:rsidP="006E313E">
      <w:pPr>
        <w:spacing w:after="0" w:line="300" w:lineRule="auto"/>
      </w:pPr>
    </w:p>
    <w:p w14:paraId="7EE015F1" w14:textId="77777777" w:rsidR="00BC4DB7" w:rsidRPr="006C0E34" w:rsidRDefault="00773DF1" w:rsidP="006E313E">
      <w:pPr>
        <w:spacing w:after="0" w:line="300" w:lineRule="auto"/>
      </w:pPr>
      <w:r>
        <w:t xml:space="preserve">If </w:t>
      </w:r>
      <w:r w:rsidR="00B21F0E">
        <w:t>a</w:t>
      </w:r>
      <w:r>
        <w:t xml:space="preserve">dvanced </w:t>
      </w:r>
      <w:r w:rsidR="00B21F0E">
        <w:t>r</w:t>
      </w:r>
      <w:r>
        <w:t>eporting is not entered in response to Scheduling Instructions</w:t>
      </w:r>
      <w:r w:rsidR="00300440">
        <w:t xml:space="preserve"> </w:t>
      </w:r>
      <w:r w:rsidR="00B21F0E">
        <w:t>into the Resource Deployment screen of the LMR Scheduling Instruction Event in the DSRI, then</w:t>
      </w:r>
      <w:r w:rsidR="00300440">
        <w:t xml:space="preserve"> the full amount of Scheduling Instructions will be penalized.</w:t>
      </w:r>
    </w:p>
    <w:p w14:paraId="75B6AF77" w14:textId="77777777" w:rsidR="006E313E" w:rsidRPr="006C0E34" w:rsidRDefault="006E313E" w:rsidP="006E313E">
      <w:pPr>
        <w:spacing w:after="0" w:line="300" w:lineRule="auto"/>
      </w:pPr>
    </w:p>
    <w:p w14:paraId="7C765E3D" w14:textId="77777777" w:rsidR="006E313E" w:rsidRPr="006C0E34" w:rsidRDefault="00773DF1" w:rsidP="006E313E">
      <w:pPr>
        <w:spacing w:after="0" w:line="300" w:lineRule="auto"/>
      </w:pPr>
      <w:r w:rsidRPr="006C0E34">
        <w:t xml:space="preserve">The revenues from charges resulting from BTMGs that fail to respond in an amount greater than or equal to the </w:t>
      </w:r>
      <w:r w:rsidR="000439D9">
        <w:t xml:space="preserve">MP responses to </w:t>
      </w:r>
      <w:r w:rsidRPr="006C0E34">
        <w:t xml:space="preserve">Scheduling Instructions shall be allocated, </w:t>
      </w:r>
      <w:r w:rsidRPr="006C0E34">
        <w:rPr>
          <w:i/>
        </w:rPr>
        <w:t>pro rata</w:t>
      </w:r>
      <w:r w:rsidRPr="006C0E34">
        <w:t>, to MPs representing LSEs in the LBA area(s) that experienced the Emergency, on a load ratio share basis.</w:t>
      </w:r>
    </w:p>
    <w:p w14:paraId="640A4DA8" w14:textId="77777777" w:rsidR="006E313E" w:rsidRPr="006C0E34" w:rsidRDefault="006E313E" w:rsidP="006E313E">
      <w:pPr>
        <w:spacing w:after="0" w:line="300" w:lineRule="auto"/>
      </w:pPr>
    </w:p>
    <w:p w14:paraId="7A521DD7" w14:textId="77777777" w:rsidR="006E313E" w:rsidRPr="006C0E34" w:rsidRDefault="00773DF1" w:rsidP="006E313E">
      <w:pPr>
        <w:spacing w:after="0" w:line="300" w:lineRule="auto"/>
      </w:pPr>
      <w:r w:rsidRPr="006C0E34">
        <w:t xml:space="preserve">For any situation where a BTMG does not increase generation in response to a Scheduling Instruction or where the resource is claimed to be unavailable as indicated in the </w:t>
      </w:r>
      <w:r w:rsidR="0084543F">
        <w:t xml:space="preserve">DSRI </w:t>
      </w:r>
      <w:r w:rsidRPr="006C0E34">
        <w:t>as a result of maintenance requirements or for reasons of Force Majeure, MISO shall initiate an investigation into the cause of the BTMG not being available as needed during Emergency and may, if deemed appropriate, disqualify that resource from receiving ACP payments for that</w:t>
      </w:r>
      <w:r w:rsidR="00BA7D2F">
        <w:t xml:space="preserve"> </w:t>
      </w:r>
      <w:r w:rsidRPr="006C0E34">
        <w:t xml:space="preserve">Planning Year. The BTMG may be called but not required to respond if the Emergency call is outside the resource’s registration limitations (i.e. less than the registered time to respond, the event lasts longer than the registered duration, is made outside the </w:t>
      </w:r>
      <w:r w:rsidR="000439D9">
        <w:t>BTMG’s registered availability period</w:t>
      </w:r>
      <w:r w:rsidRPr="006C0E34">
        <w:t>; or the resource has reached its registered maximum number of deployments</w:t>
      </w:r>
      <w:r w:rsidR="00BA7D2F">
        <w:t xml:space="preserve"> for that </w:t>
      </w:r>
      <w:r w:rsidR="00B7376D">
        <w:t>Season</w:t>
      </w:r>
      <w:r w:rsidRPr="006C0E34">
        <w:t>).</w:t>
      </w:r>
      <w:r>
        <w:t xml:space="preserve">  However, should a BTMG resource indicate availability in the DSRI at any time in </w:t>
      </w:r>
      <w:r w:rsidR="00BA7D2F">
        <w:t xml:space="preserve">any </w:t>
      </w:r>
      <w:r w:rsidR="00B7376D">
        <w:t>Season</w:t>
      </w:r>
      <w:r w:rsidR="00BA7D2F">
        <w:t xml:space="preserve"> of the </w:t>
      </w:r>
      <w:r>
        <w:t xml:space="preserve">Planning Year, it </w:t>
      </w:r>
      <w:r w:rsidR="004374CB">
        <w:t>is considered available in the event of an Emergency</w:t>
      </w:r>
      <w:r w:rsidR="00BA7D2F">
        <w:t xml:space="preserve"> during that </w:t>
      </w:r>
      <w:r w:rsidR="00B7376D">
        <w:t>Season</w:t>
      </w:r>
      <w:r w:rsidR="004374CB">
        <w:t xml:space="preserve"> and may receive </w:t>
      </w:r>
      <w:r w:rsidR="00181973">
        <w:t>S</w:t>
      </w:r>
      <w:r w:rsidR="004374CB">
        <w:t xml:space="preserve">cheduling </w:t>
      </w:r>
      <w:r w:rsidR="00181973">
        <w:t>I</w:t>
      </w:r>
      <w:r w:rsidR="004374CB">
        <w:t>nstructions.</w:t>
      </w:r>
    </w:p>
    <w:p w14:paraId="3B4FABF4" w14:textId="77777777" w:rsidR="006E313E" w:rsidRPr="006C0E34" w:rsidRDefault="006E313E" w:rsidP="006E313E">
      <w:pPr>
        <w:spacing w:after="0" w:line="300" w:lineRule="auto"/>
      </w:pPr>
    </w:p>
    <w:p w14:paraId="7A848A60" w14:textId="77777777" w:rsidR="006E313E" w:rsidRPr="006C0E34" w:rsidRDefault="00773DF1" w:rsidP="006E313E">
      <w:pPr>
        <w:spacing w:after="0" w:line="300" w:lineRule="auto"/>
      </w:pPr>
      <w:r w:rsidRPr="006C0E34">
        <w:t xml:space="preserve">In the event the same BTMG does not sufficiently respond or is unavailable, except for reasons of Force Majeure or other acceptable reasons defined in the Tariff or in this BPM on a second occasion during a </w:t>
      </w:r>
      <w:r w:rsidR="0048393A">
        <w:t xml:space="preserve">Season within the </w:t>
      </w:r>
      <w:r w:rsidRPr="006C0E34">
        <w:t>Planning Year (with a separation period of at least 24 hours), the MP that registered the BTMG will be subject to the penalties described herein (if that BTMG fails to increase generation to the level instructed). Such BTMG shall be assessed the same penalty as indicated above for its first performance failure, and the BTMG will no longer be eligible to receive ACP payments for the current</w:t>
      </w:r>
      <w:r w:rsidR="0048393A">
        <w:t xml:space="preserve"> </w:t>
      </w:r>
      <w:r w:rsidRPr="006C0E34">
        <w:t xml:space="preserve">Planning Year and for the </w:t>
      </w:r>
      <w:r w:rsidR="0048393A">
        <w:t xml:space="preserve">next </w:t>
      </w:r>
      <w:r w:rsidRPr="006C0E34">
        <w:t>Planning Year.</w:t>
      </w:r>
    </w:p>
    <w:p w14:paraId="49BD83CE" w14:textId="77777777" w:rsidR="006E313E" w:rsidRPr="006C0E34" w:rsidRDefault="006E313E" w:rsidP="006E313E">
      <w:pPr>
        <w:spacing w:after="0" w:line="300" w:lineRule="auto"/>
      </w:pPr>
    </w:p>
    <w:p w14:paraId="0676444A" w14:textId="77777777" w:rsidR="006E313E" w:rsidRPr="006C0E34" w:rsidRDefault="00773DF1" w:rsidP="006E313E">
      <w:pPr>
        <w:spacing w:after="0" w:line="300" w:lineRule="auto"/>
      </w:pPr>
      <w:r w:rsidRPr="006C0E34">
        <w:t xml:space="preserve">If, in review of the BTMG’s measurement and verification data following an Emergency, MISO determines that the MP has committed fraud to receive excess payments or </w:t>
      </w:r>
      <w:r w:rsidR="004A61D2">
        <w:t>to</w:t>
      </w:r>
      <w:r w:rsidRPr="006C0E34">
        <w:t xml:space="preserve"> avoid penalties, MISO will have the right to ban the MP or its customers from participation in the wholesale electricity markets, as well as, pursue other legal options at the sole discretion of MISO.</w:t>
      </w:r>
      <w:bookmarkStart w:id="863" w:name="_Toc334782138"/>
      <w:bookmarkStart w:id="864" w:name="_Toc334688357"/>
      <w:bookmarkStart w:id="865" w:name="_Toc336856127"/>
    </w:p>
    <w:p w14:paraId="0226852E" w14:textId="77777777" w:rsidR="006E313E" w:rsidRPr="006C0E34" w:rsidRDefault="00773DF1" w:rsidP="0066130C">
      <w:pPr>
        <w:pStyle w:val="Heading3"/>
        <w:numPr>
          <w:ilvl w:val="2"/>
          <w:numId w:val="90"/>
        </w:numPr>
        <w:spacing w:before="120" w:after="120" w:line="300" w:lineRule="auto"/>
        <w:rPr>
          <w:rFonts w:cs="Arial"/>
          <w:color w:val="auto"/>
        </w:rPr>
      </w:pPr>
      <w:bookmarkStart w:id="866" w:name="_Toc361148165"/>
      <w:bookmarkStart w:id="867" w:name="_Toc388518699"/>
      <w:bookmarkStart w:id="868" w:name="_Toc388518801"/>
      <w:bookmarkStart w:id="869" w:name="_Toc364426956"/>
      <w:bookmarkStart w:id="870" w:name="_Toc394409755"/>
      <w:bookmarkStart w:id="871" w:name="_Toc182310294"/>
      <w:r w:rsidRPr="006C0E34">
        <w:rPr>
          <w:rFonts w:cs="Arial"/>
          <w:color w:val="auto"/>
        </w:rPr>
        <w:t>DR Performance</w:t>
      </w:r>
      <w:bookmarkEnd w:id="863"/>
      <w:bookmarkEnd w:id="864"/>
      <w:bookmarkEnd w:id="865"/>
      <w:bookmarkEnd w:id="866"/>
      <w:bookmarkEnd w:id="867"/>
      <w:bookmarkEnd w:id="868"/>
      <w:bookmarkEnd w:id="869"/>
      <w:bookmarkEnd w:id="870"/>
      <w:bookmarkEnd w:id="871"/>
    </w:p>
    <w:p w14:paraId="1ACFF554" w14:textId="77777777" w:rsidR="006E313E" w:rsidRDefault="00773DF1" w:rsidP="006E313E">
      <w:pPr>
        <w:spacing w:after="0" w:line="300" w:lineRule="auto"/>
      </w:pPr>
      <w:r w:rsidRPr="006C0E34">
        <w:t xml:space="preserve">If a DR that either is used in a </w:t>
      </w:r>
      <w:r w:rsidR="00E556D9">
        <w:t xml:space="preserve">seasonal </w:t>
      </w:r>
      <w:r w:rsidRPr="006C0E34">
        <w:t xml:space="preserve">FRAP </w:t>
      </w:r>
      <w:r w:rsidR="00B50216">
        <w:t xml:space="preserve">or RBDC </w:t>
      </w:r>
      <w:proofErr w:type="spellStart"/>
      <w:r w:rsidR="00B50216">
        <w:t>Opt</w:t>
      </w:r>
      <w:proofErr w:type="spellEnd"/>
      <w:r w:rsidR="00B50216">
        <w:t xml:space="preserve"> Out</w:t>
      </w:r>
      <w:r w:rsidR="00B50216" w:rsidRPr="006C0E34">
        <w:t xml:space="preserve"> </w:t>
      </w:r>
      <w:r w:rsidRPr="006C0E34">
        <w:t>or cleared in the</w:t>
      </w:r>
      <w:r w:rsidR="00E556D9">
        <w:t xml:space="preserve"> seasonal</w:t>
      </w:r>
      <w:r w:rsidRPr="006C0E34">
        <w:t xml:space="preserve"> PRA fails to perform during an Emergency when </w:t>
      </w:r>
      <w:r w:rsidR="00E85687">
        <w:t>included in a Market Participant’s</w:t>
      </w:r>
      <w:r w:rsidR="00300440">
        <w:t xml:space="preserve"> </w:t>
      </w:r>
      <w:r w:rsidR="005155FD">
        <w:t>Resource Deployment</w:t>
      </w:r>
      <w:r w:rsidR="00E85687">
        <w:t xml:space="preserve"> response to Scheduling Instructions</w:t>
      </w:r>
      <w:r w:rsidRPr="006C0E34">
        <w:t>, penalties will be calculated for each hour in which a DR fails to respond in an amount greater than or equal to the target level of Load reduction</w:t>
      </w:r>
      <w:r w:rsidR="00AD62B6">
        <w:t xml:space="preserve"> entered</w:t>
      </w:r>
      <w:r w:rsidRPr="006C0E34">
        <w:t xml:space="preserve"> </w:t>
      </w:r>
      <w:r w:rsidR="00AD62B6">
        <w:t xml:space="preserve">in the </w:t>
      </w:r>
      <w:r w:rsidR="004F4DEB">
        <w:t>Resource Deployment screen of the LMR Scheduling Instruction Event in the DSRI</w:t>
      </w:r>
      <w:r w:rsidR="00AD62B6">
        <w:t xml:space="preserve"> </w:t>
      </w:r>
      <w:r w:rsidRPr="006C0E34">
        <w:t xml:space="preserve">as the sum of: (1) the product of (a) the amount of </w:t>
      </w:r>
      <w:r w:rsidR="00FB6AE0">
        <w:t>l</w:t>
      </w:r>
      <w:r w:rsidRPr="006C0E34">
        <w:t xml:space="preserve">oad reduction not achieved, including Load above the registered firm service level for those DR registered as such and (b) the LMP at the </w:t>
      </w:r>
      <w:proofErr w:type="spellStart"/>
      <w:r w:rsidRPr="006C0E34">
        <w:t>CPNode</w:t>
      </w:r>
      <w:proofErr w:type="spellEnd"/>
      <w:r w:rsidRPr="006C0E34">
        <w:t xml:space="preserve"> associated with the DR; and (2) applicable </w:t>
      </w:r>
      <w:r w:rsidR="00B26A08">
        <w:t>Revenue Sufficiency Guarantee (</w:t>
      </w:r>
      <w:r w:rsidRPr="006C0E34">
        <w:t>RSG</w:t>
      </w:r>
      <w:r w:rsidR="00B26A08">
        <w:t>)</w:t>
      </w:r>
      <w:r w:rsidRPr="006C0E34">
        <w:t xml:space="preserve"> Charges. The amount of Load reduction not achieved for DRs is equal to the greater of: (1) the difference between (a) the target level of Load reduction and (b) actual Load reduction; and (2) zero. The RSG Charges are equal to the product of: (1) the difference between (a) the target level of Load reduction and (b) actual Load reduction; and (2) the applicable RSG charges.</w:t>
      </w:r>
    </w:p>
    <w:p w14:paraId="37035329" w14:textId="77777777" w:rsidR="00440838" w:rsidRDefault="00440838" w:rsidP="006E313E">
      <w:pPr>
        <w:spacing w:after="0" w:line="300" w:lineRule="auto"/>
      </w:pPr>
    </w:p>
    <w:p w14:paraId="159A2CDB" w14:textId="77777777" w:rsidR="00440838" w:rsidRDefault="00773DF1" w:rsidP="006E313E">
      <w:pPr>
        <w:spacing w:after="0" w:line="300" w:lineRule="auto"/>
      </w:pPr>
      <w:r>
        <w:t xml:space="preserve">If </w:t>
      </w:r>
      <w:r w:rsidR="008A0514">
        <w:t>a</w:t>
      </w:r>
      <w:r>
        <w:t xml:space="preserve">dvanced </w:t>
      </w:r>
      <w:r w:rsidR="008A0514">
        <w:t>r</w:t>
      </w:r>
      <w:r>
        <w:t xml:space="preserve">eporting is not </w:t>
      </w:r>
      <w:r w:rsidR="00186427">
        <w:t xml:space="preserve">entered in response to Scheduling Instructions </w:t>
      </w:r>
      <w:r w:rsidR="009859F2">
        <w:t xml:space="preserve">into the Resource Deployment screen of the LMR Scheduling Instruction Event in the DSRI, then </w:t>
      </w:r>
      <w:r w:rsidR="00186427">
        <w:t>the full amount of Scheduling Instructions will be penalized</w:t>
      </w:r>
      <w:r w:rsidR="007A2FF8">
        <w:t>.</w:t>
      </w:r>
    </w:p>
    <w:p w14:paraId="56B782AF" w14:textId="77777777" w:rsidR="00E47A3E" w:rsidRDefault="00E47A3E" w:rsidP="006E313E">
      <w:pPr>
        <w:spacing w:after="0" w:line="300" w:lineRule="auto"/>
      </w:pPr>
    </w:p>
    <w:p w14:paraId="591D4518" w14:textId="77777777" w:rsidR="00282CD0" w:rsidRPr="006C0E34" w:rsidRDefault="00773DF1" w:rsidP="006E313E">
      <w:pPr>
        <w:spacing w:after="0" w:line="300" w:lineRule="auto"/>
      </w:pPr>
      <w:r>
        <w:t xml:space="preserve">Unless </w:t>
      </w:r>
      <w:r w:rsidR="00114829">
        <w:t>already</w:t>
      </w:r>
      <w:r w:rsidR="00953AC7">
        <w:t xml:space="preserve"> entered as</w:t>
      </w:r>
      <w:r w:rsidR="00114829">
        <w:t xml:space="preserve"> Self</w:t>
      </w:r>
      <w:r w:rsidR="008C057A">
        <w:t xml:space="preserve"> </w:t>
      </w:r>
      <w:r w:rsidR="00114829">
        <w:t xml:space="preserve">Scheduled </w:t>
      </w:r>
      <w:r w:rsidR="003C5DF2">
        <w:t>for</w:t>
      </w:r>
      <w:r w:rsidR="0002724E">
        <w:t xml:space="preserve"> the event</w:t>
      </w:r>
      <w:r w:rsidR="00953AC7">
        <w:t>,</w:t>
      </w:r>
      <w:r w:rsidR="0002724E">
        <w:t xml:space="preserve"> </w:t>
      </w:r>
      <w:r w:rsidR="00114829">
        <w:t>DRs registered with a firm service level</w:t>
      </w:r>
      <w:r w:rsidR="00953AC7">
        <w:t xml:space="preserve"> must still show a load reduction</w:t>
      </w:r>
      <w:r w:rsidR="00AC03B3">
        <w:t>. Advanced Reporting should reflect the best estimate of load reduction available</w:t>
      </w:r>
      <w:r w:rsidR="003D490E">
        <w:t xml:space="preserve"> (i.e. load above the firm service level)</w:t>
      </w:r>
      <w:r w:rsidR="00AC03B3">
        <w:t xml:space="preserve"> </w:t>
      </w:r>
      <w:r w:rsidR="00170F40">
        <w:t xml:space="preserve">during the event. Penalties will still be measured as load </w:t>
      </w:r>
      <w:r w:rsidR="00122E1B">
        <w:t>above the registered firm service level.</w:t>
      </w:r>
    </w:p>
    <w:p w14:paraId="52F09B89" w14:textId="77777777" w:rsidR="006E313E" w:rsidRPr="006C0E34" w:rsidRDefault="006E313E" w:rsidP="006E313E">
      <w:pPr>
        <w:spacing w:after="0" w:line="300" w:lineRule="auto"/>
      </w:pPr>
    </w:p>
    <w:p w14:paraId="738BAD3C" w14:textId="77777777" w:rsidR="006E313E" w:rsidRPr="006C0E34" w:rsidRDefault="00773DF1" w:rsidP="006E313E">
      <w:pPr>
        <w:spacing w:after="0" w:line="300" w:lineRule="auto"/>
      </w:pPr>
      <w:r w:rsidRPr="006C0E34">
        <w:t xml:space="preserve">The revenues from charges resulting from DRs that fail to respond in an amount greater than or equal to the </w:t>
      </w:r>
      <w:r w:rsidR="00E85687">
        <w:t xml:space="preserve">MP responses to </w:t>
      </w:r>
      <w:r w:rsidRPr="006C0E34">
        <w:t xml:space="preserve">Scheduling Instructions shall be allocated, </w:t>
      </w:r>
      <w:r w:rsidRPr="006C0E34">
        <w:rPr>
          <w:i/>
        </w:rPr>
        <w:t>pro rata</w:t>
      </w:r>
      <w:r w:rsidRPr="006C0E34">
        <w:t>, to MPs representing LSEs in the LBA area(s) that experienced the Emergency, on a load ratio share basis.</w:t>
      </w:r>
    </w:p>
    <w:p w14:paraId="5081C82A" w14:textId="77777777" w:rsidR="006E313E" w:rsidRPr="006C0E34" w:rsidRDefault="006E313E" w:rsidP="006E313E">
      <w:pPr>
        <w:spacing w:after="0" w:line="300" w:lineRule="auto"/>
      </w:pPr>
    </w:p>
    <w:p w14:paraId="1DE8C65B" w14:textId="77777777" w:rsidR="006E313E" w:rsidRPr="006C0E34" w:rsidRDefault="00773DF1" w:rsidP="006E313E">
      <w:pPr>
        <w:spacing w:after="0" w:line="300" w:lineRule="auto"/>
      </w:pPr>
      <w:r w:rsidRPr="006C0E34">
        <w:t xml:space="preserve">For any situation where a DR does not respond in an amount greater than or equal to the target level of Load reduction </w:t>
      </w:r>
      <w:r w:rsidRPr="006C0E34">
        <w:rPr>
          <w:rFonts w:cs="Arial"/>
          <w:szCs w:val="22"/>
        </w:rPr>
        <w:t>or registered firm service level or the resource is unavailable</w:t>
      </w:r>
      <w:r w:rsidRPr="006C0E34">
        <w:t xml:space="preserve">, including those circumstances where the resource is unavailable for maintenance reasons or Force Majeure, MISO shall initiate an investigation into the cause of the DR not being available when called upon, and may, if deemed appropriate, disqualify that resource from ACP payments for that Planning Year. The DR may be called but not required to respond if the Emergency call is outside the resource’s registration limitations (i.e. less than the registered time to respond, the event lasts longer than the registered duration is made outside the </w:t>
      </w:r>
      <w:r w:rsidR="00E85687">
        <w:t>DR’s registered availability</w:t>
      </w:r>
      <w:r w:rsidR="00E85687" w:rsidRPr="006C0E34">
        <w:t xml:space="preserve"> </w:t>
      </w:r>
      <w:r w:rsidRPr="006C0E34">
        <w:t>period</w:t>
      </w:r>
      <w:r w:rsidR="00D96E69">
        <w:t>,</w:t>
      </w:r>
      <w:r w:rsidRPr="006C0E34">
        <w:t xml:space="preserve"> or the resource has reached its registered maximum number of deployments</w:t>
      </w:r>
      <w:r w:rsidR="00E556D9">
        <w:t xml:space="preserve"> for that </w:t>
      </w:r>
      <w:r w:rsidR="00B7376D">
        <w:t>Season</w:t>
      </w:r>
      <w:r w:rsidRPr="006C0E34">
        <w:t>).</w:t>
      </w:r>
      <w:r w:rsidR="004374CB">
        <w:t xml:space="preserve">  However, should a Demand Resource indicate availability in the DSRI at any time in a </w:t>
      </w:r>
      <w:r w:rsidR="00B7376D">
        <w:t>Season</w:t>
      </w:r>
      <w:r w:rsidR="00E556D9">
        <w:t xml:space="preserve"> within the </w:t>
      </w:r>
      <w:r w:rsidR="004374CB">
        <w:t xml:space="preserve">Planning Year, it is considered available in the event of an Emergency </w:t>
      </w:r>
      <w:r w:rsidR="00E556D9">
        <w:t xml:space="preserve">during that </w:t>
      </w:r>
      <w:r w:rsidR="00B7376D">
        <w:t>Season</w:t>
      </w:r>
      <w:r w:rsidR="00E556D9">
        <w:t xml:space="preserve"> </w:t>
      </w:r>
      <w:r w:rsidR="004374CB">
        <w:t>and may receive scheduling instructions.</w:t>
      </w:r>
    </w:p>
    <w:p w14:paraId="060E5566" w14:textId="77777777" w:rsidR="006E313E" w:rsidRPr="006C0E34" w:rsidRDefault="006E313E" w:rsidP="006E313E">
      <w:pPr>
        <w:spacing w:after="0" w:line="300" w:lineRule="auto"/>
      </w:pPr>
    </w:p>
    <w:p w14:paraId="6EEED057" w14:textId="77777777" w:rsidR="006E313E" w:rsidRDefault="00773DF1" w:rsidP="006E313E">
      <w:pPr>
        <w:spacing w:after="0" w:line="300" w:lineRule="auto"/>
      </w:pPr>
      <w:r w:rsidRPr="006C0E34">
        <w:t xml:space="preserve">In the event the same DR is not sufficiently responsive, including being unavailable, on a second occasion during a </w:t>
      </w:r>
      <w:r w:rsidR="00C34C19">
        <w:t xml:space="preserve">Season within the </w:t>
      </w:r>
      <w:r w:rsidRPr="006C0E34">
        <w:t xml:space="preserve">Planning Year (with a separation period of at least 24 hours) when </w:t>
      </w:r>
      <w:r w:rsidR="00E85687">
        <w:t>included in a Market Participant’s response to Scheduling Instructions</w:t>
      </w:r>
      <w:r w:rsidRPr="006C0E34">
        <w:t xml:space="preserve">; except </w:t>
      </w:r>
      <w:r w:rsidRPr="006C0E34">
        <w:rPr>
          <w:rFonts w:cs="Arial"/>
        </w:rPr>
        <w:t xml:space="preserve">when </w:t>
      </w:r>
      <w:r w:rsidRPr="006C0E34">
        <w:rPr>
          <w:rFonts w:cs="Arial"/>
          <w:color w:val="000000"/>
        </w:rPr>
        <w:t>unavailable due to maintenance reasons, Force Majeure or other acceptable reasons as outlined in the Tariff or this BPM,</w:t>
      </w:r>
      <w:r w:rsidRPr="006C0E34">
        <w:t xml:space="preserve"> the MP that registered the DR that was used to meet Resource Adequacy Requirements will be subject to the penalties described herein</w:t>
      </w:r>
      <w:r w:rsidR="00E17C70">
        <w:t>.</w:t>
      </w:r>
      <w:r w:rsidRPr="006C0E34">
        <w:t xml:space="preserve"> The MP using the DR shall be assessed the same penalty as indicated above for a first performance failure, and the DR will no longer be eligible to receive ACP payments for the remainder of the current Planning Year and for the next Planning Year (s). </w:t>
      </w:r>
    </w:p>
    <w:p w14:paraId="5ABB92D7" w14:textId="77777777" w:rsidR="00C34C19" w:rsidRPr="006C0E34" w:rsidRDefault="00C34C19" w:rsidP="006E313E">
      <w:pPr>
        <w:spacing w:after="0" w:line="300" w:lineRule="auto"/>
      </w:pPr>
    </w:p>
    <w:p w14:paraId="68FD180C" w14:textId="77777777" w:rsidR="00E85687" w:rsidRPr="009812F5" w:rsidRDefault="00773DF1" w:rsidP="00E85687">
      <w:pPr>
        <w:spacing w:after="0"/>
        <w:rPr>
          <w:rFonts w:cs="Arial"/>
          <w:szCs w:val="22"/>
        </w:rPr>
      </w:pPr>
      <w:bookmarkStart w:id="872" w:name="_Toc394409756"/>
      <w:bookmarkStart w:id="873" w:name="_Toc394409757"/>
      <w:bookmarkStart w:id="874" w:name="_Toc361148166"/>
      <w:bookmarkStart w:id="875" w:name="_Toc388518700"/>
      <w:bookmarkStart w:id="876" w:name="_Toc388518802"/>
      <w:bookmarkStart w:id="877" w:name="_Toc364426957"/>
      <w:bookmarkStart w:id="878" w:name="_Toc394409758"/>
      <w:bookmarkStart w:id="879" w:name="_Toc255381729"/>
      <w:bookmarkStart w:id="880" w:name="_Toc278895107"/>
      <w:bookmarkStart w:id="881" w:name="_Toc261527653"/>
      <w:bookmarkStart w:id="882" w:name="_Toc288831451"/>
      <w:bookmarkStart w:id="883" w:name="_Toc332060361"/>
      <w:bookmarkStart w:id="884" w:name="_Toc334782139"/>
      <w:bookmarkStart w:id="885" w:name="_Toc334688358"/>
      <w:bookmarkEnd w:id="835"/>
      <w:bookmarkEnd w:id="872"/>
      <w:bookmarkEnd w:id="873"/>
      <w:r w:rsidRPr="009812F5">
        <w:rPr>
          <w:rFonts w:cs="Arial"/>
          <w:szCs w:val="22"/>
        </w:rPr>
        <w:t>If, in review of the DR’s measurement and verification data following an Emergency, MISO determines that the MP has committed fraud to receive excess payments or avoid penalties, MISO will have the right to ban the MP or its customers from participation in the wholesale electricity markets, as well as pursue other legal options at the sole discretion of MISO.</w:t>
      </w:r>
    </w:p>
    <w:p w14:paraId="50906B4F" w14:textId="77777777" w:rsidR="006E313E" w:rsidRPr="006C0E34" w:rsidRDefault="006E313E" w:rsidP="006E313E">
      <w:pPr>
        <w:spacing w:after="0" w:line="300" w:lineRule="auto"/>
      </w:pPr>
    </w:p>
    <w:p w14:paraId="4F71A591" w14:textId="77777777" w:rsidR="006E313E" w:rsidRPr="006C0E34" w:rsidRDefault="00773DF1" w:rsidP="0066130C">
      <w:pPr>
        <w:pStyle w:val="Heading1"/>
        <w:numPr>
          <w:ilvl w:val="0"/>
          <w:numId w:val="90"/>
        </w:numPr>
        <w:spacing w:before="120" w:after="120" w:line="300" w:lineRule="auto"/>
        <w:ind w:left="720" w:hanging="720"/>
        <w:rPr>
          <w:rFonts w:cs="Arial"/>
          <w:color w:val="auto"/>
        </w:rPr>
      </w:pPr>
      <w:bookmarkStart w:id="886" w:name="_Toc182310295"/>
      <w:r w:rsidRPr="006C0E34">
        <w:rPr>
          <w:rFonts w:cs="Arial"/>
          <w:color w:val="auto"/>
        </w:rPr>
        <w:t>Integration of New LSEs</w:t>
      </w:r>
      <w:bookmarkEnd w:id="874"/>
      <w:bookmarkEnd w:id="875"/>
      <w:bookmarkEnd w:id="876"/>
      <w:bookmarkEnd w:id="877"/>
      <w:bookmarkEnd w:id="878"/>
      <w:bookmarkEnd w:id="886"/>
    </w:p>
    <w:p w14:paraId="55E98CC8" w14:textId="77777777" w:rsidR="00197C48" w:rsidRDefault="00773DF1" w:rsidP="006E313E">
      <w:pPr>
        <w:spacing w:after="0" w:line="300" w:lineRule="auto"/>
      </w:pPr>
      <w:r w:rsidRPr="006C0E34">
        <w:t xml:space="preserve">This section serves as a guide for those </w:t>
      </w:r>
      <w:r w:rsidR="00FB6AE0">
        <w:t>n</w:t>
      </w:r>
      <w:r w:rsidR="00FB6AE0" w:rsidRPr="006C0E34">
        <w:t xml:space="preserve">ew </w:t>
      </w:r>
      <w:r w:rsidRPr="006C0E34">
        <w:t>Load Serving Entities (LSEs) integrating into MISO’s region between the time MISO has completed the PRA</w:t>
      </w:r>
      <w:r w:rsidR="00E017AF">
        <w:t>(s)</w:t>
      </w:r>
      <w:r w:rsidRPr="006C0E34">
        <w:t xml:space="preserve"> and the next Planning Year starts. </w:t>
      </w:r>
    </w:p>
    <w:p w14:paraId="7BCABE14" w14:textId="77777777" w:rsidR="001C7A11" w:rsidRDefault="001C7A11" w:rsidP="006E313E">
      <w:pPr>
        <w:spacing w:after="0" w:line="300" w:lineRule="auto"/>
      </w:pPr>
    </w:p>
    <w:p w14:paraId="2BEAF4E9" w14:textId="77777777" w:rsidR="001C7A11" w:rsidRDefault="00773DF1" w:rsidP="006E313E">
      <w:pPr>
        <w:spacing w:after="0" w:line="300" w:lineRule="auto"/>
      </w:pPr>
      <w:r w:rsidRPr="006C0E34">
        <w:t xml:space="preserve">Once the integration date is set, MISO will work with both existing and </w:t>
      </w:r>
      <w:r w:rsidR="00FB6AE0">
        <w:t>n</w:t>
      </w:r>
      <w:r w:rsidR="00FB6AE0" w:rsidRPr="006C0E34">
        <w:t xml:space="preserve">ew </w:t>
      </w:r>
      <w:r w:rsidRPr="006C0E34">
        <w:t>LSEs to ensure that the newly</w:t>
      </w:r>
      <w:r w:rsidR="00992CD9">
        <w:t xml:space="preserve"> </w:t>
      </w:r>
      <w:r w:rsidRPr="006C0E34">
        <w:t xml:space="preserve">integrating LSEs have sufficient Planning Resources to meet their anticipated Coincident Peak Load Forecast plus an appropriate planning reserve margin. </w:t>
      </w:r>
    </w:p>
    <w:p w14:paraId="6FC25AFE" w14:textId="77777777" w:rsidR="001C7A11" w:rsidRDefault="001C7A11" w:rsidP="006E313E">
      <w:pPr>
        <w:spacing w:after="0" w:line="300" w:lineRule="auto"/>
      </w:pPr>
    </w:p>
    <w:p w14:paraId="0E29C600" w14:textId="77777777" w:rsidR="006E313E" w:rsidRPr="006C0E34" w:rsidRDefault="00773DF1" w:rsidP="006E313E">
      <w:pPr>
        <w:spacing w:after="0" w:line="300" w:lineRule="auto"/>
      </w:pPr>
      <w:r w:rsidRPr="006C0E34">
        <w:t xml:space="preserve">To ensure the PRMR for new LSEs is met, MISO </w:t>
      </w:r>
      <w:r w:rsidR="001C7A11">
        <w:t>may</w:t>
      </w:r>
      <w:r w:rsidR="001C7A11" w:rsidRPr="006C0E34">
        <w:t xml:space="preserve"> </w:t>
      </w:r>
      <w:r w:rsidRPr="006C0E34">
        <w:t xml:space="preserve">conduct </w:t>
      </w:r>
      <w:r w:rsidR="001C7A11">
        <w:t>a</w:t>
      </w:r>
      <w:r w:rsidR="001C7A11" w:rsidRPr="006C0E34">
        <w:t xml:space="preserve"> </w:t>
      </w:r>
      <w:r w:rsidRPr="006C0E34">
        <w:t xml:space="preserve">Transitional PRA following the same registration requirements and auction protocols as the PRA. </w:t>
      </w:r>
    </w:p>
    <w:p w14:paraId="739DAE10" w14:textId="77777777" w:rsidR="006E313E" w:rsidRPr="006C0E34" w:rsidRDefault="006E313E" w:rsidP="006E313E">
      <w:pPr>
        <w:spacing w:after="0" w:line="300" w:lineRule="auto"/>
      </w:pPr>
    </w:p>
    <w:p w14:paraId="032B8145" w14:textId="77777777" w:rsidR="006E313E" w:rsidRPr="006C0E34" w:rsidRDefault="00773DF1" w:rsidP="006E313E">
      <w:pPr>
        <w:spacing w:after="0" w:line="300" w:lineRule="auto"/>
      </w:pPr>
      <w:r w:rsidRPr="006C0E34">
        <w:t xml:space="preserve">MISO </w:t>
      </w:r>
      <w:r w:rsidR="00FB6AE0">
        <w:t xml:space="preserve">may provide the following when </w:t>
      </w:r>
      <w:r w:rsidRPr="006C0E34">
        <w:t xml:space="preserve">integrating </w:t>
      </w:r>
      <w:r w:rsidR="001F537D">
        <w:t>n</w:t>
      </w:r>
      <w:r w:rsidRPr="006C0E34">
        <w:t>ew LSEs</w:t>
      </w:r>
      <w:r w:rsidR="00956941">
        <w:t xml:space="preserve"> for applicable </w:t>
      </w:r>
      <w:r w:rsidR="00B7376D">
        <w:t>Season</w:t>
      </w:r>
      <w:r w:rsidR="00956941">
        <w:t>(s)</w:t>
      </w:r>
      <w:r w:rsidRPr="006C0E34">
        <w:t>:</w:t>
      </w:r>
    </w:p>
    <w:p w14:paraId="370AE572" w14:textId="77777777" w:rsidR="006E313E" w:rsidRPr="006C0E34" w:rsidRDefault="00773DF1" w:rsidP="0066130C">
      <w:pPr>
        <w:pStyle w:val="ListParagraph"/>
        <w:numPr>
          <w:ilvl w:val="0"/>
          <w:numId w:val="39"/>
        </w:numPr>
        <w:spacing w:after="0" w:line="300" w:lineRule="auto"/>
        <w:ind w:left="1080"/>
      </w:pPr>
      <w:r>
        <w:t>Define, as needed, new Local Resource Zone and their associated zonal parameters including:</w:t>
      </w:r>
    </w:p>
    <w:p w14:paraId="381114CB" w14:textId="77777777" w:rsidR="006E313E" w:rsidRPr="006C0E34" w:rsidRDefault="00773DF1" w:rsidP="0066130C">
      <w:pPr>
        <w:pStyle w:val="ListParagraph"/>
        <w:numPr>
          <w:ilvl w:val="0"/>
          <w:numId w:val="40"/>
        </w:numPr>
        <w:spacing w:after="0" w:line="300" w:lineRule="auto"/>
        <w:ind w:left="1800"/>
      </w:pPr>
      <w:r w:rsidRPr="006C0E34">
        <w:t>Calculate CONE for the LRZ</w:t>
      </w:r>
    </w:p>
    <w:p w14:paraId="02577A14" w14:textId="77777777" w:rsidR="006E313E" w:rsidRPr="006C0E34" w:rsidRDefault="00773DF1" w:rsidP="0066130C">
      <w:pPr>
        <w:pStyle w:val="ListParagraph"/>
        <w:numPr>
          <w:ilvl w:val="0"/>
          <w:numId w:val="40"/>
        </w:numPr>
        <w:spacing w:after="0" w:line="300" w:lineRule="auto"/>
        <w:ind w:left="1800"/>
      </w:pPr>
      <w:r w:rsidRPr="006C0E34">
        <w:t xml:space="preserve">Determine ZIA, </w:t>
      </w:r>
      <w:r w:rsidR="691EF8E1">
        <w:t>ZE</w:t>
      </w:r>
      <w:r w:rsidR="326C0EF1">
        <w:t>A</w:t>
      </w:r>
      <w:r w:rsidRPr="006C0E34">
        <w:t>, CIL and CEL</w:t>
      </w:r>
    </w:p>
    <w:p w14:paraId="70F30BEF" w14:textId="77777777" w:rsidR="006E313E" w:rsidRPr="006C0E34" w:rsidRDefault="00773DF1" w:rsidP="0066130C">
      <w:pPr>
        <w:pStyle w:val="ListParagraph"/>
        <w:numPr>
          <w:ilvl w:val="0"/>
          <w:numId w:val="40"/>
        </w:numPr>
        <w:spacing w:after="0" w:line="300" w:lineRule="auto"/>
        <w:ind w:left="1800"/>
      </w:pPr>
      <w:r w:rsidRPr="006C0E34">
        <w:t>LOLE Analysis (Section 3.</w:t>
      </w:r>
      <w:r w:rsidR="00774976">
        <w:t>4</w:t>
      </w:r>
      <w:r w:rsidRPr="006C0E34">
        <w:t>.2)</w:t>
      </w:r>
    </w:p>
    <w:p w14:paraId="371DB249" w14:textId="77777777" w:rsidR="006E313E" w:rsidRPr="006C0E34" w:rsidRDefault="00773DF1" w:rsidP="0066130C">
      <w:pPr>
        <w:pStyle w:val="ListParagraph"/>
        <w:numPr>
          <w:ilvl w:val="0"/>
          <w:numId w:val="40"/>
        </w:numPr>
        <w:spacing w:after="0" w:line="300" w:lineRule="auto"/>
        <w:ind w:left="1800"/>
        <w:rPr>
          <w:rFonts w:eastAsiaTheme="minorEastAsia"/>
        </w:rPr>
      </w:pPr>
      <w:r>
        <w:t>Establishment of</w:t>
      </w:r>
      <w:r w:rsidRPr="006C0E34">
        <w:t xml:space="preserve"> </w:t>
      </w:r>
      <w:r w:rsidR="002C5FF7" w:rsidRPr="006C0E34">
        <w:t>Local Reliability Requirement (Section 5.</w:t>
      </w:r>
      <w:r w:rsidR="00930C7F">
        <w:t>2.2.2</w:t>
      </w:r>
      <w:r w:rsidR="002C5FF7" w:rsidRPr="006C0E34">
        <w:t>)</w:t>
      </w:r>
    </w:p>
    <w:p w14:paraId="094D58A4" w14:textId="77777777" w:rsidR="006E313E" w:rsidRPr="006C0E34" w:rsidRDefault="00773DF1" w:rsidP="0066130C">
      <w:pPr>
        <w:pStyle w:val="ListParagraph"/>
        <w:numPr>
          <w:ilvl w:val="0"/>
          <w:numId w:val="39"/>
        </w:numPr>
        <w:spacing w:after="0" w:line="300" w:lineRule="auto"/>
        <w:ind w:left="1080"/>
      </w:pPr>
      <w:r w:rsidRPr="006C0E34">
        <w:t xml:space="preserve">Calculate </w:t>
      </w:r>
      <w:r w:rsidR="001F537D">
        <w:t xml:space="preserve">Seasonal </w:t>
      </w:r>
      <w:r w:rsidRPr="006C0E34">
        <w:t>Planning Reserve Margin and Transmission Losses for the new LBAs</w:t>
      </w:r>
    </w:p>
    <w:p w14:paraId="774E2EF1" w14:textId="77777777" w:rsidR="006E313E" w:rsidRPr="006C0E34" w:rsidRDefault="00773DF1" w:rsidP="0066130C">
      <w:pPr>
        <w:pStyle w:val="ListParagraph"/>
        <w:numPr>
          <w:ilvl w:val="0"/>
          <w:numId w:val="41"/>
        </w:numPr>
        <w:spacing w:after="0" w:line="300" w:lineRule="auto"/>
        <w:ind w:left="1800"/>
      </w:pPr>
      <w:r w:rsidRPr="006C0E34">
        <w:t xml:space="preserve">Determination of </w:t>
      </w:r>
      <w:r w:rsidR="77D0E9B8" w:rsidRPr="006C0E34">
        <w:t>Seasonal</w:t>
      </w:r>
      <w:r w:rsidR="691EF8E1" w:rsidRPr="006C0E34">
        <w:t xml:space="preserve"> </w:t>
      </w:r>
      <w:r w:rsidRPr="006C0E34">
        <w:t>Planning Reserve Margin</w:t>
      </w:r>
      <w:r w:rsidRPr="006C0E34">
        <w:rPr>
          <w:webHidden/>
        </w:rPr>
        <w:t xml:space="preserve"> </w:t>
      </w:r>
      <w:r w:rsidRPr="006C0E34">
        <w:t>(Section 3.</w:t>
      </w:r>
      <w:r w:rsidR="00FB76AF">
        <w:t>4</w:t>
      </w:r>
      <w:r w:rsidRPr="006C0E34">
        <w:t>.1)</w:t>
      </w:r>
    </w:p>
    <w:p w14:paraId="0D6BC991" w14:textId="77777777" w:rsidR="006E313E" w:rsidRPr="006C0E34" w:rsidRDefault="00773DF1" w:rsidP="0066130C">
      <w:pPr>
        <w:pStyle w:val="ListParagraph"/>
        <w:numPr>
          <w:ilvl w:val="0"/>
          <w:numId w:val="41"/>
        </w:numPr>
        <w:spacing w:after="0" w:line="300" w:lineRule="auto"/>
        <w:ind w:left="1800"/>
        <w:rPr>
          <w:rFonts w:eastAsiaTheme="minorEastAsia"/>
        </w:rPr>
      </w:pPr>
      <w:r w:rsidRPr="006C0E34">
        <w:t>Review of CPD</w:t>
      </w:r>
      <w:r w:rsidR="00C52E79">
        <w:t xml:space="preserve"> </w:t>
      </w:r>
      <w:r w:rsidRPr="006C0E34">
        <w:t>F</w:t>
      </w:r>
      <w:r w:rsidR="00C52E79">
        <w:t>orecast</w:t>
      </w:r>
      <w:r w:rsidR="007C2550">
        <w:t>s</w:t>
      </w:r>
      <w:r w:rsidRPr="006C0E34">
        <w:t xml:space="preserve"> (Section 3.2.</w:t>
      </w:r>
      <w:r w:rsidR="00C52E79">
        <w:t>5</w:t>
      </w:r>
      <w:r w:rsidRPr="006C0E34">
        <w:t>)</w:t>
      </w:r>
    </w:p>
    <w:p w14:paraId="7B207672" w14:textId="77777777" w:rsidR="006E313E" w:rsidRPr="006C0E34" w:rsidRDefault="00773DF1" w:rsidP="0066130C">
      <w:pPr>
        <w:pStyle w:val="ListParagraph"/>
        <w:numPr>
          <w:ilvl w:val="0"/>
          <w:numId w:val="39"/>
        </w:numPr>
        <w:spacing w:after="0" w:line="300" w:lineRule="auto"/>
        <w:ind w:left="1080"/>
        <w:rPr>
          <w:rFonts w:eastAsiaTheme="minorEastAsia"/>
        </w:rPr>
      </w:pPr>
      <w:r w:rsidRPr="006C0E34">
        <w:rPr>
          <w:rFonts w:eastAsiaTheme="minorEastAsia"/>
        </w:rPr>
        <w:t>Conduct Transitional Planning Resource Auction</w:t>
      </w:r>
    </w:p>
    <w:p w14:paraId="276CEB27" w14:textId="77777777" w:rsidR="006E313E" w:rsidRPr="006C0E34" w:rsidRDefault="00773DF1" w:rsidP="0066130C">
      <w:pPr>
        <w:pStyle w:val="ListParagraph"/>
        <w:numPr>
          <w:ilvl w:val="0"/>
          <w:numId w:val="42"/>
        </w:numPr>
        <w:spacing w:after="0" w:line="300" w:lineRule="auto"/>
        <w:ind w:left="1800"/>
        <w:rPr>
          <w:rFonts w:eastAsiaTheme="minorEastAsia"/>
        </w:rPr>
      </w:pPr>
      <w:r w:rsidRPr="006C0E34">
        <w:t>Amount of Capacity Cleared in Each Auction (Section 5.5.2)</w:t>
      </w:r>
    </w:p>
    <w:p w14:paraId="1885F4D6" w14:textId="77777777" w:rsidR="006E313E" w:rsidRPr="006C0E34" w:rsidRDefault="00773DF1" w:rsidP="0066130C">
      <w:pPr>
        <w:pStyle w:val="ListParagraph"/>
        <w:numPr>
          <w:ilvl w:val="0"/>
          <w:numId w:val="42"/>
        </w:numPr>
        <w:spacing w:after="0" w:line="300" w:lineRule="auto"/>
        <w:ind w:left="1800"/>
        <w:rPr>
          <w:rFonts w:eastAsiaTheme="minorEastAsia"/>
        </w:rPr>
      </w:pPr>
      <w:r w:rsidRPr="006C0E34">
        <w:t>Conduct of the PRA (Section 5.5.3)</w:t>
      </w:r>
    </w:p>
    <w:p w14:paraId="660E7C06" w14:textId="77777777" w:rsidR="006E313E" w:rsidRPr="006C0E34" w:rsidRDefault="00773DF1" w:rsidP="0066130C">
      <w:pPr>
        <w:pStyle w:val="ListParagraph"/>
        <w:numPr>
          <w:ilvl w:val="0"/>
          <w:numId w:val="42"/>
        </w:numPr>
        <w:spacing w:after="0" w:line="300" w:lineRule="auto"/>
        <w:ind w:left="1800"/>
      </w:pPr>
      <w:r w:rsidRPr="006C0E34">
        <w:t xml:space="preserve">Auction Results </w:t>
      </w:r>
      <w:r w:rsidR="00E15045">
        <w:t>Posting</w:t>
      </w:r>
      <w:r w:rsidRPr="006C0E34">
        <w:t xml:space="preserve"> (Section 5.5.8)</w:t>
      </w:r>
    </w:p>
    <w:p w14:paraId="54B8DA8E" w14:textId="77777777" w:rsidR="006E313E" w:rsidRPr="006C0E34" w:rsidRDefault="006E313E" w:rsidP="006E313E">
      <w:pPr>
        <w:spacing w:after="0" w:line="300" w:lineRule="auto"/>
      </w:pPr>
    </w:p>
    <w:p w14:paraId="52A55466" w14:textId="77777777" w:rsidR="006E313E" w:rsidRPr="006C0E34" w:rsidRDefault="00773DF1" w:rsidP="006E313E">
      <w:pPr>
        <w:spacing w:after="0" w:line="300" w:lineRule="auto"/>
      </w:pPr>
      <w:r w:rsidRPr="006C0E34">
        <w:t xml:space="preserve">MISO </w:t>
      </w:r>
      <w:r w:rsidR="00FB6AE0">
        <w:t>may</w:t>
      </w:r>
      <w:r w:rsidRPr="006C0E34">
        <w:t xml:space="preserve"> coordinate the proper timing of the data collection effort with the </w:t>
      </w:r>
      <w:r w:rsidR="002C2848">
        <w:t>n</w:t>
      </w:r>
      <w:r w:rsidRPr="006C0E34">
        <w:t xml:space="preserve">ew LSEs for the successful completion of the Transitional PRA. The Transitional PRA will ensure that sufficient Planning Resources are procured to meet the </w:t>
      </w:r>
      <w:r w:rsidR="00865247">
        <w:t xml:space="preserve">Final </w:t>
      </w:r>
      <w:r w:rsidRPr="006C0E34">
        <w:t>PRMR of the newly integrating MISO region for the</w:t>
      </w:r>
      <w:r w:rsidR="00956941">
        <w:t xml:space="preserve"> applicable </w:t>
      </w:r>
      <w:r w:rsidR="00B7376D">
        <w:t>Season</w:t>
      </w:r>
      <w:r w:rsidR="00956941">
        <w:t>s in the</w:t>
      </w:r>
      <w:r w:rsidRPr="006C0E34">
        <w:t xml:space="preserve"> remaining Planning Year.</w:t>
      </w:r>
    </w:p>
    <w:p w14:paraId="2BA3AC97" w14:textId="77777777" w:rsidR="006E313E" w:rsidRPr="006C0E34" w:rsidRDefault="006E313E" w:rsidP="006E313E">
      <w:pPr>
        <w:spacing w:after="0" w:line="300" w:lineRule="auto"/>
      </w:pPr>
    </w:p>
    <w:p w14:paraId="4120E709" w14:textId="77777777" w:rsidR="006E313E" w:rsidRPr="006C0E34" w:rsidRDefault="00773DF1" w:rsidP="006E313E">
      <w:pPr>
        <w:spacing w:after="0" w:line="300" w:lineRule="auto"/>
      </w:pPr>
      <w:r w:rsidRPr="006C0E34">
        <w:t>The R</w:t>
      </w:r>
      <w:r w:rsidR="0009478D">
        <w:t xml:space="preserve">esource </w:t>
      </w:r>
      <w:r w:rsidRPr="006C0E34">
        <w:t>A</w:t>
      </w:r>
      <w:r w:rsidR="0009478D">
        <w:t>dequacy</w:t>
      </w:r>
      <w:r w:rsidRPr="006C0E34">
        <w:t xml:space="preserve"> Timeline for the </w:t>
      </w:r>
      <w:r w:rsidR="00956941">
        <w:t xml:space="preserve">seasonal </w:t>
      </w:r>
      <w:r w:rsidRPr="006C0E34">
        <w:t>PRA</w:t>
      </w:r>
      <w:r w:rsidR="00956941">
        <w:t>s</w:t>
      </w:r>
      <w:r w:rsidRPr="006C0E34">
        <w:t xml:space="preserve"> is shown in Appendix K. MISO will determine the R</w:t>
      </w:r>
      <w:r w:rsidR="0009478D">
        <w:t xml:space="preserve">esource </w:t>
      </w:r>
      <w:r w:rsidRPr="006C0E34">
        <w:t>A</w:t>
      </w:r>
      <w:r w:rsidR="0009478D">
        <w:t>dequacy</w:t>
      </w:r>
      <w:r w:rsidRPr="006C0E34">
        <w:t xml:space="preserve"> timeline for the Transitional PRA and will publish it on the Resource Adequacy webpage under the Planning Section of the MISO public website. The R</w:t>
      </w:r>
      <w:r w:rsidR="004A215F">
        <w:t xml:space="preserve">esource </w:t>
      </w:r>
      <w:r w:rsidRPr="006C0E34">
        <w:t>A</w:t>
      </w:r>
      <w:r w:rsidR="004A215F">
        <w:t>dequacy</w:t>
      </w:r>
      <w:r w:rsidRPr="006C0E34">
        <w:t xml:space="preserve"> timeline for the Transitional PRA will be reviewed by stakeholders prior to publishing on the MISO public website.</w:t>
      </w:r>
    </w:p>
    <w:p w14:paraId="264C175E" w14:textId="77777777" w:rsidR="006E313E" w:rsidRPr="006C0E34" w:rsidRDefault="006E313E" w:rsidP="006E313E">
      <w:pPr>
        <w:spacing w:after="0" w:line="300" w:lineRule="auto"/>
      </w:pPr>
      <w:bookmarkStart w:id="887" w:name="_Toc336856128"/>
      <w:bookmarkStart w:id="888" w:name="_Toc361148167"/>
      <w:bookmarkStart w:id="889" w:name="_Toc388518701"/>
      <w:bookmarkStart w:id="890" w:name="_Toc388518803"/>
      <w:bookmarkStart w:id="891" w:name="_Toc364426958"/>
      <w:bookmarkStart w:id="892" w:name="_Toc394409759"/>
    </w:p>
    <w:p w14:paraId="5029357B" w14:textId="77777777" w:rsidR="00282D8C" w:rsidRDefault="00773DF1">
      <w:pPr>
        <w:rPr>
          <w:rFonts w:eastAsiaTheme="majorEastAsia" w:cs="Arial"/>
          <w:b/>
          <w:bCs/>
          <w:sz w:val="28"/>
          <w:szCs w:val="28"/>
        </w:rPr>
      </w:pPr>
      <w:bookmarkStart w:id="893" w:name="_Toc182310296"/>
      <w:r>
        <w:rPr>
          <w:rFonts w:cs="Arial"/>
        </w:rPr>
        <w:br w:type="page"/>
      </w:r>
    </w:p>
    <w:p w14:paraId="57F5A2B3" w14:textId="77777777" w:rsidR="006E313E" w:rsidRPr="006C0E34" w:rsidRDefault="00773DF1" w:rsidP="0066130C">
      <w:pPr>
        <w:pStyle w:val="Heading1"/>
        <w:numPr>
          <w:ilvl w:val="0"/>
          <w:numId w:val="90"/>
        </w:numPr>
        <w:spacing w:before="120" w:after="120" w:line="300" w:lineRule="auto"/>
        <w:ind w:left="720" w:hanging="720"/>
        <w:rPr>
          <w:rFonts w:cs="Arial"/>
          <w:color w:val="auto"/>
        </w:rPr>
      </w:pPr>
      <w:r w:rsidRPr="006C0E34">
        <w:rPr>
          <w:rFonts w:cs="Arial"/>
          <w:color w:val="auto"/>
        </w:rPr>
        <w:t>Testing Procedures and Requirements</w:t>
      </w:r>
      <w:bookmarkEnd w:id="879"/>
      <w:bookmarkEnd w:id="880"/>
      <w:bookmarkEnd w:id="881"/>
      <w:bookmarkEnd w:id="882"/>
      <w:bookmarkEnd w:id="883"/>
      <w:bookmarkEnd w:id="884"/>
      <w:bookmarkEnd w:id="885"/>
      <w:bookmarkEnd w:id="887"/>
      <w:bookmarkEnd w:id="888"/>
      <w:bookmarkEnd w:id="889"/>
      <w:bookmarkEnd w:id="890"/>
      <w:bookmarkEnd w:id="891"/>
      <w:bookmarkEnd w:id="892"/>
      <w:bookmarkEnd w:id="893"/>
    </w:p>
    <w:p w14:paraId="056F7FE7" w14:textId="77777777" w:rsidR="006E313E" w:rsidRPr="00297F25" w:rsidRDefault="00773DF1" w:rsidP="0066130C">
      <w:pPr>
        <w:pStyle w:val="Heading2"/>
        <w:numPr>
          <w:ilvl w:val="1"/>
          <w:numId w:val="90"/>
        </w:numPr>
        <w:spacing w:before="120" w:after="120" w:line="300" w:lineRule="auto"/>
        <w:rPr>
          <w:color w:val="auto"/>
        </w:rPr>
      </w:pPr>
      <w:bookmarkStart w:id="894" w:name="_Toc255381730"/>
      <w:bookmarkStart w:id="895" w:name="_Toc278895108"/>
      <w:bookmarkStart w:id="896" w:name="_Toc261527654"/>
      <w:bookmarkStart w:id="897" w:name="_Toc288831452"/>
      <w:bookmarkStart w:id="898" w:name="_Toc332060362"/>
      <w:bookmarkStart w:id="899" w:name="_Toc334782140"/>
      <w:bookmarkStart w:id="900" w:name="_Toc334688359"/>
      <w:bookmarkStart w:id="901" w:name="_Toc336856129"/>
      <w:bookmarkStart w:id="902" w:name="_Toc361148168"/>
      <w:bookmarkStart w:id="903" w:name="_Toc388518702"/>
      <w:bookmarkStart w:id="904" w:name="_Toc388518804"/>
      <w:bookmarkStart w:id="905" w:name="_Toc364426959"/>
      <w:bookmarkStart w:id="906" w:name="_Toc394409760"/>
      <w:bookmarkStart w:id="907" w:name="_Toc182310297"/>
      <w:r w:rsidRPr="00297F25">
        <w:rPr>
          <w:color w:val="auto"/>
        </w:rPr>
        <w:t>Generator Real Power Verification Testing Procedures</w:t>
      </w:r>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p>
    <w:p w14:paraId="218A705A" w14:textId="77777777" w:rsidR="006E313E" w:rsidRPr="001A3148" w:rsidRDefault="00773DF1" w:rsidP="006E313E">
      <w:pPr>
        <w:spacing w:after="0" w:line="300" w:lineRule="auto"/>
      </w:pPr>
      <w:r w:rsidRPr="006C0E34">
        <w:t>MISO has developed generator test standards as document</w:t>
      </w:r>
      <w:r w:rsidRPr="001A3148">
        <w:t xml:space="preserve">ed in Appendix J </w:t>
      </w:r>
      <w:r>
        <w:t xml:space="preserve">that </w:t>
      </w:r>
      <w:r w:rsidRPr="001A3148">
        <w:t>apply for Planning Years 2011-2012 and beyond.</w:t>
      </w:r>
    </w:p>
    <w:p w14:paraId="5704DF59" w14:textId="77777777" w:rsidR="006E313E" w:rsidRDefault="00773DF1">
      <w:pPr>
        <w:spacing w:after="0"/>
        <w:rPr>
          <w:rFonts w:eastAsiaTheme="majorEastAsia" w:cs="Arial"/>
          <w:b/>
          <w:bCs/>
          <w:sz w:val="28"/>
          <w:szCs w:val="28"/>
        </w:rPr>
      </w:pPr>
      <w:bookmarkStart w:id="908" w:name="_Toc388518703"/>
      <w:bookmarkStart w:id="909" w:name="_Toc388518805"/>
      <w:bookmarkStart w:id="910" w:name="_Toc364426960"/>
      <w:bookmarkStart w:id="911" w:name="_Toc394409761"/>
      <w:bookmarkStart w:id="912" w:name="_Toc278895113"/>
      <w:bookmarkStart w:id="913" w:name="_Toc261527659"/>
      <w:bookmarkStart w:id="914" w:name="_Toc274136193"/>
      <w:bookmarkStart w:id="915" w:name="_Toc288831457"/>
      <w:bookmarkStart w:id="916" w:name="_Toc332060367"/>
      <w:bookmarkStart w:id="917" w:name="_Toc334782145"/>
      <w:bookmarkStart w:id="918" w:name="_Toc334688364"/>
      <w:bookmarkStart w:id="919" w:name="_Toc336856134"/>
      <w:bookmarkStart w:id="920" w:name="_Toc361148169"/>
      <w:r>
        <w:rPr>
          <w:rFonts w:cs="Arial"/>
        </w:rPr>
        <w:br w:type="page"/>
      </w:r>
    </w:p>
    <w:p w14:paraId="70F92B13" w14:textId="77777777" w:rsidR="006E313E" w:rsidRPr="00CB2820" w:rsidRDefault="00773DF1" w:rsidP="0066130C">
      <w:pPr>
        <w:pStyle w:val="Heading1"/>
        <w:numPr>
          <w:ilvl w:val="0"/>
          <w:numId w:val="90"/>
        </w:numPr>
        <w:spacing w:before="120" w:after="120" w:line="300" w:lineRule="auto"/>
        <w:ind w:left="720" w:hanging="720"/>
        <w:rPr>
          <w:rFonts w:cs="Arial"/>
          <w:color w:val="auto"/>
        </w:rPr>
      </w:pPr>
      <w:bookmarkStart w:id="921" w:name="_Toc182310298"/>
      <w:r w:rsidRPr="00CB2820">
        <w:rPr>
          <w:rFonts w:cs="Arial"/>
          <w:color w:val="auto"/>
        </w:rPr>
        <w:t>Appendices</w:t>
      </w:r>
      <w:bookmarkEnd w:id="908"/>
      <w:bookmarkEnd w:id="909"/>
      <w:bookmarkEnd w:id="910"/>
      <w:bookmarkEnd w:id="911"/>
      <w:bookmarkEnd w:id="921"/>
    </w:p>
    <w:p w14:paraId="21F67EA0" w14:textId="77777777" w:rsidR="006E313E" w:rsidRPr="00297F25" w:rsidRDefault="00773DF1" w:rsidP="00A67C9F">
      <w:pPr>
        <w:pStyle w:val="Appendix"/>
      </w:pPr>
      <w:bookmarkStart w:id="922" w:name="_Toc334782146"/>
      <w:bookmarkStart w:id="923" w:name="_Toc334688365"/>
      <w:bookmarkStart w:id="924" w:name="_Toc255381735"/>
      <w:bookmarkStart w:id="925" w:name="_Toc278895114"/>
      <w:bookmarkStart w:id="926" w:name="_Toc261527660"/>
      <w:bookmarkStart w:id="927" w:name="_Toc288831458"/>
      <w:bookmarkStart w:id="928" w:name="_Toc332060368"/>
      <w:bookmarkStart w:id="929" w:name="_Toc358032795"/>
      <w:bookmarkStart w:id="930" w:name="_Toc336856135"/>
      <w:bookmarkStart w:id="931" w:name="_Toc361148170"/>
      <w:bookmarkStart w:id="932" w:name="_Toc388518704"/>
      <w:bookmarkStart w:id="933" w:name="_Toc388518806"/>
      <w:bookmarkStart w:id="934" w:name="_Toc364426961"/>
      <w:bookmarkStart w:id="935" w:name="_Toc394409762"/>
      <w:bookmarkStart w:id="936" w:name="_Toc182310299"/>
      <w:bookmarkEnd w:id="912"/>
      <w:bookmarkEnd w:id="913"/>
      <w:bookmarkEnd w:id="914"/>
      <w:bookmarkEnd w:id="915"/>
      <w:bookmarkEnd w:id="916"/>
      <w:bookmarkEnd w:id="917"/>
      <w:bookmarkEnd w:id="918"/>
      <w:bookmarkEnd w:id="919"/>
      <w:bookmarkEnd w:id="920"/>
      <w:r w:rsidRPr="00297F25">
        <w:t>Appendix A – Wind Capacity Credit</w:t>
      </w:r>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p>
    <w:p w14:paraId="08648A62" w14:textId="77777777" w:rsidR="006E313E" w:rsidRPr="001A3148" w:rsidRDefault="00773DF1" w:rsidP="006E313E">
      <w:pPr>
        <w:spacing w:after="0" w:line="300" w:lineRule="auto"/>
      </w:pPr>
      <w:bookmarkStart w:id="937" w:name="_Toc332896847"/>
      <w:bookmarkStart w:id="938" w:name="_Toc334664278"/>
      <w:bookmarkStart w:id="939" w:name="_Toc334688366"/>
      <w:bookmarkStart w:id="940" w:name="_Toc334781966"/>
      <w:bookmarkStart w:id="941" w:name="_Toc334782147"/>
      <w:bookmarkStart w:id="942" w:name="_Toc335124960"/>
      <w:bookmarkStart w:id="943" w:name="_Toc336602768"/>
      <w:bookmarkStart w:id="944" w:name="_Toc336610717"/>
      <w:bookmarkStart w:id="945" w:name="_Toc336855496"/>
      <w:bookmarkStart w:id="946" w:name="_Toc336856136"/>
      <w:bookmarkStart w:id="947" w:name="_Toc357726566"/>
      <w:bookmarkStart w:id="948" w:name="_Toc357727082"/>
      <w:bookmarkStart w:id="949" w:name="_Toc358024228"/>
      <w:bookmarkStart w:id="950" w:name="_Toc358024502"/>
      <w:bookmarkStart w:id="951" w:name="_Toc358032796"/>
      <w:bookmarkStart w:id="952" w:name="_Toc358032897"/>
      <w:bookmarkStart w:id="953" w:name="_Toc358042338"/>
      <w:bookmarkStart w:id="954" w:name="_Toc361148171"/>
      <w:bookmarkStart w:id="955" w:name="_Toc363746428"/>
      <w:bookmarkStart w:id="956" w:name="_Toc364408395"/>
      <w:bookmarkStart w:id="957" w:name="_Toc364426962"/>
      <w:bookmarkStart w:id="958" w:name="_Toc388518705"/>
      <w:bookmarkStart w:id="959" w:name="_Toc388518807"/>
      <w:r w:rsidRPr="001A3148">
        <w:t xml:space="preserve">The goal </w:t>
      </w:r>
      <w:r w:rsidR="00A225BB">
        <w:t>of</w:t>
      </w:r>
      <w:r w:rsidR="00A653AC">
        <w:t xml:space="preserve"> establishing</w:t>
      </w:r>
      <w:r w:rsidR="00445DEF">
        <w:t xml:space="preserve"> </w:t>
      </w:r>
      <w:r w:rsidR="00A225BB">
        <w:t xml:space="preserve">wind </w:t>
      </w:r>
      <w:r w:rsidR="00445DEF">
        <w:t>accreditation</w:t>
      </w:r>
      <w:r w:rsidR="00F70484">
        <w:t xml:space="preserve"> </w:t>
      </w:r>
      <w:r w:rsidRPr="001A3148">
        <w:t xml:space="preserve">is to estimate the reliable output of wind as a percentage of the </w:t>
      </w:r>
      <w:r w:rsidR="005453B5">
        <w:t>I</w:t>
      </w:r>
      <w:r w:rsidRPr="001A3148">
        <w:t xml:space="preserve">nstalled </w:t>
      </w:r>
      <w:r w:rsidR="003F712F">
        <w:t>C</w:t>
      </w:r>
      <w:r w:rsidRPr="001A3148">
        <w:t>apacity</w:t>
      </w:r>
      <w:r w:rsidR="0093110D">
        <w:t xml:space="preserve"> (ICAP)</w:t>
      </w:r>
      <w:r w:rsidRPr="001A3148">
        <w:t xml:space="preserve">, </w:t>
      </w:r>
      <w:r w:rsidR="00FB6AE0">
        <w:t xml:space="preserve">for each </w:t>
      </w:r>
      <w:r w:rsidR="00B7376D">
        <w:t>Season</w:t>
      </w:r>
      <w:r w:rsidR="00FB6AE0">
        <w:t xml:space="preserve">, </w:t>
      </w:r>
      <w:r w:rsidRPr="001A3148">
        <w:t xml:space="preserve">for the MISO </w:t>
      </w:r>
      <w:r w:rsidR="00A57863">
        <w:t>s</w:t>
      </w:r>
      <w:r w:rsidRPr="001A3148">
        <w:t xml:space="preserve">ystem and by </w:t>
      </w:r>
      <w:r>
        <w:t>Commercial Pricing Node (</w:t>
      </w:r>
      <w:proofErr w:type="spellStart"/>
      <w:r w:rsidRPr="001A3148">
        <w:t>CPNode</w:t>
      </w:r>
      <w:proofErr w:type="spellEnd"/>
      <w:r>
        <w:t>)</w:t>
      </w:r>
      <w:r w:rsidRPr="001A3148">
        <w:t>. Th</w:t>
      </w:r>
      <w:r w:rsidR="00A57863">
        <w:t>e data driving wind accreditation</w:t>
      </w:r>
      <w:r w:rsidRPr="001A3148">
        <w:t xml:space="preserve"> </w:t>
      </w:r>
      <w:r w:rsidR="00A57863">
        <w:t>includes</w:t>
      </w:r>
      <w:r w:rsidR="00A57863" w:rsidRPr="001A3148">
        <w:t xml:space="preserve"> </w:t>
      </w:r>
      <w:r w:rsidRPr="001A3148">
        <w:t>the following</w:t>
      </w:r>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r>
        <w:t>:</w:t>
      </w:r>
    </w:p>
    <w:p w14:paraId="141D854E" w14:textId="77777777" w:rsidR="006E313E" w:rsidRPr="001A3148" w:rsidRDefault="00773DF1" w:rsidP="0066130C">
      <w:pPr>
        <w:pStyle w:val="ListParagraph"/>
        <w:numPr>
          <w:ilvl w:val="0"/>
          <w:numId w:val="43"/>
        </w:numPr>
        <w:spacing w:after="0" w:line="300" w:lineRule="auto"/>
        <w:ind w:left="1080"/>
      </w:pPr>
      <w:bookmarkStart w:id="960" w:name="_Toc332896849"/>
      <w:bookmarkStart w:id="961" w:name="_Toc334664279"/>
      <w:bookmarkStart w:id="962" w:name="_Toc334688367"/>
      <w:bookmarkStart w:id="963" w:name="_Toc334781967"/>
      <w:bookmarkStart w:id="964" w:name="_Toc334782148"/>
      <w:bookmarkStart w:id="965" w:name="_Toc335124961"/>
      <w:bookmarkStart w:id="966" w:name="_Toc336602769"/>
      <w:bookmarkStart w:id="967" w:name="_Toc336610718"/>
      <w:bookmarkStart w:id="968" w:name="_Toc336855497"/>
      <w:bookmarkStart w:id="969" w:name="_Toc336856137"/>
      <w:bookmarkStart w:id="970" w:name="_Toc357726567"/>
      <w:bookmarkStart w:id="971" w:name="_Toc357727083"/>
      <w:bookmarkStart w:id="972" w:name="_Toc358024229"/>
      <w:bookmarkStart w:id="973" w:name="_Toc358024503"/>
      <w:bookmarkStart w:id="974" w:name="_Toc358032797"/>
      <w:bookmarkStart w:id="975" w:name="_Toc358032898"/>
      <w:bookmarkStart w:id="976" w:name="_Toc358042339"/>
      <w:bookmarkStart w:id="977" w:name="_Toc361148172"/>
      <w:bookmarkStart w:id="978" w:name="_Toc363746429"/>
      <w:bookmarkStart w:id="979" w:name="_Toc364408396"/>
      <w:bookmarkStart w:id="980" w:name="_Toc364426963"/>
      <w:bookmarkStart w:id="981" w:name="_Toc388518706"/>
      <w:bookmarkStart w:id="982" w:name="_Toc388518808"/>
      <w:r w:rsidRPr="001A3148">
        <w:t xml:space="preserve">The hourly load and the hourly wind output for </w:t>
      </w:r>
      <w:r w:rsidR="003F1E41">
        <w:t xml:space="preserve">the </w:t>
      </w:r>
      <w:r w:rsidR="00D85231">
        <w:t xml:space="preserve">sampled </w:t>
      </w:r>
      <w:r w:rsidR="00064675">
        <w:t>peak load</w:t>
      </w:r>
      <w:r w:rsidR="00D85231">
        <w:t xml:space="preserve"> </w:t>
      </w:r>
      <w:r w:rsidR="003F1E41">
        <w:t>period</w:t>
      </w:r>
      <w:r w:rsidR="003D1C47">
        <w:t xml:space="preserve"> for each Season</w:t>
      </w:r>
      <w:r w:rsidRPr="001A3148">
        <w:t>. This concurrent load and wind data, along with the normal complement of generator data in an LOLE simulation, is essential for determining the system</w:t>
      </w:r>
      <w:r>
        <w:t>-</w:t>
      </w:r>
      <w:r w:rsidRPr="001A3148">
        <w:t xml:space="preserve">wide </w:t>
      </w:r>
      <w:r w:rsidR="00E732AD">
        <w:t xml:space="preserve">seasonal </w:t>
      </w:r>
      <w:r w:rsidRPr="001A3148">
        <w:t xml:space="preserve">Effective Load Carrying Capacity (ELCC) of the wind </w:t>
      </w:r>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r w:rsidR="003F1E41">
        <w:t>fleet</w:t>
      </w:r>
      <w:r w:rsidRPr="001A3148">
        <w:t>.</w:t>
      </w:r>
    </w:p>
    <w:p w14:paraId="4B8FC18D" w14:textId="77777777" w:rsidR="006E313E" w:rsidRPr="001A3148" w:rsidRDefault="00773DF1" w:rsidP="0066130C">
      <w:pPr>
        <w:pStyle w:val="ListParagraph"/>
        <w:numPr>
          <w:ilvl w:val="0"/>
          <w:numId w:val="43"/>
        </w:numPr>
        <w:spacing w:after="0" w:line="300" w:lineRule="auto"/>
        <w:ind w:left="1080"/>
      </w:pPr>
      <w:bookmarkStart w:id="983" w:name="_Toc334664280"/>
      <w:bookmarkStart w:id="984" w:name="_Toc334688368"/>
      <w:bookmarkStart w:id="985" w:name="_Toc334781968"/>
      <w:bookmarkStart w:id="986" w:name="_Toc334782149"/>
      <w:bookmarkStart w:id="987" w:name="_Toc335124962"/>
      <w:bookmarkStart w:id="988" w:name="_Toc336602770"/>
      <w:bookmarkStart w:id="989" w:name="_Toc336610719"/>
      <w:bookmarkStart w:id="990" w:name="_Toc336855498"/>
      <w:bookmarkStart w:id="991" w:name="_Toc336856138"/>
      <w:bookmarkStart w:id="992" w:name="_Toc332896850"/>
      <w:bookmarkStart w:id="993" w:name="_Toc357726568"/>
      <w:bookmarkStart w:id="994" w:name="_Toc357727084"/>
      <w:bookmarkStart w:id="995" w:name="_Toc358024230"/>
      <w:bookmarkStart w:id="996" w:name="_Toc358024504"/>
      <w:bookmarkStart w:id="997" w:name="_Toc358032798"/>
      <w:bookmarkStart w:id="998" w:name="_Toc358032899"/>
      <w:bookmarkStart w:id="999" w:name="_Toc358042340"/>
      <w:bookmarkStart w:id="1000" w:name="_Toc361148173"/>
      <w:bookmarkStart w:id="1001" w:name="_Toc363746430"/>
      <w:bookmarkStart w:id="1002" w:name="_Toc364408397"/>
      <w:bookmarkStart w:id="1003" w:name="_Toc364426964"/>
      <w:bookmarkStart w:id="1004" w:name="_Toc388518707"/>
      <w:bookmarkStart w:id="1005" w:name="_Toc388518809"/>
      <w:r>
        <w:t>The</w:t>
      </w:r>
      <w:r w:rsidR="008F37B9" w:rsidRPr="001A3148">
        <w:t xml:space="preserve"> hourly wind output for the top 8 </w:t>
      </w:r>
      <w:r w:rsidR="0095252E">
        <w:t>seasonal</w:t>
      </w:r>
      <w:r w:rsidR="008F37B9" w:rsidRPr="001A3148">
        <w:t xml:space="preserve"> </w:t>
      </w:r>
      <w:r w:rsidR="008F37B9">
        <w:t xml:space="preserve">MISO coincident </w:t>
      </w:r>
      <w:r w:rsidR="008F37B9" w:rsidRPr="001A3148">
        <w:t>daily peak hours</w:t>
      </w:r>
      <w:r w:rsidR="003F1E41">
        <w:t xml:space="preserve"> for the most recent 3 years’ worth of operational data</w:t>
      </w:r>
      <w:r w:rsidR="006F60E4">
        <w:t xml:space="preserve"> per </w:t>
      </w:r>
      <w:r w:rsidR="00B7376D">
        <w:t>Season</w:t>
      </w:r>
      <w:r w:rsidR="008F37B9" w:rsidRPr="001A3148">
        <w:t xml:space="preserve">, </w:t>
      </w:r>
      <w:r w:rsidR="006F60E4">
        <w:t>both</w:t>
      </w:r>
      <w:r w:rsidR="008F37B9" w:rsidRPr="001A3148">
        <w:t xml:space="preserve"> </w:t>
      </w:r>
      <w:r w:rsidR="008B6FF2">
        <w:t>for</w:t>
      </w:r>
      <w:r w:rsidR="008B6FF2" w:rsidRPr="001A3148">
        <w:t xml:space="preserve"> </w:t>
      </w:r>
      <w:r w:rsidR="006657CE">
        <w:t>the</w:t>
      </w:r>
      <w:r w:rsidR="008B6FF2" w:rsidRPr="001A3148">
        <w:t xml:space="preserve"> </w:t>
      </w:r>
      <w:r w:rsidR="008F37B9" w:rsidRPr="001A3148">
        <w:t xml:space="preserve">MISO </w:t>
      </w:r>
      <w:r w:rsidR="006657CE">
        <w:t>system</w:t>
      </w:r>
      <w:r w:rsidR="008F37B9" w:rsidRPr="001A3148">
        <w:t xml:space="preserve"> and </w:t>
      </w:r>
      <w:r w:rsidR="006F60E4">
        <w:t>by</w:t>
      </w:r>
      <w:r w:rsidR="008F37B9" w:rsidRPr="001A3148">
        <w:t xml:space="preserve"> individual wind </w:t>
      </w:r>
      <w:proofErr w:type="spellStart"/>
      <w:r w:rsidR="008F37B9" w:rsidRPr="001A3148">
        <w:t>CPNode</w:t>
      </w:r>
      <w:r w:rsidR="008F37B9">
        <w:t>s</w:t>
      </w:r>
      <w:proofErr w:type="spellEnd"/>
      <w:r w:rsidR="008F37B9" w:rsidRPr="001A3148">
        <w:t>. The system</w:t>
      </w:r>
      <w:r w:rsidR="003619AF">
        <w:t>-</w:t>
      </w:r>
      <w:r w:rsidR="008F37B9" w:rsidRPr="001A3148">
        <w:t xml:space="preserve">wide and </w:t>
      </w:r>
      <w:r w:rsidR="005670F0">
        <w:t>individual</w:t>
      </w:r>
      <w:r w:rsidR="008F37B9" w:rsidRPr="001A3148">
        <w:t xml:space="preserve"> </w:t>
      </w:r>
      <w:proofErr w:type="spellStart"/>
      <w:r w:rsidR="008F37B9" w:rsidRPr="001A3148">
        <w:t>CPNode</w:t>
      </w:r>
      <w:proofErr w:type="spellEnd"/>
      <w:r w:rsidR="008F37B9" w:rsidRPr="001A3148">
        <w:t xml:space="preserve"> </w:t>
      </w:r>
      <w:r w:rsidR="00AA5192">
        <w:t xml:space="preserve">performance and </w:t>
      </w:r>
      <w:r w:rsidR="0093110D">
        <w:t xml:space="preserve">ICAP </w:t>
      </w:r>
      <w:r w:rsidR="008F37B9" w:rsidRPr="001A3148">
        <w:t>data is used to allocate the system</w:t>
      </w:r>
      <w:r w:rsidR="00A225BB">
        <w:t>-</w:t>
      </w:r>
      <w:r w:rsidR="008F37B9" w:rsidRPr="001A3148">
        <w:t xml:space="preserve">wide </w:t>
      </w:r>
      <w:r w:rsidR="00346CC7">
        <w:t xml:space="preserve">seasonal wind </w:t>
      </w:r>
      <w:r w:rsidR="008F37B9" w:rsidRPr="001A3148">
        <w:t xml:space="preserve">ELCC among </w:t>
      </w:r>
      <w:r w:rsidR="008D0F1A">
        <w:t>the</w:t>
      </w:r>
      <w:r w:rsidR="008F37B9" w:rsidRPr="001A3148">
        <w:t xml:space="preserve"> individual </w:t>
      </w:r>
      <w:r w:rsidR="00C13ED5">
        <w:t xml:space="preserve">wind </w:t>
      </w:r>
      <w:proofErr w:type="spellStart"/>
      <w:r w:rsidR="008F37B9" w:rsidRPr="001A3148">
        <w:t>CPNode</w:t>
      </w:r>
      <w:r w:rsidR="008F37B9">
        <w:t>s</w:t>
      </w:r>
      <w:proofErr w:type="spellEnd"/>
      <w:r w:rsidR="00C13ED5">
        <w:t xml:space="preserve"> currently</w:t>
      </w:r>
      <w:r w:rsidR="003207C1">
        <w:t xml:space="preserve"> in operation</w:t>
      </w:r>
      <w:r w:rsidR="008F37B9" w:rsidRPr="001A3148">
        <w:t>.</w:t>
      </w:r>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p>
    <w:p w14:paraId="65010B3F" w14:textId="77777777" w:rsidR="006E313E" w:rsidRPr="001A3148" w:rsidRDefault="00773DF1" w:rsidP="0066130C">
      <w:pPr>
        <w:pStyle w:val="ListParagraph"/>
        <w:numPr>
          <w:ilvl w:val="0"/>
          <w:numId w:val="43"/>
        </w:numPr>
        <w:spacing w:after="0" w:line="300" w:lineRule="auto"/>
        <w:ind w:left="1080"/>
      </w:pPr>
      <w:bookmarkStart w:id="1006" w:name="_Toc332896851"/>
      <w:bookmarkStart w:id="1007" w:name="_Toc334664281"/>
      <w:bookmarkStart w:id="1008" w:name="_Toc334688369"/>
      <w:bookmarkStart w:id="1009" w:name="_Toc334781969"/>
      <w:bookmarkStart w:id="1010" w:name="_Toc334782150"/>
      <w:bookmarkStart w:id="1011" w:name="_Toc335124963"/>
      <w:bookmarkStart w:id="1012" w:name="_Toc336602771"/>
      <w:bookmarkStart w:id="1013" w:name="_Toc336610720"/>
      <w:bookmarkStart w:id="1014" w:name="_Toc336855499"/>
      <w:bookmarkStart w:id="1015" w:name="_Toc336856139"/>
      <w:bookmarkStart w:id="1016" w:name="_Toc357726569"/>
      <w:bookmarkStart w:id="1017" w:name="_Toc357727085"/>
      <w:bookmarkStart w:id="1018" w:name="_Toc358024231"/>
      <w:bookmarkStart w:id="1019" w:name="_Toc358024505"/>
      <w:bookmarkStart w:id="1020" w:name="_Toc358032799"/>
      <w:bookmarkStart w:id="1021" w:name="_Toc358032900"/>
      <w:bookmarkStart w:id="1022" w:name="_Toc358042341"/>
      <w:bookmarkStart w:id="1023" w:name="_Toc361148174"/>
      <w:bookmarkStart w:id="1024" w:name="_Toc363746431"/>
      <w:bookmarkStart w:id="1025" w:name="_Toc364408398"/>
      <w:bookmarkStart w:id="1026" w:name="_Toc364426965"/>
      <w:bookmarkStart w:id="1027" w:name="_Toc388518708"/>
      <w:bookmarkStart w:id="1028" w:name="_Toc388518810"/>
      <w:r>
        <w:t>The</w:t>
      </w:r>
      <w:r w:rsidR="008F37B9" w:rsidRPr="001A3148">
        <w:t xml:space="preserve"> hourly amounts by which individual wind </w:t>
      </w:r>
      <w:proofErr w:type="spellStart"/>
      <w:r w:rsidR="008F37B9" w:rsidRPr="001A3148">
        <w:t>CPNode</w:t>
      </w:r>
      <w:r w:rsidR="008F37B9">
        <w:t>s</w:t>
      </w:r>
      <w:proofErr w:type="spellEnd"/>
      <w:r w:rsidR="008F37B9" w:rsidRPr="001A3148">
        <w:t xml:space="preserve"> are dispatched downward a</w:t>
      </w:r>
      <w:r w:rsidR="00BE0973">
        <w:t>re</w:t>
      </w:r>
      <w:r w:rsidR="008F37B9" w:rsidRPr="001A3148">
        <w:t xml:space="preserve"> part of Dispatchable Intermittent Resources (DIR) activity</w:t>
      </w:r>
      <w:r w:rsidR="003B1FBC">
        <w:t xml:space="preserve"> in the market</w:t>
      </w:r>
      <w:r w:rsidR="008F37B9" w:rsidRPr="001A3148">
        <w:t xml:space="preserve">. </w:t>
      </w:r>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r w:rsidR="001D39D5">
        <w:t>Non-DIR resources are not required to submit D</w:t>
      </w:r>
      <w:r w:rsidR="00C061B4">
        <w:t>ay-</w:t>
      </w:r>
      <w:r w:rsidR="001D39D5">
        <w:t>A</w:t>
      </w:r>
      <w:r w:rsidR="00C061B4">
        <w:t xml:space="preserve">head </w:t>
      </w:r>
      <w:r w:rsidR="004C0C1D">
        <w:t>E</w:t>
      </w:r>
      <w:r w:rsidR="00C061B4">
        <w:t xml:space="preserve">nergy </w:t>
      </w:r>
      <w:r w:rsidR="004C0C1D">
        <w:t>M</w:t>
      </w:r>
      <w:r w:rsidR="00C061B4">
        <w:t>arket</w:t>
      </w:r>
      <w:r w:rsidR="001D39D5">
        <w:t xml:space="preserve"> offers—subsequently, c</w:t>
      </w:r>
      <w:r>
        <w:t xml:space="preserve">urtailments are only </w:t>
      </w:r>
      <w:r w:rsidR="0032423C">
        <w:t>considered</w:t>
      </w:r>
      <w:r>
        <w:t xml:space="preserve"> for</w:t>
      </w:r>
      <w:r w:rsidR="00C061B4">
        <w:t xml:space="preserve"> DIR wind resources that do offer</w:t>
      </w:r>
      <w:r w:rsidR="002E6E24">
        <w:t xml:space="preserve"> into the Day-Ahead </w:t>
      </w:r>
      <w:r w:rsidR="004C0C1D">
        <w:t>E</w:t>
      </w:r>
      <w:r w:rsidR="002E6E24">
        <w:t xml:space="preserve">nergy </w:t>
      </w:r>
      <w:r w:rsidR="004C0C1D">
        <w:t>M</w:t>
      </w:r>
      <w:r w:rsidR="002E6E24">
        <w:t>arket.</w:t>
      </w:r>
    </w:p>
    <w:p w14:paraId="74196599" w14:textId="77777777" w:rsidR="006E313E" w:rsidRPr="001A3148" w:rsidRDefault="006E313E" w:rsidP="006E313E">
      <w:pPr>
        <w:spacing w:after="0" w:line="300" w:lineRule="auto"/>
      </w:pPr>
    </w:p>
    <w:p w14:paraId="0D5B8623" w14:textId="77777777" w:rsidR="006E313E" w:rsidRPr="001A3148" w:rsidRDefault="00773DF1" w:rsidP="006E313E">
      <w:pPr>
        <w:spacing w:after="0" w:line="300" w:lineRule="auto"/>
      </w:pPr>
      <w:r w:rsidRPr="001A3148">
        <w:t>Since 2009</w:t>
      </w:r>
      <w:r w:rsidR="000C3326">
        <w:t>,</w:t>
      </w:r>
      <w:r w:rsidRPr="001A3148">
        <w:t xml:space="preserve"> MISO has embarked on a process to determine the capacity value for the increasing fleet of wind generation in the system. The MISO </w:t>
      </w:r>
      <w:r w:rsidR="002A3A0D">
        <w:t xml:space="preserve">wind </w:t>
      </w:r>
      <w:r w:rsidR="00CB4882">
        <w:t>accreditation</w:t>
      </w:r>
      <w:r w:rsidR="002A3A0D">
        <w:t xml:space="preserve"> </w:t>
      </w:r>
      <w:r w:rsidRPr="001A3148">
        <w:t>process</w:t>
      </w:r>
      <w:r w:rsidR="00782E0D">
        <w:t>,</w:t>
      </w:r>
      <w:r w:rsidRPr="001A3148">
        <w:t xml:space="preserve"> as developed and vetted through the MISO stakeholder community</w:t>
      </w:r>
      <w:r w:rsidR="00782E0D">
        <w:t>,</w:t>
      </w:r>
      <w:r w:rsidRPr="001A3148">
        <w:t xml:space="preserve"> consists of a two-step method. The first</w:t>
      </w:r>
      <w:r w:rsidR="00992CD9">
        <w:t xml:space="preserve"> </w:t>
      </w:r>
      <w:r w:rsidRPr="001A3148">
        <w:t xml:space="preserve">step utilizes a probabilistic approach to calculate the MISO </w:t>
      </w:r>
      <w:r w:rsidR="00FB6AE0">
        <w:t xml:space="preserve">seasonal </w:t>
      </w:r>
      <w:r w:rsidRPr="001A3148">
        <w:t>system-wide ELCC value for all wind resources in the MISO footprint. The second</w:t>
      </w:r>
      <w:r w:rsidR="000C3326">
        <w:t xml:space="preserve"> </w:t>
      </w:r>
      <w:r w:rsidRPr="001A3148">
        <w:t xml:space="preserve">step employs a deterministic approach using </w:t>
      </w:r>
      <w:r w:rsidR="000C3326">
        <w:t>unit-</w:t>
      </w:r>
      <w:r w:rsidRPr="001A3148">
        <w:t xml:space="preserve">specific </w:t>
      </w:r>
      <w:r w:rsidR="000C3326">
        <w:t>metrics</w:t>
      </w:r>
      <w:r w:rsidR="000C3326" w:rsidRPr="001A3148">
        <w:t xml:space="preserve"> </w:t>
      </w:r>
      <w:r w:rsidRPr="001A3148">
        <w:t xml:space="preserve">to allocate the single </w:t>
      </w:r>
      <w:r w:rsidR="00FB6AE0">
        <w:t xml:space="preserve">seasonal </w:t>
      </w:r>
      <w:r w:rsidRPr="001A3148">
        <w:t xml:space="preserve">system-wide ELCC value across all wind </w:t>
      </w:r>
      <w:proofErr w:type="spellStart"/>
      <w:r w:rsidRPr="001A3148">
        <w:t>CPNode</w:t>
      </w:r>
      <w:r>
        <w:t>s</w:t>
      </w:r>
      <w:proofErr w:type="spellEnd"/>
      <w:r w:rsidRPr="001A3148">
        <w:t xml:space="preserve"> in the MISO system, </w:t>
      </w:r>
      <w:r w:rsidR="000C3326">
        <w:t xml:space="preserve">resulting in an individual wind capacity credit for each wind node </w:t>
      </w:r>
      <w:r>
        <w:t xml:space="preserve">in operation for the </w:t>
      </w:r>
      <w:r w:rsidR="00B172B5">
        <w:t xml:space="preserve">sampled peak load </w:t>
      </w:r>
      <w:r>
        <w:t>period</w:t>
      </w:r>
      <w:r w:rsidR="0043417D">
        <w:t xml:space="preserve"> for each Season</w:t>
      </w:r>
      <w:r w:rsidRPr="001A3148">
        <w:t>.</w:t>
      </w:r>
    </w:p>
    <w:p w14:paraId="0B35A165" w14:textId="77777777" w:rsidR="006E313E" w:rsidRPr="001A3148" w:rsidRDefault="006E313E" w:rsidP="006E313E">
      <w:pPr>
        <w:spacing w:after="0" w:line="300" w:lineRule="auto"/>
      </w:pPr>
    </w:p>
    <w:p w14:paraId="237D4768" w14:textId="77777777" w:rsidR="006E313E" w:rsidRPr="001A3148" w:rsidRDefault="00773DF1" w:rsidP="006E313E">
      <w:pPr>
        <w:spacing w:after="0" w:line="300" w:lineRule="auto"/>
      </w:pPr>
      <w:r w:rsidRPr="001A3148">
        <w:t xml:space="preserve">As the geographical distance between wind generation increases, the correlation in the wind output decreases. This leads to a higher average output from wind for a more geographically diverse set of wind plants, relative to a closely clustered group of wind plants. Due to the increasing diversity and the inter-annual variability of wind generation over time, the process needs to be repeated annually to incorporate the most recent historical performance of wind resources into the analysis. </w:t>
      </w:r>
      <w:r w:rsidR="000C3326">
        <w:t>F</w:t>
      </w:r>
      <w:r w:rsidRPr="001A3148">
        <w:t xml:space="preserve">or each upcoming </w:t>
      </w:r>
      <w:r w:rsidR="00BB7C37">
        <w:t>P</w:t>
      </w:r>
      <w:r w:rsidRPr="001A3148">
        <w:t xml:space="preserve">lanning </w:t>
      </w:r>
      <w:r w:rsidR="00BB7C37">
        <w:t>Y</w:t>
      </w:r>
      <w:r w:rsidRPr="001A3148">
        <w:t>ear</w:t>
      </w:r>
      <w:r w:rsidR="000C3326">
        <w:t>,</w:t>
      </w:r>
      <w:r w:rsidRPr="001A3148">
        <w:t xml:space="preserve"> the wind capacity credit values in MISO are updated to account for both the stochastic nature of wind generation and the increasing integration of new resources into the system. The sections of this </w:t>
      </w:r>
      <w:r w:rsidR="0079376F">
        <w:t>appendix</w:t>
      </w:r>
      <w:r w:rsidRPr="001A3148">
        <w:t xml:space="preserve"> and current results illustrated here are broken down to </w:t>
      </w:r>
      <w:r w:rsidR="000C3326">
        <w:t>provide an example detailing</w:t>
      </w:r>
      <w:r w:rsidRPr="001A3148">
        <w:t xml:space="preserve"> the two-step method adopted by MISO for determining wind </w:t>
      </w:r>
      <w:r w:rsidR="00913793">
        <w:t>accreditation</w:t>
      </w:r>
      <w:r w:rsidRPr="001A3148">
        <w:t xml:space="preserve"> </w:t>
      </w:r>
      <w:r w:rsidR="000C3326" w:rsidRPr="001A3148">
        <w:t>f</w:t>
      </w:r>
      <w:r w:rsidR="000C3326">
        <w:t>rom</w:t>
      </w:r>
      <w:r w:rsidR="000C3326" w:rsidRPr="001A3148">
        <w:t xml:space="preserve"> </w:t>
      </w:r>
      <w:r w:rsidRPr="001A3148">
        <w:t>the 2012</w:t>
      </w:r>
      <w:r w:rsidR="000C3326">
        <w:t>-13</w:t>
      </w:r>
      <w:r w:rsidRPr="001A3148">
        <w:t xml:space="preserve"> </w:t>
      </w:r>
      <w:r w:rsidR="00F66E8D">
        <w:t>P</w:t>
      </w:r>
      <w:r w:rsidRPr="001A3148">
        <w:t xml:space="preserve">lanning </w:t>
      </w:r>
      <w:r w:rsidR="00F66E8D">
        <w:t>Y</w:t>
      </w:r>
      <w:r w:rsidRPr="001A3148">
        <w:t>ear.</w:t>
      </w:r>
    </w:p>
    <w:p w14:paraId="18291E9A" w14:textId="77777777" w:rsidR="006E313E" w:rsidRPr="001A3148" w:rsidRDefault="006E313E" w:rsidP="006E313E">
      <w:pPr>
        <w:spacing w:after="0" w:line="300" w:lineRule="auto"/>
      </w:pPr>
    </w:p>
    <w:p w14:paraId="7C87A7CC" w14:textId="77777777" w:rsidR="006E313E" w:rsidRDefault="00773DF1" w:rsidP="006E313E">
      <w:pPr>
        <w:spacing w:after="0" w:line="300" w:lineRule="auto"/>
        <w:jc w:val="center"/>
      </w:pPr>
      <w:r w:rsidRPr="001A3148">
        <w:rPr>
          <w:noProof/>
        </w:rPr>
        <w:drawing>
          <wp:inline distT="0" distB="0" distL="0" distR="0" wp14:anchorId="6C208E46" wp14:editId="37FEF643">
            <wp:extent cx="3759835" cy="2688590"/>
            <wp:effectExtent l="19050" t="19050" r="12065" b="165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5"/>
                    <pic:cNvPicPr>
                      <a:picLocks noChangeAspect="1" noChangeArrowheads="1"/>
                    </pic:cNvPicPr>
                  </pic:nvPicPr>
                  <pic:blipFill>
                    <a:blip r:embed="rId48" cstate="print"/>
                    <a:stretch>
                      <a:fillRect/>
                    </a:stretch>
                  </pic:blipFill>
                  <pic:spPr bwMode="auto">
                    <a:xfrm>
                      <a:off x="0" y="0"/>
                      <a:ext cx="3759835" cy="2688590"/>
                    </a:xfrm>
                    <a:prstGeom prst="rect">
                      <a:avLst/>
                    </a:prstGeom>
                    <a:noFill/>
                    <a:ln w="9525">
                      <a:solidFill>
                        <a:schemeClr val="tx1"/>
                      </a:solidFill>
                      <a:miter lim="800000"/>
                      <a:headEnd/>
                      <a:tailEnd/>
                    </a:ln>
                  </pic:spPr>
                </pic:pic>
              </a:graphicData>
            </a:graphic>
          </wp:inline>
        </w:drawing>
      </w:r>
    </w:p>
    <w:p w14:paraId="7B3D439A" w14:textId="77777777" w:rsidR="006E313E" w:rsidRPr="001A3148" w:rsidRDefault="006E313E" w:rsidP="006E313E">
      <w:pPr>
        <w:spacing w:after="0" w:line="300" w:lineRule="auto"/>
      </w:pPr>
    </w:p>
    <w:p w14:paraId="78576CF1" w14:textId="77777777" w:rsidR="006E313E" w:rsidRPr="00C6691D" w:rsidRDefault="00773DF1" w:rsidP="006E313E">
      <w:pPr>
        <w:spacing w:after="0" w:line="300" w:lineRule="auto"/>
        <w:rPr>
          <w:b/>
          <w:bCs/>
        </w:rPr>
      </w:pPr>
      <w:r w:rsidRPr="00C6691D">
        <w:rPr>
          <w:b/>
          <w:bCs/>
        </w:rPr>
        <w:t xml:space="preserve">Step-1: MISO System-Wide Wind ELCC </w:t>
      </w:r>
      <w:r w:rsidR="00913793">
        <w:rPr>
          <w:b/>
          <w:bCs/>
        </w:rPr>
        <w:t>Analysis</w:t>
      </w:r>
    </w:p>
    <w:p w14:paraId="4CFB5F72" w14:textId="77777777" w:rsidR="006E313E" w:rsidRDefault="006E313E">
      <w:pPr>
        <w:spacing w:after="0" w:line="300" w:lineRule="auto"/>
      </w:pPr>
      <w:bookmarkStart w:id="1029" w:name="_Toc332896855"/>
    </w:p>
    <w:p w14:paraId="62898908" w14:textId="77777777" w:rsidR="006E313E" w:rsidRPr="00C6691D" w:rsidRDefault="00773DF1">
      <w:pPr>
        <w:spacing w:after="0" w:line="300" w:lineRule="auto"/>
        <w:rPr>
          <w:u w:val="single"/>
        </w:rPr>
      </w:pPr>
      <w:r w:rsidRPr="00C6691D">
        <w:rPr>
          <w:u w:val="single"/>
        </w:rPr>
        <w:t>Probabilistic Analytical Approach</w:t>
      </w:r>
      <w:bookmarkEnd w:id="1029"/>
    </w:p>
    <w:p w14:paraId="515AD1F8" w14:textId="77777777" w:rsidR="006E313E" w:rsidRPr="001A3148" w:rsidRDefault="006E313E">
      <w:pPr>
        <w:spacing w:after="0" w:line="300" w:lineRule="auto"/>
      </w:pPr>
    </w:p>
    <w:p w14:paraId="2435FDAC" w14:textId="77777777" w:rsidR="006E313E" w:rsidRPr="001A3148" w:rsidRDefault="00773DF1" w:rsidP="006E313E">
      <w:pPr>
        <w:spacing w:after="0" w:line="300" w:lineRule="auto"/>
      </w:pPr>
      <w:r w:rsidRPr="001A3148">
        <w:t>The probabilistic measure of load not being served is known as Loss of Load Probability (LOLP) and when this probability is summed over a time frame, e.g. one year; it is known as Loss of Load Expectation (LOLE). The accepted industry standard for what has been considered a reliable system has been the “Less than 1 Day in 10 Years” criteria for LOLE. This measure is often expressed as 0.1 days/year, as</w:t>
      </w:r>
      <w:r>
        <w:t xml:space="preserve"> one year</w:t>
      </w:r>
      <w:r w:rsidRPr="001A3148">
        <w:t xml:space="preserve"> is the period </w:t>
      </w:r>
      <w:r>
        <w:t>for</w:t>
      </w:r>
      <w:r w:rsidRPr="001A3148">
        <w:t xml:space="preserve"> which the LOLE index is calculated.</w:t>
      </w:r>
    </w:p>
    <w:p w14:paraId="46517C83" w14:textId="77777777" w:rsidR="006E313E" w:rsidRPr="001A3148" w:rsidRDefault="006E313E" w:rsidP="006E313E">
      <w:pPr>
        <w:spacing w:after="0" w:line="300" w:lineRule="auto"/>
      </w:pPr>
    </w:p>
    <w:p w14:paraId="3F227CF0" w14:textId="77777777" w:rsidR="006E313E" w:rsidRPr="001A3148" w:rsidRDefault="00773DF1" w:rsidP="006E313E">
      <w:pPr>
        <w:spacing w:after="0" w:line="300" w:lineRule="auto"/>
      </w:pPr>
      <w:r w:rsidRPr="001A3148">
        <w:t>Effective Load Carrying Capability (ELCC) is defined as the amount of incremental load a resource, such as wind, can dependably and reliably serve, while considering the probabilistic nature of generation shortfalls and random forced outages as driving factors to load not being served. Using ELCC in the determination of capacity value for generation resources has been around for nearly half a century. In 1966, Garver demonstrated the use of loss-of-load probability mathematics in the calculation of ELCC [1].</w:t>
      </w:r>
    </w:p>
    <w:p w14:paraId="291FEABD" w14:textId="77777777" w:rsidR="006E313E" w:rsidRPr="001A3148" w:rsidRDefault="006E313E" w:rsidP="006E313E">
      <w:pPr>
        <w:spacing w:after="0" w:line="300" w:lineRule="auto"/>
      </w:pPr>
    </w:p>
    <w:p w14:paraId="487D2F8C" w14:textId="77777777" w:rsidR="006E313E" w:rsidRPr="001A3148" w:rsidRDefault="00773DF1" w:rsidP="006E313E">
      <w:pPr>
        <w:spacing w:after="0" w:line="300" w:lineRule="auto"/>
      </w:pPr>
      <w:r w:rsidRPr="001A3148">
        <w:t>To measure ELCC of a particular resource, the reliability effects need to be isolated for the resource in question, from those of all the other sources. This is accomplished by calculating the LOLE of two different cases: one “with” and one “without” the resource. Inherently, the case “with” the resource should be more reliable and consequently have fewer days per year of expected loss of load (smaller LOLE).</w:t>
      </w:r>
    </w:p>
    <w:p w14:paraId="0595F45D" w14:textId="77777777" w:rsidR="006E313E" w:rsidRPr="001A3148" w:rsidRDefault="006E313E" w:rsidP="006E313E">
      <w:pPr>
        <w:spacing w:after="0" w:line="300" w:lineRule="auto"/>
      </w:pPr>
    </w:p>
    <w:p w14:paraId="64CC59D7" w14:textId="77777777" w:rsidR="006E313E" w:rsidRDefault="00773DF1" w:rsidP="006E313E">
      <w:pPr>
        <w:spacing w:after="0" w:line="300" w:lineRule="auto"/>
      </w:pPr>
      <w:r w:rsidRPr="001A3148">
        <w:t>The new resource in the example shown in Fig.</w:t>
      </w:r>
      <w:r>
        <w:t xml:space="preserve"> 1</w:t>
      </w:r>
      <w:r w:rsidRPr="001A3148">
        <w:t xml:space="preserve"> made the system 0.07 days/year more reliable, but there is another way to express the reliability contribution of the new resource besides the change in LOLE. This way requires establishing a common baseline reliability level and then adjusting the load in each case “With” and “Without” the new resource to this common LOLE level. A common baseline that is chosen is the industry accepted reliability standard of 1 Day in 10 Years (0.1</w:t>
      </w:r>
      <w:r>
        <w:t xml:space="preserve"> </w:t>
      </w:r>
      <w:r w:rsidRPr="001A3148">
        <w:t xml:space="preserve">days/year) </w:t>
      </w:r>
      <w:r w:rsidR="0034158D">
        <w:t xml:space="preserve">annual </w:t>
      </w:r>
      <w:r w:rsidRPr="001A3148">
        <w:t>LOLE criteria.</w:t>
      </w:r>
      <w:r w:rsidR="00446493">
        <w:t xml:space="preserve"> </w:t>
      </w:r>
    </w:p>
    <w:p w14:paraId="0E9F86F1" w14:textId="77777777" w:rsidR="006E313E" w:rsidRPr="001A3148" w:rsidRDefault="00773DF1" w:rsidP="00FE0693">
      <w:pPr>
        <w:spacing w:after="0" w:line="300" w:lineRule="auto"/>
        <w:jc w:val="center"/>
      </w:pPr>
      <w:r>
        <w:rPr>
          <w:noProof/>
        </w:rPr>
        <mc:AlternateContent>
          <mc:Choice Requires="wpc">
            <w:drawing>
              <wp:inline distT="0" distB="0" distL="0" distR="0" wp14:anchorId="4B3A324B" wp14:editId="12A84BCE">
                <wp:extent cx="2541270" cy="2120838"/>
                <wp:effectExtent l="0" t="0" r="0" b="13335"/>
                <wp:docPr id="64" name="Canvas 64"/>
                <wp:cNvGraphicFramePr/>
                <a:graphic xmlns:a="http://schemas.openxmlformats.org/drawingml/2006/main">
                  <a:graphicData uri="http://schemas.microsoft.com/office/word/2010/wordprocessingCanvas">
                    <wpc:wpc>
                      <wpc:bg>
                        <a:noFill/>
                      </wpc:bg>
                      <wpc:whole/>
                      <wps:wsp>
                        <wps:cNvPr id="1942539700" name="Rectangle 60"/>
                        <wps:cNvSpPr>
                          <a:spLocks noChangeArrowheads="1"/>
                        </wps:cNvSpPr>
                        <wps:spPr bwMode="auto">
                          <a:xfrm>
                            <a:off x="935926" y="195503"/>
                            <a:ext cx="731620" cy="457208"/>
                          </a:xfrm>
                          <a:prstGeom prst="rect">
                            <a:avLst/>
                          </a:prstGeom>
                          <a:solidFill>
                            <a:srgbClr val="548DD4"/>
                          </a:solidFill>
                          <a:ln w="19050">
                            <a:solidFill>
                              <a:srgbClr val="0000FF"/>
                            </a:solidFill>
                            <a:miter lim="800000"/>
                            <a:headEnd/>
                            <a:tailEnd/>
                          </a:ln>
                        </wps:spPr>
                        <wps:txbx>
                          <w:txbxContent>
                            <w:p w14:paraId="6EC810E4" w14:textId="77777777" w:rsidR="002E65AF" w:rsidRDefault="00773DF1" w:rsidP="006E313E">
                              <w:pPr>
                                <w:autoSpaceDE w:val="0"/>
                                <w:autoSpaceDN w:val="0"/>
                                <w:adjustRightInd w:val="0"/>
                                <w:jc w:val="center"/>
                                <w:rPr>
                                  <w:rFonts w:cs="Arial"/>
                                  <w:b/>
                                  <w:bCs/>
                                  <w:color w:val="000000"/>
                                  <w:sz w:val="16"/>
                                </w:rPr>
                              </w:pPr>
                              <w:r>
                                <w:rPr>
                                  <w:rFonts w:cs="Arial"/>
                                  <w:b/>
                                  <w:bCs/>
                                  <w:color w:val="000000"/>
                                  <w:sz w:val="16"/>
                                </w:rPr>
                                <w:t>Base System</w:t>
                              </w:r>
                            </w:p>
                          </w:txbxContent>
                        </wps:txbx>
                        <wps:bodyPr rot="0" vert="horz" wrap="square" lIns="0" tIns="0" rIns="0" bIns="0" anchor="ctr" anchorCtr="0" upright="1"/>
                      </wps:wsp>
                      <wps:wsp>
                        <wps:cNvPr id="10" name="Rectangle 61"/>
                        <wps:cNvSpPr>
                          <a:spLocks noChangeArrowheads="1"/>
                        </wps:cNvSpPr>
                        <wps:spPr bwMode="auto">
                          <a:xfrm>
                            <a:off x="937826" y="1054719"/>
                            <a:ext cx="731620" cy="457208"/>
                          </a:xfrm>
                          <a:prstGeom prst="rect">
                            <a:avLst/>
                          </a:prstGeom>
                          <a:solidFill>
                            <a:srgbClr val="548DD4"/>
                          </a:solidFill>
                          <a:ln w="19050">
                            <a:solidFill>
                              <a:srgbClr val="0000FF"/>
                            </a:solidFill>
                            <a:miter lim="800000"/>
                            <a:headEnd/>
                            <a:tailEnd/>
                          </a:ln>
                        </wps:spPr>
                        <wps:txbx>
                          <w:txbxContent>
                            <w:p w14:paraId="168EE0A9" w14:textId="77777777" w:rsidR="002E65AF" w:rsidRDefault="00773DF1" w:rsidP="006E313E">
                              <w:pPr>
                                <w:autoSpaceDE w:val="0"/>
                                <w:autoSpaceDN w:val="0"/>
                                <w:adjustRightInd w:val="0"/>
                                <w:jc w:val="center"/>
                                <w:rPr>
                                  <w:rFonts w:cs="Arial"/>
                                  <w:b/>
                                  <w:bCs/>
                                  <w:color w:val="000000"/>
                                </w:rPr>
                              </w:pPr>
                              <w:r>
                                <w:rPr>
                                  <w:rFonts w:cs="Arial"/>
                                  <w:b/>
                                  <w:bCs/>
                                  <w:color w:val="000000"/>
                                  <w:sz w:val="16"/>
                                </w:rPr>
                                <w:t>Base System</w:t>
                              </w:r>
                            </w:p>
                          </w:txbxContent>
                        </wps:txbx>
                        <wps:bodyPr rot="0" vert="horz" wrap="square" lIns="0" tIns="0" rIns="0" bIns="0" anchor="ctr" anchorCtr="0" upright="1"/>
                      </wps:wsp>
                      <wps:wsp>
                        <wps:cNvPr id="36" name="AutoShape 62"/>
                        <wps:cNvCnPr>
                          <a:cxnSpLocks noChangeShapeType="1"/>
                        </wps:cNvCnPr>
                        <wps:spPr bwMode="auto">
                          <a:xfrm flipH="1">
                            <a:off x="1678946" y="1282723"/>
                            <a:ext cx="184105" cy="60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7" name="Oval 63"/>
                        <wps:cNvSpPr>
                          <a:spLocks noChangeArrowheads="1"/>
                        </wps:cNvSpPr>
                        <wps:spPr bwMode="auto">
                          <a:xfrm>
                            <a:off x="1872652" y="1054118"/>
                            <a:ext cx="457213" cy="457208"/>
                          </a:xfrm>
                          <a:prstGeom prst="ellipse">
                            <a:avLst/>
                          </a:prstGeom>
                          <a:solidFill>
                            <a:srgbClr val="C2D69B"/>
                          </a:solidFill>
                          <a:ln w="19050">
                            <a:solidFill>
                              <a:srgbClr val="008000"/>
                            </a:solidFill>
                            <a:round/>
                            <a:headEnd/>
                            <a:tailEnd/>
                          </a:ln>
                        </wps:spPr>
                        <wps:txbx>
                          <w:txbxContent>
                            <w:p w14:paraId="719DC615" w14:textId="77777777" w:rsidR="002E65AF" w:rsidRDefault="00773DF1" w:rsidP="006E313E">
                              <w:pPr>
                                <w:autoSpaceDE w:val="0"/>
                                <w:autoSpaceDN w:val="0"/>
                                <w:adjustRightInd w:val="0"/>
                                <w:spacing w:after="0"/>
                                <w:jc w:val="center"/>
                                <w:rPr>
                                  <w:rFonts w:ascii="Arial Narrow" w:hAnsi="Arial Narrow" w:cs="Arial"/>
                                  <w:bCs/>
                                  <w:color w:val="000000"/>
                                  <w:sz w:val="12"/>
                                  <w:szCs w:val="16"/>
                                </w:rPr>
                              </w:pPr>
                              <w:r>
                                <w:rPr>
                                  <w:rFonts w:ascii="Arial Narrow" w:hAnsi="Arial Narrow" w:cs="Arial"/>
                                  <w:bCs/>
                                  <w:color w:val="000000"/>
                                  <w:sz w:val="12"/>
                                  <w:szCs w:val="16"/>
                                </w:rPr>
                                <w:t>+ New Resource</w:t>
                              </w:r>
                            </w:p>
                            <w:p w14:paraId="4CC50406" w14:textId="77777777" w:rsidR="002E65AF" w:rsidRDefault="00773DF1" w:rsidP="006E313E">
                              <w:pPr>
                                <w:autoSpaceDE w:val="0"/>
                                <w:autoSpaceDN w:val="0"/>
                                <w:adjustRightInd w:val="0"/>
                                <w:spacing w:after="0"/>
                                <w:jc w:val="center"/>
                                <w:rPr>
                                  <w:rFonts w:ascii="Arial Narrow" w:hAnsi="Arial Narrow" w:cs="Arial"/>
                                  <w:bCs/>
                                  <w:color w:val="000000"/>
                                  <w:sz w:val="12"/>
                                  <w:szCs w:val="16"/>
                                </w:rPr>
                              </w:pPr>
                              <w:r>
                                <w:rPr>
                                  <w:rFonts w:ascii="Arial Narrow" w:hAnsi="Arial Narrow" w:cs="Arial"/>
                                  <w:bCs/>
                                  <w:color w:val="000000"/>
                                  <w:sz w:val="12"/>
                                  <w:szCs w:val="16"/>
                                </w:rPr>
                                <w:t>(Wind)</w:t>
                              </w:r>
                            </w:p>
                          </w:txbxContent>
                        </wps:txbx>
                        <wps:bodyPr rot="0" vert="horz" wrap="square" lIns="0" tIns="0" rIns="0" bIns="0" anchor="ctr" anchorCtr="0" upright="1"/>
                      </wps:wsp>
                      <wps:wsp>
                        <wps:cNvPr id="60" name="Text Box 64"/>
                        <wps:cNvSpPr txBox="1">
                          <a:spLocks noChangeArrowheads="1"/>
                        </wps:cNvSpPr>
                        <wps:spPr bwMode="auto">
                          <a:xfrm>
                            <a:off x="754321" y="714313"/>
                            <a:ext cx="1108731" cy="30480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8C715A" w14:textId="77777777" w:rsidR="002E65AF" w:rsidRDefault="00773DF1" w:rsidP="006E313E">
                              <w:pPr>
                                <w:autoSpaceDE w:val="0"/>
                                <w:autoSpaceDN w:val="0"/>
                                <w:adjustRightInd w:val="0"/>
                                <w:spacing w:after="0"/>
                                <w:rPr>
                                  <w:rFonts w:cs="Arial"/>
                                  <w:color w:val="000000"/>
                                  <w:sz w:val="16"/>
                                </w:rPr>
                              </w:pPr>
                              <w:r>
                                <w:rPr>
                                  <w:rFonts w:cs="Arial"/>
                                  <w:color w:val="000000"/>
                                  <w:sz w:val="16"/>
                                </w:rPr>
                                <w:t>LOLE = 0.15 day/year</w:t>
                              </w:r>
                            </w:p>
                            <w:p w14:paraId="16E5524E" w14:textId="77777777" w:rsidR="002E65AF" w:rsidRDefault="00773DF1" w:rsidP="006E313E">
                              <w:pPr>
                                <w:autoSpaceDE w:val="0"/>
                                <w:autoSpaceDN w:val="0"/>
                                <w:adjustRightInd w:val="0"/>
                                <w:spacing w:after="0"/>
                                <w:rPr>
                                  <w:rFonts w:cs="Arial"/>
                                  <w:color w:val="000000"/>
                                  <w:sz w:val="16"/>
                                </w:rPr>
                              </w:pPr>
                              <w:r>
                                <w:rPr>
                                  <w:rFonts w:cs="Arial"/>
                                  <w:color w:val="000000"/>
                                  <w:sz w:val="16"/>
                                </w:rPr>
                                <w:t>(or 1½ days in 10 years)</w:t>
                              </w:r>
                            </w:p>
                          </w:txbxContent>
                        </wps:txbx>
                        <wps:bodyPr rot="0" vert="horz" wrap="square" lIns="0" tIns="0" rIns="0" bIns="0" anchor="t" anchorCtr="0" upright="1"/>
                      </wps:wsp>
                      <wps:wsp>
                        <wps:cNvPr id="63" name="Text Box 65"/>
                        <wps:cNvSpPr txBox="1">
                          <a:spLocks noChangeArrowheads="1"/>
                        </wps:cNvSpPr>
                        <wps:spPr bwMode="auto">
                          <a:xfrm>
                            <a:off x="742320" y="1583200"/>
                            <a:ext cx="1130300" cy="26860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5FB597" w14:textId="77777777" w:rsidR="002E65AF" w:rsidRDefault="00773DF1" w:rsidP="006E313E">
                              <w:pPr>
                                <w:autoSpaceDE w:val="0"/>
                                <w:autoSpaceDN w:val="0"/>
                                <w:adjustRightInd w:val="0"/>
                                <w:spacing w:after="0"/>
                                <w:rPr>
                                  <w:rFonts w:cs="Arial"/>
                                  <w:color w:val="000000"/>
                                  <w:sz w:val="16"/>
                                </w:rPr>
                              </w:pPr>
                              <w:r>
                                <w:rPr>
                                  <w:rFonts w:cs="Arial"/>
                                  <w:color w:val="000000"/>
                                  <w:sz w:val="16"/>
                                </w:rPr>
                                <w:t>LOLE = 0.08 day/year</w:t>
                              </w:r>
                            </w:p>
                            <w:p w14:paraId="7DC626B6" w14:textId="77777777" w:rsidR="002E65AF" w:rsidRDefault="00773DF1" w:rsidP="006E313E">
                              <w:pPr>
                                <w:autoSpaceDE w:val="0"/>
                                <w:autoSpaceDN w:val="0"/>
                                <w:adjustRightInd w:val="0"/>
                                <w:spacing w:after="0"/>
                                <w:rPr>
                                  <w:rFonts w:cs="Arial"/>
                                  <w:color w:val="000000"/>
                                  <w:sz w:val="16"/>
                                </w:rPr>
                              </w:pPr>
                              <w:r>
                                <w:rPr>
                                  <w:rFonts w:cs="Arial"/>
                                  <w:color w:val="000000"/>
                                  <w:sz w:val="16"/>
                                </w:rPr>
                                <w:t>(or 0.8 day in 10 years)</w:t>
                              </w:r>
                            </w:p>
                          </w:txbxContent>
                        </wps:txbx>
                        <wps:bodyPr rot="0" vert="horz" wrap="square" lIns="0" tIns="0" rIns="0" bIns="0" anchor="t" anchorCtr="0" upright="1">
                          <a:spAutoFit/>
                        </wps:bodyPr>
                      </wps:wsp>
                    </wpc:wpc>
                  </a:graphicData>
                </a:graphic>
              </wp:inline>
            </w:drawing>
          </mc:Choice>
          <mc:Fallback>
            <w:pict>
              <v:group w14:anchorId="4B3A324B" id="Canvas 64" o:spid="_x0000_s1030" editas="canvas" style="width:200.1pt;height:167pt;mso-position-horizontal-relative:char;mso-position-vertical-relative:line" coordsize="25412,21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1" type="#_x0000_t75" style="position:absolute;width:25412;height:21202;visibility:visible;mso-wrap-style:square">
                  <v:fill o:detectmouseclick="t"/>
                  <v:path o:connecttype="none"/>
                </v:shape>
                <v:rect id="Rectangle 60" o:spid="_x0000_s1032" style="position:absolute;left:9359;top:1955;width:7316;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" fillcolor="#548dd4" strokecolor="blue" strokeweight="1.5pt">
                  <v:textbox inset="0,0,0,0">
                    <w:txbxContent>
                      <w:p w14:paraId="6EC810E4" w14:textId="77777777" w:rsidR="002E65AF" w:rsidRDefault="00773DF1" w:rsidP="006E313E">
                        <w:pPr>
                          <w:autoSpaceDE w:val="0"/>
                          <w:autoSpaceDN w:val="0"/>
                          <w:adjustRightInd w:val="0"/>
                          <w:jc w:val="center"/>
                          <w:rPr>
                            <w:rFonts w:cs="Arial"/>
                            <w:b/>
                            <w:bCs/>
                            <w:color w:val="000000"/>
                            <w:sz w:val="16"/>
                          </w:rPr>
                        </w:pPr>
                        <w:r>
                          <w:rPr>
                            <w:rFonts w:cs="Arial"/>
                            <w:b/>
                            <w:bCs/>
                            <w:color w:val="000000"/>
                            <w:sz w:val="16"/>
                          </w:rPr>
                          <w:t>Base System</w:t>
                        </w:r>
                      </w:p>
                    </w:txbxContent>
                  </v:textbox>
                </v:rect>
                <v:rect id="Rectangle 61" o:spid="_x0000_s1033" style="position:absolute;left:9378;top:10547;width:7316;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" fillcolor="#548dd4" strokecolor="blue" strokeweight="1.5pt">
                  <v:textbox inset="0,0,0,0">
                    <w:txbxContent>
                      <w:p w14:paraId="168EE0A9" w14:textId="77777777" w:rsidR="002E65AF" w:rsidRDefault="00773DF1" w:rsidP="006E313E">
                        <w:pPr>
                          <w:autoSpaceDE w:val="0"/>
                          <w:autoSpaceDN w:val="0"/>
                          <w:adjustRightInd w:val="0"/>
                          <w:jc w:val="center"/>
                          <w:rPr>
                            <w:rFonts w:cs="Arial"/>
                            <w:b/>
                            <w:bCs/>
                            <w:color w:val="000000"/>
                          </w:rPr>
                        </w:pPr>
                        <w:r>
                          <w:rPr>
                            <w:rFonts w:cs="Arial"/>
                            <w:b/>
                            <w:bCs/>
                            <w:color w:val="000000"/>
                            <w:sz w:val="16"/>
                          </w:rPr>
                          <w:t>Base System</w:t>
                        </w:r>
                      </w:p>
                    </w:txbxContent>
                  </v:textbox>
                </v:rect>
                <v:shapetype id="_x0000_t32" coordsize="21600,21600" o:spt="32" o:oned="t" path="m,l21600,21600e" filled="f">
                  <v:path arrowok="t" fillok="f" o:connecttype="none"/>
                  <o:lock v:ext="edit" shapetype="t"/>
                </v:shapetype>
                <v:shape id="AutoShape 62" o:spid="_x0000_s1034" type="#_x0000_t32" style="position:absolute;left:16789;top:12827;width:1841;height: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" strokeweight="2pt"/>
                <v:oval id="Oval 63" o:spid="_x0000_s1035" style="position:absolute;left:18726;top:10541;width:4572;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" fillcolor="#c2d69b" strokecolor="green" strokeweight="1.5pt">
                  <v:textbox inset="0,0,0,0">
                    <w:txbxContent>
                      <w:p w14:paraId="719DC615" w14:textId="77777777" w:rsidR="002E65AF" w:rsidRDefault="00773DF1" w:rsidP="006E313E">
                        <w:pPr>
                          <w:autoSpaceDE w:val="0"/>
                          <w:autoSpaceDN w:val="0"/>
                          <w:adjustRightInd w:val="0"/>
                          <w:spacing w:after="0"/>
                          <w:jc w:val="center"/>
                          <w:rPr>
                            <w:rFonts w:ascii="Arial Narrow" w:hAnsi="Arial Narrow" w:cs="Arial"/>
                            <w:bCs/>
                            <w:color w:val="000000"/>
                            <w:sz w:val="12"/>
                            <w:szCs w:val="16"/>
                          </w:rPr>
                        </w:pPr>
                        <w:r>
                          <w:rPr>
                            <w:rFonts w:ascii="Arial Narrow" w:hAnsi="Arial Narrow" w:cs="Arial"/>
                            <w:bCs/>
                            <w:color w:val="000000"/>
                            <w:sz w:val="12"/>
                            <w:szCs w:val="16"/>
                          </w:rPr>
                          <w:t>+ New Resource</w:t>
                        </w:r>
                      </w:p>
                      <w:p w14:paraId="4CC50406" w14:textId="77777777" w:rsidR="002E65AF" w:rsidRDefault="00773DF1" w:rsidP="006E313E">
                        <w:pPr>
                          <w:autoSpaceDE w:val="0"/>
                          <w:autoSpaceDN w:val="0"/>
                          <w:adjustRightInd w:val="0"/>
                          <w:spacing w:after="0"/>
                          <w:jc w:val="center"/>
                          <w:rPr>
                            <w:rFonts w:ascii="Arial Narrow" w:hAnsi="Arial Narrow" w:cs="Arial"/>
                            <w:bCs/>
                            <w:color w:val="000000"/>
                            <w:sz w:val="12"/>
                            <w:szCs w:val="16"/>
                          </w:rPr>
                        </w:pPr>
                        <w:r>
                          <w:rPr>
                            <w:rFonts w:ascii="Arial Narrow" w:hAnsi="Arial Narrow" w:cs="Arial"/>
                            <w:bCs/>
                            <w:color w:val="000000"/>
                            <w:sz w:val="12"/>
                            <w:szCs w:val="16"/>
                          </w:rPr>
                          <w:t>(Wind)</w:t>
                        </w:r>
                      </w:p>
                    </w:txbxContent>
                  </v:textbox>
                </v:oval>
                <v:shape id="Text Box 64" o:spid="_x0000_s1036" type="#_x0000_t202" style="position:absolute;left:7543;top:7143;width:11087;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" filled="f" fillcolor="#bbe0e3" stroked="f">
                  <v:textbox inset="0,0,0,0">
                    <w:txbxContent>
                      <w:p w14:paraId="308C715A" w14:textId="77777777" w:rsidR="002E65AF" w:rsidRDefault="00773DF1" w:rsidP="006E313E">
                        <w:pPr>
                          <w:autoSpaceDE w:val="0"/>
                          <w:autoSpaceDN w:val="0"/>
                          <w:adjustRightInd w:val="0"/>
                          <w:spacing w:after="0"/>
                          <w:rPr>
                            <w:rFonts w:cs="Arial"/>
                            <w:color w:val="000000"/>
                            <w:sz w:val="16"/>
                          </w:rPr>
                        </w:pPr>
                        <w:r>
                          <w:rPr>
                            <w:rFonts w:cs="Arial"/>
                            <w:color w:val="000000"/>
                            <w:sz w:val="16"/>
                          </w:rPr>
                          <w:t>LOLE = 0.15 day/year</w:t>
                        </w:r>
                      </w:p>
                      <w:p w14:paraId="16E5524E" w14:textId="77777777" w:rsidR="002E65AF" w:rsidRDefault="00773DF1" w:rsidP="006E313E">
                        <w:pPr>
                          <w:autoSpaceDE w:val="0"/>
                          <w:autoSpaceDN w:val="0"/>
                          <w:adjustRightInd w:val="0"/>
                          <w:spacing w:after="0"/>
                          <w:rPr>
                            <w:rFonts w:cs="Arial"/>
                            <w:color w:val="000000"/>
                            <w:sz w:val="16"/>
                          </w:rPr>
                        </w:pPr>
                        <w:r>
                          <w:rPr>
                            <w:rFonts w:cs="Arial"/>
                            <w:color w:val="000000"/>
                            <w:sz w:val="16"/>
                          </w:rPr>
                          <w:t>(or 1½ days in 10 years)</w:t>
                        </w:r>
                      </w:p>
                    </w:txbxContent>
                  </v:textbox>
                </v:shape>
                <v:shape id="Text Box 65" o:spid="_x0000_s1037" type="#_x0000_t202" style="position:absolute;left:7423;top:15832;width:11303;height:26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" filled="f" fillcolor="#bbe0e3" stroked="f">
                  <v:textbox style="mso-fit-shape-to-text:t" inset="0,0,0,0">
                    <w:txbxContent>
                      <w:p w14:paraId="075FB597" w14:textId="77777777" w:rsidR="002E65AF" w:rsidRDefault="00773DF1" w:rsidP="006E313E">
                        <w:pPr>
                          <w:autoSpaceDE w:val="0"/>
                          <w:autoSpaceDN w:val="0"/>
                          <w:adjustRightInd w:val="0"/>
                          <w:spacing w:after="0"/>
                          <w:rPr>
                            <w:rFonts w:cs="Arial"/>
                            <w:color w:val="000000"/>
                            <w:sz w:val="16"/>
                          </w:rPr>
                        </w:pPr>
                        <w:r>
                          <w:rPr>
                            <w:rFonts w:cs="Arial"/>
                            <w:color w:val="000000"/>
                            <w:sz w:val="16"/>
                          </w:rPr>
                          <w:t>LOLE = 0.08 day/year</w:t>
                        </w:r>
                      </w:p>
                      <w:p w14:paraId="7DC626B6" w14:textId="77777777" w:rsidR="002E65AF" w:rsidRDefault="00773DF1" w:rsidP="006E313E">
                        <w:pPr>
                          <w:autoSpaceDE w:val="0"/>
                          <w:autoSpaceDN w:val="0"/>
                          <w:adjustRightInd w:val="0"/>
                          <w:spacing w:after="0"/>
                          <w:rPr>
                            <w:rFonts w:cs="Arial"/>
                            <w:color w:val="000000"/>
                            <w:sz w:val="16"/>
                          </w:rPr>
                        </w:pPr>
                        <w:r>
                          <w:rPr>
                            <w:rFonts w:cs="Arial"/>
                            <w:color w:val="000000"/>
                            <w:sz w:val="16"/>
                          </w:rPr>
                          <w:t>(or 0.8 day in 10 years)</w:t>
                        </w:r>
                      </w:p>
                    </w:txbxContent>
                  </v:textbox>
                </v:shape>
                <w10:anchorlock/>
              </v:group>
            </w:pict>
          </mc:Fallback>
        </mc:AlternateContent>
      </w:r>
    </w:p>
    <w:p w14:paraId="19088C5E" w14:textId="77777777" w:rsidR="006E313E" w:rsidRDefault="00773DF1" w:rsidP="00FE0693">
      <w:pPr>
        <w:spacing w:after="0" w:line="300" w:lineRule="auto"/>
        <w:jc w:val="center"/>
      </w:pPr>
      <w:r w:rsidRPr="001A3148">
        <w:t xml:space="preserve">Figure </w:t>
      </w:r>
      <w:r>
        <w:t>1:</w:t>
      </w:r>
      <w:r w:rsidRPr="001A3148">
        <w:t xml:space="preserve"> Example System “With” and “Without” New Resource</w:t>
      </w:r>
    </w:p>
    <w:p w14:paraId="77FDAA31" w14:textId="77777777" w:rsidR="006E313E" w:rsidRPr="001A3148" w:rsidRDefault="006E313E" w:rsidP="006E313E">
      <w:pPr>
        <w:spacing w:after="0" w:line="300" w:lineRule="auto"/>
      </w:pPr>
    </w:p>
    <w:p w14:paraId="597714E8" w14:textId="77777777" w:rsidR="006E313E" w:rsidRPr="00A8524C" w:rsidRDefault="00773DF1" w:rsidP="006E313E">
      <w:pPr>
        <w:spacing w:line="300" w:lineRule="auto"/>
        <w:rPr>
          <w:rFonts w:cs="Arial"/>
        </w:rPr>
      </w:pPr>
      <w:r w:rsidRPr="001A3148">
        <w:t xml:space="preserve">With each case being at the same reliability level, as shown in Fig. </w:t>
      </w:r>
      <w:r>
        <w:t>2</w:t>
      </w:r>
      <w:r w:rsidRPr="001A3148">
        <w:t xml:space="preserve">, the only difference between the two cases is that the load was adjusted. This difference is the amount of ELCC expressed in load or megawatts, which is 300 MW (100 </w:t>
      </w:r>
      <w:r>
        <w:t>minus</w:t>
      </w:r>
      <w:r w:rsidRPr="001A3148">
        <w:t xml:space="preserve"> -200) for the new resource in this example. </w:t>
      </w:r>
      <w:r>
        <w:t>T</w:t>
      </w:r>
      <w:r w:rsidRPr="001A3148">
        <w:t>his number</w:t>
      </w:r>
      <w:r>
        <w:t xml:space="preserve"> may be </w:t>
      </w:r>
      <w:r w:rsidRPr="001A3148">
        <w:t>divided by the</w:t>
      </w:r>
      <w:r>
        <w:t xml:space="preserve"> </w:t>
      </w:r>
      <w:r w:rsidR="0093110D">
        <w:t>ICAP</w:t>
      </w:r>
      <w:r w:rsidRPr="001A3148">
        <w:t xml:space="preserve"> of the new resource and then expressed in percentage form. </w:t>
      </w:r>
      <w:r w:rsidR="0093110D">
        <w:t xml:space="preserve">ICAP for a wind resource </w:t>
      </w:r>
      <w:r w:rsidR="00E12BA8">
        <w:t xml:space="preserve">is </w:t>
      </w:r>
      <w:r w:rsidR="00E60AED">
        <w:t xml:space="preserve">defined as the </w:t>
      </w:r>
      <w:r w:rsidR="0093110D">
        <w:t>lesser of a wind</w:t>
      </w:r>
      <w:r w:rsidR="00E60AED">
        <w:t xml:space="preserve"> </w:t>
      </w:r>
      <w:r w:rsidR="00243734">
        <w:t xml:space="preserve">resource’s </w:t>
      </w:r>
      <w:r w:rsidR="00E60AED">
        <w:t xml:space="preserve">Maximum Output </w:t>
      </w:r>
      <w:r w:rsidR="008A4885">
        <w:t>as it</w:t>
      </w:r>
      <w:r w:rsidR="006B7C39">
        <w:t xml:space="preserve"> is registered in the Commercial Model</w:t>
      </w:r>
      <w:r w:rsidR="008A4885">
        <w:t xml:space="preserve"> and its total Interconnection Service</w:t>
      </w:r>
      <w:r w:rsidR="006B7C39">
        <w:t xml:space="preserve">. </w:t>
      </w:r>
      <w:r w:rsidRPr="001A3148">
        <w:t xml:space="preserve">The new resource in the ELCC example Fig. </w:t>
      </w:r>
      <w:r>
        <w:t>2</w:t>
      </w:r>
      <w:r w:rsidRPr="001A3148">
        <w:t xml:space="preserve"> has an ELCC of 30</w:t>
      </w:r>
      <w:r>
        <w:t xml:space="preserve"> percent</w:t>
      </w:r>
      <w:r w:rsidRPr="001A3148">
        <w:t xml:space="preserve"> of the resource</w:t>
      </w:r>
      <w:r>
        <w:t>’s</w:t>
      </w:r>
      <w:r w:rsidRPr="001A3148">
        <w:t xml:space="preserve"> nameplate</w:t>
      </w:r>
      <w:r>
        <w:t xml:space="preserve"> capacity</w:t>
      </w:r>
      <w:r w:rsidR="003653E2">
        <w:t>, assuming nameplate capacity is equivalent to ICAP</w:t>
      </w:r>
      <w:r w:rsidRPr="001A3148">
        <w:t>.</w:t>
      </w:r>
    </w:p>
    <w:p w14:paraId="4869F2E7" w14:textId="77777777" w:rsidR="006E313E" w:rsidRPr="00A8524C" w:rsidRDefault="00773DF1" w:rsidP="00FE0693">
      <w:pPr>
        <w:spacing w:line="300" w:lineRule="auto"/>
        <w:jc w:val="center"/>
        <w:rPr>
          <w:rFonts w:cs="Arial"/>
        </w:rPr>
      </w:pPr>
      <w:r>
        <w:rPr>
          <w:rFonts w:ascii="Times New Roman" w:hAnsi="Times New Roman"/>
          <w:noProof/>
          <w:sz w:val="24"/>
          <w:szCs w:val="24"/>
        </w:rPr>
        <mc:AlternateContent>
          <mc:Choice Requires="wps">
            <w:drawing>
              <wp:anchor distT="0" distB="0" distL="114300" distR="114300" simplePos="0" relativeHeight="251658247" behindDoc="0" locked="0" layoutInCell="1" allowOverlap="1" wp14:anchorId="5D70C82B" wp14:editId="4ABC0B83">
                <wp:simplePos x="0" y="0"/>
                <wp:positionH relativeFrom="column">
                  <wp:posOffset>1987568</wp:posOffset>
                </wp:positionH>
                <wp:positionV relativeFrom="paragraph">
                  <wp:posOffset>937674</wp:posOffset>
                </wp:positionV>
                <wp:extent cx="527050" cy="453390"/>
                <wp:effectExtent l="0" t="0" r="6350" b="3810"/>
                <wp:wrapNone/>
                <wp:docPr id="190"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050" cy="45339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560465" w14:textId="77777777" w:rsidR="002E65AF" w:rsidRDefault="00773DF1" w:rsidP="006E313E">
                            <w:pPr>
                              <w:autoSpaceDE w:val="0"/>
                              <w:autoSpaceDN w:val="0"/>
                              <w:adjustRightInd w:val="0"/>
                              <w:spacing w:after="0"/>
                              <w:rPr>
                                <w:rFonts w:cs="Arial"/>
                                <w:b/>
                                <w:bCs/>
                                <w:color w:val="000000"/>
                                <w:sz w:val="16"/>
                                <w:szCs w:val="16"/>
                              </w:rPr>
                            </w:pPr>
                            <w:r>
                              <w:rPr>
                                <w:rFonts w:cs="Arial"/>
                                <w:b/>
                                <w:bCs/>
                                <w:color w:val="000000"/>
                                <w:sz w:val="16"/>
                                <w:szCs w:val="16"/>
                              </w:rPr>
                              <w:t>1000 MW</w:t>
                            </w:r>
                          </w:p>
                          <w:p w14:paraId="19F37D0C" w14:textId="77777777" w:rsidR="002E65AF" w:rsidRDefault="00773DF1" w:rsidP="006E313E">
                            <w:pPr>
                              <w:autoSpaceDE w:val="0"/>
                              <w:autoSpaceDN w:val="0"/>
                              <w:adjustRightInd w:val="0"/>
                              <w:spacing w:after="0"/>
                              <w:rPr>
                                <w:rFonts w:cs="Arial"/>
                                <w:b/>
                                <w:bCs/>
                                <w:color w:val="000000"/>
                                <w:sz w:val="16"/>
                                <w:szCs w:val="16"/>
                              </w:rPr>
                            </w:pPr>
                            <w:r>
                              <w:rPr>
                                <w:rFonts w:cs="Arial"/>
                                <w:b/>
                                <w:bCs/>
                                <w:color w:val="000000"/>
                                <w:sz w:val="16"/>
                                <w:szCs w:val="16"/>
                              </w:rPr>
                              <w:t>Nameplate</w:t>
                            </w:r>
                          </w:p>
                        </w:txbxContent>
                      </wps:txbx>
                      <wps:bodyPr rot="0" vert="horz" wrap="square" lIns="0" tIns="0" rIns="0" bIns="0" anchor="ctr" anchorCtr="0" upright="1"/>
                    </wps:wsp>
                  </a:graphicData>
                </a:graphic>
                <wp14:sizeRelH relativeFrom="page">
                  <wp14:pctWidth>0</wp14:pctWidth>
                </wp14:sizeRelH>
                <wp14:sizeRelV relativeFrom="page">
                  <wp14:pctHeight>0</wp14:pctHeight>
                </wp14:sizeRelV>
              </wp:anchor>
            </w:drawing>
          </mc:Choice>
          <mc:Fallback>
            <w:pict>
              <v:shape w14:anchorId="5D70C82B" id="Text Box 190" o:spid="_x0000_s1038" type="#_x0000_t202" style="position:absolute;left:0;text-align:left;margin-left:156.5pt;margin-top:73.85pt;width:41.5pt;height:35.7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" filled="f" fillcolor="#bbe0e3" stroked="f">
                <v:textbox inset="0,0,0,0">
                  <w:txbxContent>
                    <w:p w14:paraId="57560465" w14:textId="77777777" w:rsidR="002E65AF" w:rsidRDefault="00773DF1" w:rsidP="006E313E">
                      <w:pPr>
                        <w:autoSpaceDE w:val="0"/>
                        <w:autoSpaceDN w:val="0"/>
                        <w:adjustRightInd w:val="0"/>
                        <w:spacing w:after="0"/>
                        <w:rPr>
                          <w:rFonts w:cs="Arial"/>
                          <w:b/>
                          <w:bCs/>
                          <w:color w:val="000000"/>
                          <w:sz w:val="16"/>
                          <w:szCs w:val="16"/>
                        </w:rPr>
                      </w:pPr>
                      <w:r>
                        <w:rPr>
                          <w:rFonts w:cs="Arial"/>
                          <w:b/>
                          <w:bCs/>
                          <w:color w:val="000000"/>
                          <w:sz w:val="16"/>
                          <w:szCs w:val="16"/>
                        </w:rPr>
                        <w:t>1000 MW</w:t>
                      </w:r>
                    </w:p>
                    <w:p w14:paraId="19F37D0C" w14:textId="77777777" w:rsidR="002E65AF" w:rsidRDefault="00773DF1" w:rsidP="006E313E">
                      <w:pPr>
                        <w:autoSpaceDE w:val="0"/>
                        <w:autoSpaceDN w:val="0"/>
                        <w:adjustRightInd w:val="0"/>
                        <w:spacing w:after="0"/>
                        <w:rPr>
                          <w:rFonts w:cs="Arial"/>
                          <w:b/>
                          <w:bCs/>
                          <w:color w:val="000000"/>
                          <w:sz w:val="16"/>
                          <w:szCs w:val="16"/>
                        </w:rPr>
                      </w:pPr>
                      <w:r>
                        <w:rPr>
                          <w:rFonts w:cs="Arial"/>
                          <w:b/>
                          <w:bCs/>
                          <w:color w:val="000000"/>
                          <w:sz w:val="16"/>
                          <w:szCs w:val="16"/>
                        </w:rPr>
                        <w:t>Nameplate</w:t>
                      </w:r>
                    </w:p>
                  </w:txbxContent>
                </v:textbox>
              </v:shape>
            </w:pict>
          </mc:Fallback>
        </mc:AlternateContent>
      </w:r>
      <w:r>
        <w:rPr>
          <w:noProof/>
        </w:rPr>
        <mc:AlternateContent>
          <mc:Choice Requires="wpc">
            <w:drawing>
              <wp:inline distT="0" distB="0" distL="0" distR="0" wp14:anchorId="2B127E07" wp14:editId="7F79996C">
                <wp:extent cx="2538730" cy="2104372"/>
                <wp:effectExtent l="0" t="0" r="0" b="10795"/>
                <wp:docPr id="189" name="Canvas 189"/>
                <wp:cNvGraphicFramePr/>
                <a:graphic xmlns:a="http://schemas.openxmlformats.org/drawingml/2006/main">
                  <a:graphicData uri="http://schemas.microsoft.com/office/word/2010/wordprocessingCanvas">
                    <wpc:wpc>
                      <wpc:bg>
                        <a:noFill/>
                      </wpc:bg>
                      <wpc:whole/>
                      <wps:wsp>
                        <wps:cNvPr id="65" name="Rectangle 68"/>
                        <wps:cNvSpPr>
                          <a:spLocks noChangeArrowheads="1"/>
                        </wps:cNvSpPr>
                        <wps:spPr bwMode="auto">
                          <a:xfrm>
                            <a:off x="949911" y="241310"/>
                            <a:ext cx="731509" cy="457218"/>
                          </a:xfrm>
                          <a:prstGeom prst="rect">
                            <a:avLst/>
                          </a:prstGeom>
                          <a:solidFill>
                            <a:srgbClr val="548DD4"/>
                          </a:solidFill>
                          <a:ln w="19050">
                            <a:solidFill>
                              <a:srgbClr val="0000FF"/>
                            </a:solidFill>
                            <a:miter lim="800000"/>
                            <a:headEnd/>
                            <a:tailEnd/>
                          </a:ln>
                        </wps:spPr>
                        <wps:txbx>
                          <w:txbxContent>
                            <w:p w14:paraId="7D736364" w14:textId="77777777" w:rsidR="002E65AF" w:rsidRDefault="00773DF1" w:rsidP="006E313E">
                              <w:pPr>
                                <w:autoSpaceDE w:val="0"/>
                                <w:autoSpaceDN w:val="0"/>
                                <w:adjustRightInd w:val="0"/>
                                <w:jc w:val="center"/>
                                <w:rPr>
                                  <w:rFonts w:cs="Arial"/>
                                  <w:b/>
                                  <w:bCs/>
                                  <w:color w:val="000000"/>
                                  <w:sz w:val="16"/>
                                </w:rPr>
                              </w:pPr>
                              <w:r>
                                <w:rPr>
                                  <w:rFonts w:cs="Arial"/>
                                  <w:b/>
                                  <w:bCs/>
                                  <w:color w:val="000000"/>
                                  <w:sz w:val="16"/>
                                </w:rPr>
                                <w:t>Base System</w:t>
                              </w:r>
                            </w:p>
                          </w:txbxContent>
                        </wps:txbx>
                        <wps:bodyPr rot="0" vert="horz" wrap="square" lIns="0" tIns="0" rIns="0" bIns="0" anchor="b" anchorCtr="0" upright="1"/>
                      </wps:wsp>
                      <wps:wsp>
                        <wps:cNvPr id="66" name="Rectangle 69"/>
                        <wps:cNvSpPr>
                          <a:spLocks noChangeArrowheads="1"/>
                        </wps:cNvSpPr>
                        <wps:spPr bwMode="auto">
                          <a:xfrm>
                            <a:off x="946711" y="1065542"/>
                            <a:ext cx="731609" cy="457218"/>
                          </a:xfrm>
                          <a:prstGeom prst="rect">
                            <a:avLst/>
                          </a:prstGeom>
                          <a:solidFill>
                            <a:srgbClr val="548DD4"/>
                          </a:solidFill>
                          <a:ln w="19050">
                            <a:solidFill>
                              <a:srgbClr val="0000FF"/>
                            </a:solidFill>
                            <a:miter lim="800000"/>
                            <a:headEnd/>
                            <a:tailEnd/>
                          </a:ln>
                        </wps:spPr>
                        <wps:txbx>
                          <w:txbxContent>
                            <w:p w14:paraId="2A46646E" w14:textId="77777777" w:rsidR="002E65AF" w:rsidRDefault="00773DF1" w:rsidP="006E313E">
                              <w:pPr>
                                <w:autoSpaceDE w:val="0"/>
                                <w:autoSpaceDN w:val="0"/>
                                <w:adjustRightInd w:val="0"/>
                                <w:jc w:val="center"/>
                                <w:rPr>
                                  <w:rFonts w:cs="Arial"/>
                                  <w:b/>
                                  <w:bCs/>
                                  <w:color w:val="000000"/>
                                  <w:sz w:val="16"/>
                                </w:rPr>
                              </w:pPr>
                              <w:r>
                                <w:rPr>
                                  <w:rFonts w:cs="Arial"/>
                                  <w:b/>
                                  <w:bCs/>
                                  <w:color w:val="000000"/>
                                  <w:sz w:val="16"/>
                                </w:rPr>
                                <w:t>Base System</w:t>
                              </w:r>
                            </w:p>
                          </w:txbxContent>
                        </wps:txbx>
                        <wps:bodyPr rot="0" vert="horz" wrap="square" lIns="0" tIns="0" rIns="0" bIns="0" anchor="b" anchorCtr="0" upright="1"/>
                      </wps:wsp>
                      <wps:wsp>
                        <wps:cNvPr id="67" name="AutoShape 70"/>
                        <wps:cNvCnPr>
                          <a:cxnSpLocks noChangeShapeType="1"/>
                        </wps:cNvCnPr>
                        <wps:spPr bwMode="auto">
                          <a:xfrm flipH="1">
                            <a:off x="1687820" y="1293451"/>
                            <a:ext cx="179102" cy="70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8" name="Oval 71"/>
                        <wps:cNvSpPr>
                          <a:spLocks noChangeArrowheads="1"/>
                        </wps:cNvSpPr>
                        <wps:spPr bwMode="auto">
                          <a:xfrm>
                            <a:off x="1876422" y="1064842"/>
                            <a:ext cx="457205" cy="457218"/>
                          </a:xfrm>
                          <a:prstGeom prst="ellipse">
                            <a:avLst/>
                          </a:prstGeom>
                          <a:solidFill>
                            <a:srgbClr val="C2D69B"/>
                          </a:solidFill>
                          <a:ln w="19050">
                            <a:solidFill>
                              <a:srgbClr val="008000"/>
                            </a:solidFill>
                            <a:round/>
                            <a:headEnd/>
                            <a:tailEnd/>
                          </a:ln>
                        </wps:spPr>
                        <wps:txbx>
                          <w:txbxContent>
                            <w:p w14:paraId="0F7F4937" w14:textId="77777777" w:rsidR="002E65AF" w:rsidRDefault="00773DF1" w:rsidP="006E313E">
                              <w:pPr>
                                <w:autoSpaceDE w:val="0"/>
                                <w:autoSpaceDN w:val="0"/>
                                <w:adjustRightInd w:val="0"/>
                                <w:spacing w:after="0"/>
                                <w:jc w:val="center"/>
                                <w:rPr>
                                  <w:rFonts w:ascii="Arial Narrow" w:hAnsi="Arial Narrow" w:cs="Arial"/>
                                  <w:bCs/>
                                  <w:color w:val="000000"/>
                                  <w:sz w:val="12"/>
                                  <w:szCs w:val="16"/>
                                </w:rPr>
                              </w:pPr>
                              <w:r>
                                <w:rPr>
                                  <w:rFonts w:ascii="Arial Narrow" w:hAnsi="Arial Narrow" w:cs="Arial"/>
                                  <w:bCs/>
                                  <w:color w:val="000000"/>
                                  <w:sz w:val="12"/>
                                  <w:szCs w:val="16"/>
                                </w:rPr>
                                <w:t>+ New Resource</w:t>
                              </w:r>
                            </w:p>
                            <w:p w14:paraId="21287EED" w14:textId="77777777" w:rsidR="002E65AF" w:rsidRDefault="00773DF1" w:rsidP="006E313E">
                              <w:pPr>
                                <w:autoSpaceDE w:val="0"/>
                                <w:autoSpaceDN w:val="0"/>
                                <w:adjustRightInd w:val="0"/>
                                <w:spacing w:after="0"/>
                                <w:jc w:val="center"/>
                                <w:rPr>
                                  <w:rFonts w:ascii="Arial Narrow" w:hAnsi="Arial Narrow" w:cs="Arial"/>
                                  <w:bCs/>
                                  <w:color w:val="000000"/>
                                  <w:sz w:val="12"/>
                                  <w:szCs w:val="16"/>
                                </w:rPr>
                              </w:pPr>
                              <w:r>
                                <w:rPr>
                                  <w:rFonts w:ascii="Arial Narrow" w:hAnsi="Arial Narrow" w:cs="Arial"/>
                                  <w:bCs/>
                                  <w:color w:val="000000"/>
                                  <w:sz w:val="12"/>
                                  <w:szCs w:val="16"/>
                                </w:rPr>
                                <w:t>(Wind)</w:t>
                              </w:r>
                            </w:p>
                          </w:txbxContent>
                        </wps:txbx>
                        <wps:bodyPr rot="0" vert="horz" wrap="square" lIns="0" tIns="0" rIns="0" bIns="0" anchor="ctr" anchorCtr="0" upright="1"/>
                      </wps:wsp>
                      <wps:wsp>
                        <wps:cNvPr id="179" name="Text Box 72"/>
                        <wps:cNvSpPr txBox="1">
                          <a:spLocks noChangeArrowheads="1"/>
                        </wps:cNvSpPr>
                        <wps:spPr bwMode="auto">
                          <a:xfrm>
                            <a:off x="808910" y="728715"/>
                            <a:ext cx="1017270" cy="26860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6DAD63" w14:textId="77777777" w:rsidR="002E65AF" w:rsidRDefault="00773DF1" w:rsidP="006E313E">
                              <w:pPr>
                                <w:autoSpaceDE w:val="0"/>
                                <w:autoSpaceDN w:val="0"/>
                                <w:adjustRightInd w:val="0"/>
                                <w:spacing w:after="0"/>
                                <w:jc w:val="center"/>
                                <w:rPr>
                                  <w:rFonts w:cs="Arial"/>
                                  <w:color w:val="000000"/>
                                  <w:sz w:val="16"/>
                                </w:rPr>
                              </w:pPr>
                              <w:r>
                                <w:rPr>
                                  <w:rFonts w:cs="Arial"/>
                                  <w:color w:val="000000"/>
                                  <w:sz w:val="16"/>
                                </w:rPr>
                                <w:t>LOLE = 0.1 day/year</w:t>
                              </w:r>
                            </w:p>
                            <w:p w14:paraId="2BA15ACD" w14:textId="77777777" w:rsidR="002E65AF" w:rsidRDefault="00773DF1" w:rsidP="006E313E">
                              <w:pPr>
                                <w:autoSpaceDE w:val="0"/>
                                <w:autoSpaceDN w:val="0"/>
                                <w:adjustRightInd w:val="0"/>
                                <w:spacing w:after="0"/>
                                <w:jc w:val="center"/>
                                <w:rPr>
                                  <w:rFonts w:cs="Arial"/>
                                  <w:color w:val="000000"/>
                                  <w:sz w:val="16"/>
                                </w:rPr>
                              </w:pPr>
                              <w:r>
                                <w:rPr>
                                  <w:rFonts w:cs="Arial"/>
                                  <w:color w:val="000000"/>
                                  <w:sz w:val="16"/>
                                </w:rPr>
                                <w:t>(or 1 day in 10 years)</w:t>
                              </w:r>
                            </w:p>
                          </w:txbxContent>
                        </wps:txbx>
                        <wps:bodyPr rot="0" vert="horz" wrap="square" lIns="0" tIns="0" rIns="0" bIns="0" anchor="t" anchorCtr="0" upright="1">
                          <a:spAutoFit/>
                        </wps:bodyPr>
                      </wps:wsp>
                      <wps:wsp>
                        <wps:cNvPr id="180" name="Text Box 73"/>
                        <wps:cNvSpPr txBox="1">
                          <a:spLocks noChangeArrowheads="1"/>
                        </wps:cNvSpPr>
                        <wps:spPr bwMode="auto">
                          <a:xfrm>
                            <a:off x="815910" y="1566703"/>
                            <a:ext cx="1010285" cy="26860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7913BF" w14:textId="77777777" w:rsidR="002E65AF" w:rsidRDefault="00773DF1" w:rsidP="006E313E">
                              <w:pPr>
                                <w:autoSpaceDE w:val="0"/>
                                <w:autoSpaceDN w:val="0"/>
                                <w:adjustRightInd w:val="0"/>
                                <w:spacing w:after="0"/>
                                <w:jc w:val="center"/>
                                <w:rPr>
                                  <w:rFonts w:cs="Arial"/>
                                  <w:color w:val="000000"/>
                                  <w:sz w:val="16"/>
                                </w:rPr>
                              </w:pPr>
                              <w:r>
                                <w:rPr>
                                  <w:rFonts w:cs="Arial"/>
                                  <w:color w:val="000000"/>
                                  <w:sz w:val="16"/>
                                </w:rPr>
                                <w:t>LOLE = 0.1 day/year</w:t>
                              </w:r>
                            </w:p>
                            <w:p w14:paraId="63F77B20" w14:textId="77777777" w:rsidR="002E65AF" w:rsidRDefault="00773DF1" w:rsidP="006E313E">
                              <w:pPr>
                                <w:autoSpaceDE w:val="0"/>
                                <w:autoSpaceDN w:val="0"/>
                                <w:adjustRightInd w:val="0"/>
                                <w:spacing w:after="0"/>
                                <w:jc w:val="center"/>
                                <w:rPr>
                                  <w:rFonts w:cs="Arial"/>
                                  <w:color w:val="000000"/>
                                  <w:sz w:val="16"/>
                                </w:rPr>
                              </w:pPr>
                              <w:r>
                                <w:rPr>
                                  <w:rFonts w:cs="Arial"/>
                                  <w:color w:val="000000"/>
                                  <w:sz w:val="16"/>
                                </w:rPr>
                                <w:t>(or 1 day in 10 years)</w:t>
                              </w:r>
                            </w:p>
                          </w:txbxContent>
                        </wps:txbx>
                        <wps:bodyPr rot="0" vert="horz" wrap="square" lIns="0" tIns="0" rIns="0" bIns="0" anchor="t" anchorCtr="0" upright="1">
                          <a:spAutoFit/>
                        </wps:bodyPr>
                      </wps:wsp>
                      <wps:wsp>
                        <wps:cNvPr id="181" name="AutoShape 74"/>
                        <wps:cNvSpPr>
                          <a:spLocks noChangeArrowheads="1"/>
                        </wps:cNvSpPr>
                        <wps:spPr bwMode="auto">
                          <a:xfrm>
                            <a:off x="186602" y="241310"/>
                            <a:ext cx="685808" cy="457218"/>
                          </a:xfrm>
                          <a:prstGeom prst="flowChartMerge">
                            <a:avLst/>
                          </a:prstGeom>
                          <a:solidFill>
                            <a:srgbClr val="FFFF99"/>
                          </a:solidFill>
                          <a:ln w="19050">
                            <a:solidFill>
                              <a:srgbClr val="FFFF00"/>
                            </a:solidFill>
                            <a:miter lim="800000"/>
                            <a:headEnd/>
                            <a:tailEnd/>
                          </a:ln>
                        </wps:spPr>
                        <wps:txbx>
                          <w:txbxContent>
                            <w:p w14:paraId="07242AE8" w14:textId="77777777" w:rsidR="002E65AF" w:rsidRDefault="00773DF1" w:rsidP="006E313E">
                              <w:pPr>
                                <w:autoSpaceDE w:val="0"/>
                                <w:autoSpaceDN w:val="0"/>
                                <w:adjustRightInd w:val="0"/>
                                <w:contextualSpacing/>
                                <w:jc w:val="center"/>
                                <w:rPr>
                                  <w:rFonts w:ascii="Arial Narrow" w:hAnsi="Arial Narrow"/>
                                  <w:b/>
                                  <w:sz w:val="12"/>
                                  <w:szCs w:val="14"/>
                                </w:rPr>
                              </w:pPr>
                              <w:r>
                                <w:rPr>
                                  <w:rFonts w:ascii="Arial Narrow" w:hAnsi="Arial Narrow"/>
                                  <w:b/>
                                  <w:sz w:val="12"/>
                                  <w:szCs w:val="14"/>
                                </w:rPr>
                                <w:t>Decreased</w:t>
                              </w:r>
                            </w:p>
                            <w:p w14:paraId="118EB950" w14:textId="77777777" w:rsidR="002E65AF" w:rsidRDefault="00773DF1" w:rsidP="006E313E">
                              <w:pPr>
                                <w:autoSpaceDE w:val="0"/>
                                <w:autoSpaceDN w:val="0"/>
                                <w:adjustRightInd w:val="0"/>
                                <w:contextualSpacing/>
                                <w:jc w:val="center"/>
                                <w:rPr>
                                  <w:rFonts w:ascii="Arial Narrow" w:hAnsi="Arial Narrow"/>
                                  <w:b/>
                                  <w:sz w:val="12"/>
                                  <w:szCs w:val="14"/>
                                </w:rPr>
                              </w:pPr>
                              <w:r>
                                <w:rPr>
                                  <w:rFonts w:ascii="Arial Narrow" w:hAnsi="Arial Narrow"/>
                                  <w:b/>
                                  <w:sz w:val="12"/>
                                  <w:szCs w:val="14"/>
                                </w:rPr>
                                <w:t>Load</w:t>
                              </w:r>
                            </w:p>
                          </w:txbxContent>
                        </wps:txbx>
                        <wps:bodyPr rot="0" vert="horz" wrap="square" lIns="0" tIns="0" rIns="0" bIns="0" anchor="ctr" anchorCtr="0" upright="1"/>
                      </wps:wsp>
                      <wps:wsp>
                        <wps:cNvPr id="184" name="AutoShape 75"/>
                        <wps:cNvSpPr>
                          <a:spLocks noChangeArrowheads="1"/>
                        </wps:cNvSpPr>
                        <wps:spPr bwMode="auto">
                          <a:xfrm>
                            <a:off x="188502" y="1065542"/>
                            <a:ext cx="685808" cy="457218"/>
                          </a:xfrm>
                          <a:prstGeom prst="flowChartExtract">
                            <a:avLst/>
                          </a:prstGeom>
                          <a:solidFill>
                            <a:srgbClr val="FFFF99"/>
                          </a:solidFill>
                          <a:ln w="19050">
                            <a:solidFill>
                              <a:srgbClr val="FFFF00"/>
                            </a:solidFill>
                            <a:miter lim="800000"/>
                            <a:headEnd/>
                            <a:tailEnd/>
                          </a:ln>
                        </wps:spPr>
                        <wps:txbx>
                          <w:txbxContent>
                            <w:p w14:paraId="4A2024DA" w14:textId="77777777" w:rsidR="002E65AF" w:rsidRDefault="00773DF1" w:rsidP="006E313E">
                              <w:pPr>
                                <w:autoSpaceDE w:val="0"/>
                                <w:autoSpaceDN w:val="0"/>
                                <w:adjustRightInd w:val="0"/>
                                <w:contextualSpacing/>
                                <w:jc w:val="center"/>
                                <w:rPr>
                                  <w:rFonts w:ascii="Arial Narrow" w:hAnsi="Arial Narrow"/>
                                  <w:b/>
                                  <w:sz w:val="12"/>
                                  <w:szCs w:val="14"/>
                                </w:rPr>
                              </w:pPr>
                              <w:r>
                                <w:rPr>
                                  <w:rFonts w:ascii="Arial Narrow" w:hAnsi="Arial Narrow"/>
                                  <w:b/>
                                  <w:sz w:val="12"/>
                                  <w:szCs w:val="14"/>
                                </w:rPr>
                                <w:t>Load</w:t>
                              </w:r>
                            </w:p>
                            <w:p w14:paraId="4E328B2C" w14:textId="77777777" w:rsidR="002E65AF" w:rsidRDefault="00773DF1" w:rsidP="006E313E">
                              <w:pPr>
                                <w:autoSpaceDE w:val="0"/>
                                <w:autoSpaceDN w:val="0"/>
                                <w:adjustRightInd w:val="0"/>
                                <w:contextualSpacing/>
                                <w:rPr>
                                  <w:rFonts w:ascii="Arial Narrow" w:hAnsi="Arial Narrow"/>
                                  <w:b/>
                                  <w:sz w:val="12"/>
                                  <w:szCs w:val="14"/>
                                </w:rPr>
                              </w:pPr>
                              <w:r>
                                <w:rPr>
                                  <w:rFonts w:ascii="Arial Narrow" w:hAnsi="Arial Narrow"/>
                                  <w:b/>
                                  <w:sz w:val="12"/>
                                  <w:szCs w:val="14"/>
                                </w:rPr>
                                <w:t>Increased</w:t>
                              </w:r>
                            </w:p>
                          </w:txbxContent>
                        </wps:txbx>
                        <wps:bodyPr rot="0" vert="horz" wrap="square" lIns="0" tIns="0" rIns="0" bIns="0" anchor="ctr" anchorCtr="0" upright="1"/>
                      </wps:wsp>
                      <wps:wsp>
                        <wps:cNvPr id="185" name="AutoShape 76"/>
                        <wps:cNvCnPr>
                          <a:cxnSpLocks noChangeShapeType="1"/>
                        </wps:cNvCnPr>
                        <wps:spPr bwMode="auto">
                          <a:xfrm flipH="1">
                            <a:off x="712408" y="1294151"/>
                            <a:ext cx="224803" cy="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6" name="AutoShape 77"/>
                        <wps:cNvCnPr>
                          <a:cxnSpLocks noChangeShapeType="1"/>
                        </wps:cNvCnPr>
                        <wps:spPr bwMode="auto">
                          <a:xfrm flipH="1">
                            <a:off x="710508" y="469919"/>
                            <a:ext cx="229903" cy="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7" name="Text Box 78"/>
                        <wps:cNvSpPr txBox="1">
                          <a:spLocks noChangeArrowheads="1"/>
                        </wps:cNvSpPr>
                        <wps:spPr bwMode="auto">
                          <a:xfrm>
                            <a:off x="304804" y="728929"/>
                            <a:ext cx="446405" cy="168307"/>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5ED42B" w14:textId="77777777" w:rsidR="002E65AF" w:rsidRDefault="00773DF1" w:rsidP="006E313E">
                              <w:pPr>
                                <w:autoSpaceDE w:val="0"/>
                                <w:autoSpaceDN w:val="0"/>
                                <w:adjustRightInd w:val="0"/>
                                <w:rPr>
                                  <w:rFonts w:cs="Arial"/>
                                  <w:b/>
                                  <w:bCs/>
                                  <w:color w:val="000000"/>
                                  <w:sz w:val="16"/>
                                  <w:szCs w:val="16"/>
                                </w:rPr>
                              </w:pPr>
                              <w:r>
                                <w:rPr>
                                  <w:rFonts w:cs="Arial"/>
                                  <w:b/>
                                  <w:bCs/>
                                  <w:color w:val="000000"/>
                                  <w:sz w:val="16"/>
                                  <w:szCs w:val="16"/>
                                </w:rPr>
                                <w:t>-200 MW</w:t>
                              </w:r>
                            </w:p>
                          </w:txbxContent>
                        </wps:txbx>
                        <wps:bodyPr rot="0" vert="horz" wrap="square" lIns="0" tIns="0" rIns="0" bIns="0" anchor="ctr" anchorCtr="0" upright="1"/>
                      </wps:wsp>
                      <wps:wsp>
                        <wps:cNvPr id="188" name="Text Box 79"/>
                        <wps:cNvSpPr txBox="1">
                          <a:spLocks noChangeArrowheads="1"/>
                        </wps:cNvSpPr>
                        <wps:spPr bwMode="auto">
                          <a:xfrm>
                            <a:off x="308604" y="1566244"/>
                            <a:ext cx="438150" cy="16827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9A3AC9" w14:textId="77777777" w:rsidR="002E65AF" w:rsidRDefault="00773DF1" w:rsidP="006E313E">
                              <w:pPr>
                                <w:autoSpaceDE w:val="0"/>
                                <w:autoSpaceDN w:val="0"/>
                                <w:adjustRightInd w:val="0"/>
                                <w:rPr>
                                  <w:rFonts w:cs="Arial"/>
                                  <w:b/>
                                  <w:bCs/>
                                  <w:color w:val="000000"/>
                                  <w:sz w:val="16"/>
                                  <w:szCs w:val="16"/>
                                </w:rPr>
                              </w:pPr>
                              <w:r>
                                <w:rPr>
                                  <w:rFonts w:cs="Arial"/>
                                  <w:b/>
                                  <w:bCs/>
                                  <w:color w:val="000000"/>
                                  <w:sz w:val="16"/>
                                  <w:szCs w:val="16"/>
                                </w:rPr>
                                <w:t>+100 MW</w:t>
                              </w:r>
                            </w:p>
                          </w:txbxContent>
                        </wps:txbx>
                        <wps:bodyPr rot="0" vert="horz" wrap="none" lIns="0" tIns="0" rIns="0" bIns="0" anchor="ctr" anchorCtr="0" upright="1"/>
                      </wps:wsp>
                    </wpc:wpc>
                  </a:graphicData>
                </a:graphic>
              </wp:inline>
            </w:drawing>
          </mc:Choice>
          <mc:Fallback>
            <w:pict>
              <v:group w14:anchorId="2B127E07" id="Canvas 189" o:spid="_x0000_s1039" editas="canvas" style="width:199.9pt;height:165.7pt;mso-position-horizontal-relative:char;mso-position-vertical-relative:line" coordsize="25387,210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">
                <v:shape id="_x0000_s1040" type="#_x0000_t75" style="position:absolute;width:25387;height:21037;visibility:visible;mso-wrap-style:square">
                  <v:fill o:detectmouseclick="t"/>
                  <v:path o:connecttype="none"/>
                </v:shape>
                <v:rect id="Rectangle 68" o:spid="_x0000_s1041" style="position:absolute;left:9499;top:2413;width:7315;height:457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" fillcolor="#548dd4" strokecolor="blue" strokeweight="1.5pt">
                  <v:textbox inset="0,0,0,0">
                    <w:txbxContent>
                      <w:p w14:paraId="7D736364" w14:textId="77777777" w:rsidR="002E65AF" w:rsidRDefault="00773DF1" w:rsidP="006E313E">
                        <w:pPr>
                          <w:autoSpaceDE w:val="0"/>
                          <w:autoSpaceDN w:val="0"/>
                          <w:adjustRightInd w:val="0"/>
                          <w:jc w:val="center"/>
                          <w:rPr>
                            <w:rFonts w:cs="Arial"/>
                            <w:b/>
                            <w:bCs/>
                            <w:color w:val="000000"/>
                            <w:sz w:val="16"/>
                          </w:rPr>
                        </w:pPr>
                        <w:r>
                          <w:rPr>
                            <w:rFonts w:cs="Arial"/>
                            <w:b/>
                            <w:bCs/>
                            <w:color w:val="000000"/>
                            <w:sz w:val="16"/>
                          </w:rPr>
                          <w:t>Base System</w:t>
                        </w:r>
                      </w:p>
                    </w:txbxContent>
                  </v:textbox>
                </v:rect>
                <v:rect id="Rectangle 69" o:spid="_x0000_s1042" style="position:absolute;left:9467;top:10655;width:7316;height:457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" fillcolor="#548dd4" strokecolor="blue" strokeweight="1.5pt">
                  <v:textbox inset="0,0,0,0">
                    <w:txbxContent>
                      <w:p w14:paraId="2A46646E" w14:textId="77777777" w:rsidR="002E65AF" w:rsidRDefault="00773DF1" w:rsidP="006E313E">
                        <w:pPr>
                          <w:autoSpaceDE w:val="0"/>
                          <w:autoSpaceDN w:val="0"/>
                          <w:adjustRightInd w:val="0"/>
                          <w:jc w:val="center"/>
                          <w:rPr>
                            <w:rFonts w:cs="Arial"/>
                            <w:b/>
                            <w:bCs/>
                            <w:color w:val="000000"/>
                            <w:sz w:val="16"/>
                          </w:rPr>
                        </w:pPr>
                        <w:r>
                          <w:rPr>
                            <w:rFonts w:cs="Arial"/>
                            <w:b/>
                            <w:bCs/>
                            <w:color w:val="000000"/>
                            <w:sz w:val="16"/>
                          </w:rPr>
                          <w:t>Base System</w:t>
                        </w:r>
                      </w:p>
                    </w:txbxContent>
                  </v:textbox>
                </v:rect>
                <v:shape id="AutoShape 70" o:spid="_x0000_s1043" type="#_x0000_t32" style="position:absolute;left:16878;top:12934;width:1791;height: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" strokeweight="2pt"/>
                <v:oval id="Oval 71" o:spid="_x0000_s1044" style="position:absolute;left:18764;top:10648;width:4572;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" fillcolor="#c2d69b" strokecolor="green" strokeweight="1.5pt">
                  <v:textbox inset="0,0,0,0">
                    <w:txbxContent>
                      <w:p w14:paraId="0F7F4937" w14:textId="77777777" w:rsidR="002E65AF" w:rsidRDefault="00773DF1" w:rsidP="006E313E">
                        <w:pPr>
                          <w:autoSpaceDE w:val="0"/>
                          <w:autoSpaceDN w:val="0"/>
                          <w:adjustRightInd w:val="0"/>
                          <w:spacing w:after="0"/>
                          <w:jc w:val="center"/>
                          <w:rPr>
                            <w:rFonts w:ascii="Arial Narrow" w:hAnsi="Arial Narrow" w:cs="Arial"/>
                            <w:bCs/>
                            <w:color w:val="000000"/>
                            <w:sz w:val="12"/>
                            <w:szCs w:val="16"/>
                          </w:rPr>
                        </w:pPr>
                        <w:r>
                          <w:rPr>
                            <w:rFonts w:ascii="Arial Narrow" w:hAnsi="Arial Narrow" w:cs="Arial"/>
                            <w:bCs/>
                            <w:color w:val="000000"/>
                            <w:sz w:val="12"/>
                            <w:szCs w:val="16"/>
                          </w:rPr>
                          <w:t>+ New Resource</w:t>
                        </w:r>
                      </w:p>
                      <w:p w14:paraId="21287EED" w14:textId="77777777" w:rsidR="002E65AF" w:rsidRDefault="00773DF1" w:rsidP="006E313E">
                        <w:pPr>
                          <w:autoSpaceDE w:val="0"/>
                          <w:autoSpaceDN w:val="0"/>
                          <w:adjustRightInd w:val="0"/>
                          <w:spacing w:after="0"/>
                          <w:jc w:val="center"/>
                          <w:rPr>
                            <w:rFonts w:ascii="Arial Narrow" w:hAnsi="Arial Narrow" w:cs="Arial"/>
                            <w:bCs/>
                            <w:color w:val="000000"/>
                            <w:sz w:val="12"/>
                            <w:szCs w:val="16"/>
                          </w:rPr>
                        </w:pPr>
                        <w:r>
                          <w:rPr>
                            <w:rFonts w:ascii="Arial Narrow" w:hAnsi="Arial Narrow" w:cs="Arial"/>
                            <w:bCs/>
                            <w:color w:val="000000"/>
                            <w:sz w:val="12"/>
                            <w:szCs w:val="16"/>
                          </w:rPr>
                          <w:t>(Wind)</w:t>
                        </w:r>
                      </w:p>
                    </w:txbxContent>
                  </v:textbox>
                </v:oval>
                <v:shape id="Text Box 72" o:spid="_x0000_s1045" type="#_x0000_t202" style="position:absolute;left:8089;top:7287;width:10172;height:26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" filled="f" fillcolor="#bbe0e3" stroked="f">
                  <v:textbox style="mso-fit-shape-to-text:t" inset="0,0,0,0">
                    <w:txbxContent>
                      <w:p w14:paraId="156DAD63" w14:textId="77777777" w:rsidR="002E65AF" w:rsidRDefault="00773DF1" w:rsidP="006E313E">
                        <w:pPr>
                          <w:autoSpaceDE w:val="0"/>
                          <w:autoSpaceDN w:val="0"/>
                          <w:adjustRightInd w:val="0"/>
                          <w:spacing w:after="0"/>
                          <w:jc w:val="center"/>
                          <w:rPr>
                            <w:rFonts w:cs="Arial"/>
                            <w:color w:val="000000"/>
                            <w:sz w:val="16"/>
                          </w:rPr>
                        </w:pPr>
                        <w:r>
                          <w:rPr>
                            <w:rFonts w:cs="Arial"/>
                            <w:color w:val="000000"/>
                            <w:sz w:val="16"/>
                          </w:rPr>
                          <w:t>LOLE = 0.1 day/year</w:t>
                        </w:r>
                      </w:p>
                      <w:p w14:paraId="2BA15ACD" w14:textId="77777777" w:rsidR="002E65AF" w:rsidRDefault="00773DF1" w:rsidP="006E313E">
                        <w:pPr>
                          <w:autoSpaceDE w:val="0"/>
                          <w:autoSpaceDN w:val="0"/>
                          <w:adjustRightInd w:val="0"/>
                          <w:spacing w:after="0"/>
                          <w:jc w:val="center"/>
                          <w:rPr>
                            <w:rFonts w:cs="Arial"/>
                            <w:color w:val="000000"/>
                            <w:sz w:val="16"/>
                          </w:rPr>
                        </w:pPr>
                        <w:r>
                          <w:rPr>
                            <w:rFonts w:cs="Arial"/>
                            <w:color w:val="000000"/>
                            <w:sz w:val="16"/>
                          </w:rPr>
                          <w:t>(or 1 day in 10 years)</w:t>
                        </w:r>
                      </w:p>
                    </w:txbxContent>
                  </v:textbox>
                </v:shape>
                <v:shape id="Text Box 73" o:spid="_x0000_s1046" type="#_x0000_t202" style="position:absolute;left:8159;top:15667;width:10102;height:26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" filled="f" fillcolor="#bbe0e3" stroked="f">
                  <v:textbox style="mso-fit-shape-to-text:t" inset="0,0,0,0">
                    <w:txbxContent>
                      <w:p w14:paraId="747913BF" w14:textId="77777777" w:rsidR="002E65AF" w:rsidRDefault="00773DF1" w:rsidP="006E313E">
                        <w:pPr>
                          <w:autoSpaceDE w:val="0"/>
                          <w:autoSpaceDN w:val="0"/>
                          <w:adjustRightInd w:val="0"/>
                          <w:spacing w:after="0"/>
                          <w:jc w:val="center"/>
                          <w:rPr>
                            <w:rFonts w:cs="Arial"/>
                            <w:color w:val="000000"/>
                            <w:sz w:val="16"/>
                          </w:rPr>
                        </w:pPr>
                        <w:r>
                          <w:rPr>
                            <w:rFonts w:cs="Arial"/>
                            <w:color w:val="000000"/>
                            <w:sz w:val="16"/>
                          </w:rPr>
                          <w:t>LOLE = 0.1 day/year</w:t>
                        </w:r>
                      </w:p>
                      <w:p w14:paraId="63F77B20" w14:textId="77777777" w:rsidR="002E65AF" w:rsidRDefault="00773DF1" w:rsidP="006E313E">
                        <w:pPr>
                          <w:autoSpaceDE w:val="0"/>
                          <w:autoSpaceDN w:val="0"/>
                          <w:adjustRightInd w:val="0"/>
                          <w:spacing w:after="0"/>
                          <w:jc w:val="center"/>
                          <w:rPr>
                            <w:rFonts w:cs="Arial"/>
                            <w:color w:val="000000"/>
                            <w:sz w:val="16"/>
                          </w:rPr>
                        </w:pPr>
                        <w:r>
                          <w:rPr>
                            <w:rFonts w:cs="Arial"/>
                            <w:color w:val="000000"/>
                            <w:sz w:val="16"/>
                          </w:rPr>
                          <w:t>(or 1 day in 10 years)</w:t>
                        </w:r>
                      </w:p>
                    </w:txbxContent>
                  </v:textbox>
                </v:shape>
                <v:shapetype id="_x0000_t128" coordsize="21600,21600" o:spt="128" path="m,l21600,,10800,21600xe">
                  <v:stroke joinstyle="miter"/>
                  <v:path gradientshapeok="t" o:connecttype="custom" o:connectlocs="10800,0;5400,10800;10800,21600;16200,10800" textboxrect="5400,0,16200,10800"/>
                </v:shapetype>
                <v:shape id="AutoShape 74" o:spid="_x0000_s1047" type="#_x0000_t128" style="position:absolute;left:1866;top:2413;width:6858;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" fillcolor="#ff9" strokecolor="yellow" strokeweight="1.5pt">
                  <v:textbox inset="0,0,0,0">
                    <w:txbxContent>
                      <w:p w14:paraId="07242AE8" w14:textId="77777777" w:rsidR="002E65AF" w:rsidRDefault="00773DF1" w:rsidP="006E313E">
                        <w:pPr>
                          <w:autoSpaceDE w:val="0"/>
                          <w:autoSpaceDN w:val="0"/>
                          <w:adjustRightInd w:val="0"/>
                          <w:contextualSpacing/>
                          <w:jc w:val="center"/>
                          <w:rPr>
                            <w:rFonts w:ascii="Arial Narrow" w:hAnsi="Arial Narrow"/>
                            <w:b/>
                            <w:sz w:val="12"/>
                            <w:szCs w:val="14"/>
                          </w:rPr>
                        </w:pPr>
                        <w:r>
                          <w:rPr>
                            <w:rFonts w:ascii="Arial Narrow" w:hAnsi="Arial Narrow"/>
                            <w:b/>
                            <w:sz w:val="12"/>
                            <w:szCs w:val="14"/>
                          </w:rPr>
                          <w:t>Decreased</w:t>
                        </w:r>
                      </w:p>
                      <w:p w14:paraId="118EB950" w14:textId="77777777" w:rsidR="002E65AF" w:rsidRDefault="00773DF1" w:rsidP="006E313E">
                        <w:pPr>
                          <w:autoSpaceDE w:val="0"/>
                          <w:autoSpaceDN w:val="0"/>
                          <w:adjustRightInd w:val="0"/>
                          <w:contextualSpacing/>
                          <w:jc w:val="center"/>
                          <w:rPr>
                            <w:rFonts w:ascii="Arial Narrow" w:hAnsi="Arial Narrow"/>
                            <w:b/>
                            <w:sz w:val="12"/>
                            <w:szCs w:val="14"/>
                          </w:rPr>
                        </w:pPr>
                        <w:r>
                          <w:rPr>
                            <w:rFonts w:ascii="Arial Narrow" w:hAnsi="Arial Narrow"/>
                            <w:b/>
                            <w:sz w:val="12"/>
                            <w:szCs w:val="14"/>
                          </w:rPr>
                          <w:t>Load</w:t>
                        </w:r>
                      </w:p>
                    </w:txbxContent>
                  </v:textbox>
                </v:shape>
                <v:shapetype id="_x0000_t127" coordsize="21600,21600" o:spt="127" path="m10800,l21600,21600,,21600xe">
                  <v:stroke joinstyle="miter"/>
                  <v:path gradientshapeok="t" o:connecttype="custom" o:connectlocs="10800,0;5400,10800;10800,21600;16200,10800" textboxrect="5400,10800,16200,21600"/>
                </v:shapetype>
                <v:shape id="AutoShape 75" o:spid="_x0000_s1048" type="#_x0000_t127" style="position:absolute;left:1885;top:10655;width:6858;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" fillcolor="#ff9" strokecolor="yellow" strokeweight="1.5pt">
                  <v:textbox inset="0,0,0,0">
                    <w:txbxContent>
                      <w:p w14:paraId="4A2024DA" w14:textId="77777777" w:rsidR="002E65AF" w:rsidRDefault="00773DF1" w:rsidP="006E313E">
                        <w:pPr>
                          <w:autoSpaceDE w:val="0"/>
                          <w:autoSpaceDN w:val="0"/>
                          <w:adjustRightInd w:val="0"/>
                          <w:contextualSpacing/>
                          <w:jc w:val="center"/>
                          <w:rPr>
                            <w:rFonts w:ascii="Arial Narrow" w:hAnsi="Arial Narrow"/>
                            <w:b/>
                            <w:sz w:val="12"/>
                            <w:szCs w:val="14"/>
                          </w:rPr>
                        </w:pPr>
                        <w:r>
                          <w:rPr>
                            <w:rFonts w:ascii="Arial Narrow" w:hAnsi="Arial Narrow"/>
                            <w:b/>
                            <w:sz w:val="12"/>
                            <w:szCs w:val="14"/>
                          </w:rPr>
                          <w:t>Load</w:t>
                        </w:r>
                      </w:p>
                      <w:p w14:paraId="4E328B2C" w14:textId="77777777" w:rsidR="002E65AF" w:rsidRDefault="00773DF1" w:rsidP="006E313E">
                        <w:pPr>
                          <w:autoSpaceDE w:val="0"/>
                          <w:autoSpaceDN w:val="0"/>
                          <w:adjustRightInd w:val="0"/>
                          <w:contextualSpacing/>
                          <w:rPr>
                            <w:rFonts w:ascii="Arial Narrow" w:hAnsi="Arial Narrow"/>
                            <w:b/>
                            <w:sz w:val="12"/>
                            <w:szCs w:val="14"/>
                          </w:rPr>
                        </w:pPr>
                        <w:r>
                          <w:rPr>
                            <w:rFonts w:ascii="Arial Narrow" w:hAnsi="Arial Narrow"/>
                            <w:b/>
                            <w:sz w:val="12"/>
                            <w:szCs w:val="14"/>
                          </w:rPr>
                          <w:t>Increased</w:t>
                        </w:r>
                      </w:p>
                    </w:txbxContent>
                  </v:textbox>
                </v:shape>
                <v:shape id="AutoShape 76" o:spid="_x0000_s1049" type="#_x0000_t32" style="position:absolute;left:7124;top:12941;width:224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" strokeweight="2pt"/>
                <v:shape id="AutoShape 77" o:spid="_x0000_s1050" type="#_x0000_t32" style="position:absolute;left:7105;top:4699;width:229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" strokeweight="2pt"/>
                <v:shape id="Text Box 78" o:spid="_x0000_s1051" type="#_x0000_t202" style="position:absolute;left:3048;top:7289;width:4464;height:16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" filled="f" fillcolor="#bbe0e3" stroked="f">
                  <v:textbox inset="0,0,0,0">
                    <w:txbxContent>
                      <w:p w14:paraId="405ED42B" w14:textId="77777777" w:rsidR="002E65AF" w:rsidRDefault="00773DF1" w:rsidP="006E313E">
                        <w:pPr>
                          <w:autoSpaceDE w:val="0"/>
                          <w:autoSpaceDN w:val="0"/>
                          <w:adjustRightInd w:val="0"/>
                          <w:rPr>
                            <w:rFonts w:cs="Arial"/>
                            <w:b/>
                            <w:bCs/>
                            <w:color w:val="000000"/>
                            <w:sz w:val="16"/>
                            <w:szCs w:val="16"/>
                          </w:rPr>
                        </w:pPr>
                        <w:r>
                          <w:rPr>
                            <w:rFonts w:cs="Arial"/>
                            <w:b/>
                            <w:bCs/>
                            <w:color w:val="000000"/>
                            <w:sz w:val="16"/>
                            <w:szCs w:val="16"/>
                          </w:rPr>
                          <w:t>-200 MW</w:t>
                        </w:r>
                      </w:p>
                    </w:txbxContent>
                  </v:textbox>
                </v:shape>
                <v:shape id="Text Box 79" o:spid="_x0000_s1052" type="#_x0000_t202" style="position:absolute;left:3086;top:15662;width:4381;height:168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" filled="f" fillcolor="#bbe0e3" stroked="f">
                  <v:textbox inset="0,0,0,0">
                    <w:txbxContent>
                      <w:p w14:paraId="069A3AC9" w14:textId="77777777" w:rsidR="002E65AF" w:rsidRDefault="00773DF1" w:rsidP="006E313E">
                        <w:pPr>
                          <w:autoSpaceDE w:val="0"/>
                          <w:autoSpaceDN w:val="0"/>
                          <w:adjustRightInd w:val="0"/>
                          <w:rPr>
                            <w:rFonts w:cs="Arial"/>
                            <w:b/>
                            <w:bCs/>
                            <w:color w:val="000000"/>
                            <w:sz w:val="16"/>
                            <w:szCs w:val="16"/>
                          </w:rPr>
                        </w:pPr>
                        <w:r>
                          <w:rPr>
                            <w:rFonts w:cs="Arial"/>
                            <w:b/>
                            <w:bCs/>
                            <w:color w:val="000000"/>
                            <w:sz w:val="16"/>
                            <w:szCs w:val="16"/>
                          </w:rPr>
                          <w:t>+100 MW</w:t>
                        </w:r>
                      </w:p>
                    </w:txbxContent>
                  </v:textbox>
                </v:shape>
                <w10:anchorlock/>
              </v:group>
            </w:pict>
          </mc:Fallback>
        </mc:AlternateContent>
      </w:r>
    </w:p>
    <w:p w14:paraId="239873F7" w14:textId="77777777" w:rsidR="006E313E" w:rsidRPr="001A3148" w:rsidRDefault="00773DF1" w:rsidP="00FE0693">
      <w:pPr>
        <w:spacing w:after="0" w:line="300" w:lineRule="auto"/>
        <w:jc w:val="center"/>
      </w:pPr>
      <w:r w:rsidRPr="001A3148">
        <w:t xml:space="preserve">Figure </w:t>
      </w:r>
      <w:r>
        <w:t>2:</w:t>
      </w:r>
      <w:r w:rsidRPr="001A3148">
        <w:t xml:space="preserve"> ELCC Example System at the same LOLE</w:t>
      </w:r>
    </w:p>
    <w:p w14:paraId="2AA5A1B9" w14:textId="77777777" w:rsidR="006E313E" w:rsidRPr="001A3148" w:rsidRDefault="006E313E" w:rsidP="006E313E">
      <w:pPr>
        <w:spacing w:after="0" w:line="300" w:lineRule="auto"/>
      </w:pPr>
    </w:p>
    <w:p w14:paraId="2F3A0BA0" w14:textId="77777777" w:rsidR="006E313E" w:rsidRPr="001A3148" w:rsidRDefault="00773DF1" w:rsidP="006E313E">
      <w:pPr>
        <w:spacing w:after="0" w:line="300" w:lineRule="auto"/>
      </w:pPr>
      <w:r w:rsidRPr="001A3148">
        <w:t xml:space="preserve">The same methodology illustrated in the simple example of Fig. </w:t>
      </w:r>
      <w:r>
        <w:t>2</w:t>
      </w:r>
      <w:r w:rsidRPr="001A3148">
        <w:t xml:space="preserve"> was utilized as the analytical approach for the determination of the </w:t>
      </w:r>
      <w:r w:rsidR="00FB6AE0">
        <w:t xml:space="preserve">seasonal </w:t>
      </w:r>
      <w:r w:rsidRPr="001A3148">
        <w:t>system-wide ELCC of the wind resource in the much more complex MISO system. For each historic year studied</w:t>
      </w:r>
      <w:r w:rsidR="0017625A">
        <w:t>,</w:t>
      </w:r>
      <w:r w:rsidRPr="001A3148">
        <w:t xml:space="preserve"> there were two types of cases analyzed</w:t>
      </w:r>
      <w:r w:rsidR="0046667E">
        <w:t>:</w:t>
      </w:r>
      <w:r w:rsidRPr="001A3148">
        <w:t xml:space="preserve"> </w:t>
      </w:r>
      <w:r w:rsidR="009279FE">
        <w:t>cases</w:t>
      </w:r>
      <w:r w:rsidRPr="001A3148">
        <w:t xml:space="preserve"> with and </w:t>
      </w:r>
      <w:r w:rsidR="009279FE">
        <w:t>cases</w:t>
      </w:r>
      <w:r w:rsidRPr="001A3148">
        <w:t xml:space="preserve"> without the wind resources</w:t>
      </w:r>
      <w:r>
        <w:t xml:space="preserve"> included in the model</w:t>
      </w:r>
      <w:r w:rsidRPr="001A3148">
        <w:t xml:space="preserve">. Each case was adjusted to the same common baseline LOLE and the ELCC was measured off those load adjustments. </w:t>
      </w:r>
      <w:r w:rsidR="00FB2E1E">
        <w:t>[2]</w:t>
      </w:r>
      <w:r w:rsidRPr="001A3148">
        <w:t xml:space="preserve"> </w:t>
      </w:r>
    </w:p>
    <w:p w14:paraId="60DCD5A9" w14:textId="77777777" w:rsidR="006E313E" w:rsidRPr="001A3148" w:rsidRDefault="006E313E" w:rsidP="006E313E">
      <w:pPr>
        <w:spacing w:after="0" w:line="300" w:lineRule="auto"/>
      </w:pPr>
    </w:p>
    <w:p w14:paraId="12FD9AC0" w14:textId="77777777" w:rsidR="006E313E" w:rsidRPr="00C6691D" w:rsidRDefault="00773DF1" w:rsidP="006E313E">
      <w:pPr>
        <w:spacing w:after="0" w:line="300" w:lineRule="auto"/>
        <w:rPr>
          <w:u w:val="single"/>
        </w:rPr>
      </w:pPr>
      <w:bookmarkStart w:id="1030" w:name="_Toc332896856"/>
      <w:r w:rsidRPr="00C6691D">
        <w:rPr>
          <w:u w:val="single"/>
        </w:rPr>
        <w:t>LOLE Model Inputs &amp; Assumptions</w:t>
      </w:r>
      <w:bookmarkEnd w:id="1030"/>
    </w:p>
    <w:p w14:paraId="26266FE0" w14:textId="77777777" w:rsidR="006E313E" w:rsidRDefault="006E313E">
      <w:pPr>
        <w:spacing w:after="0"/>
      </w:pPr>
    </w:p>
    <w:p w14:paraId="2B9E99BA" w14:textId="77777777" w:rsidR="006E313E" w:rsidRPr="001A3148" w:rsidRDefault="00773DF1" w:rsidP="006E313E">
      <w:pPr>
        <w:spacing w:after="0" w:line="300" w:lineRule="auto"/>
      </w:pPr>
      <w:r w:rsidRPr="001A3148">
        <w:t>To apply the ELCC calculation methodology</w:t>
      </w:r>
      <w:r w:rsidR="00111834">
        <w:t>,</w:t>
      </w:r>
      <w:r w:rsidRPr="001A3148">
        <w:t xml:space="preserve"> MISO uses</w:t>
      </w:r>
      <w:r>
        <w:t xml:space="preserve"> an LOLE model capable of sequential Monte Carlo simulation</w:t>
      </w:r>
      <w:r w:rsidRPr="001A3148">
        <w:t xml:space="preserve"> to calculate LOLE values with and without the wind resource modeled. This </w:t>
      </w:r>
      <w:r w:rsidR="00A50488">
        <w:t>analysis</w:t>
      </w:r>
      <w:r w:rsidRPr="001A3148">
        <w:t xml:space="preserve"> </w:t>
      </w:r>
      <w:r w:rsidR="00A50488">
        <w:t>primarily considers</w:t>
      </w:r>
      <w:r w:rsidRPr="001A3148">
        <w:t xml:space="preserve"> three major inputs:</w:t>
      </w:r>
    </w:p>
    <w:p w14:paraId="7E7C34A1" w14:textId="77777777" w:rsidR="006E313E" w:rsidRPr="001A3148" w:rsidRDefault="00773DF1" w:rsidP="0066130C">
      <w:pPr>
        <w:pStyle w:val="ListParagraph"/>
        <w:numPr>
          <w:ilvl w:val="0"/>
          <w:numId w:val="48"/>
        </w:numPr>
        <w:spacing w:after="0" w:line="300" w:lineRule="auto"/>
        <w:ind w:left="1080"/>
      </w:pPr>
      <w:r w:rsidRPr="001A3148">
        <w:t>Generator Forced Outage Rates (</w:t>
      </w:r>
      <w:proofErr w:type="spellStart"/>
      <w:r>
        <w:t>E</w:t>
      </w:r>
      <w:r w:rsidRPr="001A3148">
        <w:t>FOR</w:t>
      </w:r>
      <w:r>
        <w:t>d</w:t>
      </w:r>
      <w:proofErr w:type="spellEnd"/>
      <w:r w:rsidRPr="001A3148">
        <w:t>)</w:t>
      </w:r>
    </w:p>
    <w:p w14:paraId="7DFC104D" w14:textId="77777777" w:rsidR="006E313E" w:rsidRPr="001A3148" w:rsidRDefault="00773DF1" w:rsidP="0066130C">
      <w:pPr>
        <w:pStyle w:val="ListParagraph"/>
        <w:numPr>
          <w:ilvl w:val="0"/>
          <w:numId w:val="48"/>
        </w:numPr>
        <w:spacing w:after="0" w:line="300" w:lineRule="auto"/>
        <w:ind w:left="1080"/>
      </w:pPr>
      <w:r w:rsidRPr="001A3148">
        <w:t>Actual Historic Hourly Load Values</w:t>
      </w:r>
    </w:p>
    <w:p w14:paraId="4A0A5814" w14:textId="77777777" w:rsidR="006E313E" w:rsidRPr="001A3148" w:rsidRDefault="00773DF1" w:rsidP="0066130C">
      <w:pPr>
        <w:pStyle w:val="ListParagraph"/>
        <w:numPr>
          <w:ilvl w:val="0"/>
          <w:numId w:val="48"/>
        </w:numPr>
        <w:spacing w:after="0" w:line="300" w:lineRule="auto"/>
        <w:ind w:left="1080"/>
      </w:pPr>
      <w:r w:rsidRPr="001A3148">
        <w:t>Actual Historic Hourly Wind Output Values</w:t>
      </w:r>
    </w:p>
    <w:p w14:paraId="09E1C5B8" w14:textId="77777777" w:rsidR="006E313E" w:rsidRPr="001A3148" w:rsidRDefault="006E313E" w:rsidP="006E313E">
      <w:pPr>
        <w:spacing w:after="0" w:line="300" w:lineRule="auto"/>
      </w:pPr>
    </w:p>
    <w:p w14:paraId="356ADE24" w14:textId="77777777" w:rsidR="006E313E" w:rsidRPr="001A3148" w:rsidRDefault="00773DF1" w:rsidP="006E313E">
      <w:pPr>
        <w:spacing w:after="0" w:line="300" w:lineRule="auto"/>
      </w:pPr>
      <w:r w:rsidRPr="001A3148">
        <w:t xml:space="preserve">Forced outage rates are used for the conventional type of units in the LOLE model. These </w:t>
      </w:r>
      <w:proofErr w:type="spellStart"/>
      <w:r>
        <w:t>E</w:t>
      </w:r>
      <w:r w:rsidRPr="001A3148">
        <w:t>FOR</w:t>
      </w:r>
      <w:r>
        <w:t>d</w:t>
      </w:r>
      <w:proofErr w:type="spellEnd"/>
      <w:r w:rsidRPr="001A3148">
        <w:t xml:space="preserve"> are calculated from the Generator Availability Data System (GADS) that MISO uses to collect historic operation performance data for all conventional types </w:t>
      </w:r>
      <w:r w:rsidR="00764546">
        <w:t xml:space="preserve">of </w:t>
      </w:r>
      <w:r w:rsidRPr="001A3148">
        <w:t>units in the MISO system.</w:t>
      </w:r>
    </w:p>
    <w:p w14:paraId="5FD8CAB1" w14:textId="77777777" w:rsidR="006E313E" w:rsidRPr="001A3148" w:rsidRDefault="006E313E" w:rsidP="006E313E">
      <w:pPr>
        <w:spacing w:after="0" w:line="300" w:lineRule="auto"/>
      </w:pPr>
    </w:p>
    <w:p w14:paraId="1AE4CA4F" w14:textId="77777777" w:rsidR="006E313E" w:rsidRPr="001A3148" w:rsidRDefault="00773DF1" w:rsidP="006E313E">
      <w:pPr>
        <w:spacing w:after="0" w:line="300" w:lineRule="auto"/>
      </w:pPr>
      <w:r w:rsidRPr="001A3148">
        <w:t>To incorporate historical</w:t>
      </w:r>
      <w:r>
        <w:t xml:space="preserve"> performance,</w:t>
      </w:r>
      <w:r w:rsidRPr="001A3148">
        <w:t xml:space="preserve"> the actual historical hourly concurrent load and wind output at the wind </w:t>
      </w:r>
      <w:proofErr w:type="spellStart"/>
      <w:r w:rsidRPr="001A3148">
        <w:t>CPNodes</w:t>
      </w:r>
      <w:proofErr w:type="spellEnd"/>
      <w:r>
        <w:t xml:space="preserve"> </w:t>
      </w:r>
      <w:r w:rsidRPr="001A3148">
        <w:t xml:space="preserve">is used to calculate the historic </w:t>
      </w:r>
      <w:r w:rsidR="00B9377B">
        <w:t xml:space="preserve">seasonal </w:t>
      </w:r>
      <w:r w:rsidRPr="001A3148">
        <w:t>ELCC values for the wind generation in the MISO on a system-wide basis.</w:t>
      </w:r>
    </w:p>
    <w:p w14:paraId="563202A7" w14:textId="77777777" w:rsidR="006E313E" w:rsidRPr="001A3148" w:rsidRDefault="006E313E" w:rsidP="006E313E">
      <w:pPr>
        <w:spacing w:after="0" w:line="300" w:lineRule="auto"/>
      </w:pPr>
    </w:p>
    <w:p w14:paraId="579CA538" w14:textId="77777777" w:rsidR="006E313E" w:rsidRPr="00C6691D" w:rsidRDefault="00773DF1" w:rsidP="006E313E">
      <w:pPr>
        <w:spacing w:after="0" w:line="300" w:lineRule="auto"/>
        <w:rPr>
          <w:b/>
          <w:bCs/>
        </w:rPr>
      </w:pPr>
      <w:bookmarkStart w:id="1031" w:name="_Toc332896858"/>
      <w:r w:rsidRPr="00C6691D">
        <w:rPr>
          <w:b/>
          <w:bCs/>
        </w:rPr>
        <w:t xml:space="preserve">Step-2: Wind Capacity Credit by </w:t>
      </w:r>
      <w:proofErr w:type="spellStart"/>
      <w:r w:rsidRPr="00C6691D">
        <w:rPr>
          <w:b/>
          <w:bCs/>
        </w:rPr>
        <w:t>CPNode</w:t>
      </w:r>
      <w:proofErr w:type="spellEnd"/>
      <w:r w:rsidRPr="00C6691D">
        <w:rPr>
          <w:b/>
          <w:bCs/>
        </w:rPr>
        <w:t xml:space="preserve"> Calculation</w:t>
      </w:r>
      <w:bookmarkEnd w:id="1031"/>
    </w:p>
    <w:p w14:paraId="2F7B4C68" w14:textId="77777777" w:rsidR="006E313E" w:rsidRPr="001A3148" w:rsidRDefault="006E313E" w:rsidP="006E313E">
      <w:pPr>
        <w:spacing w:after="0" w:line="300" w:lineRule="auto"/>
      </w:pPr>
    </w:p>
    <w:p w14:paraId="282EFD50" w14:textId="77777777" w:rsidR="006E313E" w:rsidRPr="00C6691D" w:rsidRDefault="00773DF1" w:rsidP="006E313E">
      <w:pPr>
        <w:spacing w:after="0" w:line="300" w:lineRule="auto"/>
        <w:rPr>
          <w:u w:val="single"/>
        </w:rPr>
      </w:pPr>
      <w:bookmarkStart w:id="1032" w:name="_Toc332896859"/>
      <w:r w:rsidRPr="00C6691D">
        <w:rPr>
          <w:u w:val="single"/>
        </w:rPr>
        <w:t>Deterministic Analytical Technique</w:t>
      </w:r>
      <w:bookmarkEnd w:id="1032"/>
    </w:p>
    <w:p w14:paraId="2DB89D23" w14:textId="77777777" w:rsidR="006E313E" w:rsidRPr="001A3148" w:rsidRDefault="006E313E" w:rsidP="006E313E">
      <w:pPr>
        <w:spacing w:after="0" w:line="300" w:lineRule="auto"/>
      </w:pPr>
    </w:p>
    <w:p w14:paraId="1E710E99" w14:textId="2A6C41CD" w:rsidR="006E313E" w:rsidRPr="001A3148" w:rsidRDefault="00773DF1" w:rsidP="006E313E">
      <w:pPr>
        <w:spacing w:after="0" w:line="300" w:lineRule="auto"/>
      </w:pPr>
      <w:r w:rsidRPr="001A3148">
        <w:t xml:space="preserve">Since there are many wind </w:t>
      </w:r>
      <w:proofErr w:type="spellStart"/>
      <w:r w:rsidRPr="001A3148">
        <w:t>CPNode</w:t>
      </w:r>
      <w:r>
        <w:t>s</w:t>
      </w:r>
      <w:proofErr w:type="spellEnd"/>
      <w:r w:rsidRPr="001A3148">
        <w:t xml:space="preserve"> throughout the MISO system</w:t>
      </w:r>
      <w:r w:rsidR="00595947">
        <w:t>,</w:t>
      </w:r>
      <w:r w:rsidRPr="001A3148">
        <w:t xml:space="preserve"> a deterministic approach involving a historic-period metric is used to allocate the system-wide </w:t>
      </w:r>
      <w:r w:rsidR="000B010D">
        <w:t>seasonal</w:t>
      </w:r>
      <w:r w:rsidRPr="001A3148">
        <w:t xml:space="preserve"> ELCC value</w:t>
      </w:r>
      <w:r w:rsidR="000B010D">
        <w:t>s</w:t>
      </w:r>
      <w:r w:rsidRPr="001A3148">
        <w:t xml:space="preserve"> of wind to all the registered </w:t>
      </w:r>
      <w:r w:rsidR="00156683">
        <w:t>and in-service</w:t>
      </w:r>
      <w:r w:rsidRPr="001A3148">
        <w:t xml:space="preserve"> wind </w:t>
      </w:r>
      <w:proofErr w:type="spellStart"/>
      <w:r w:rsidRPr="001A3148">
        <w:t>CPNode</w:t>
      </w:r>
      <w:r>
        <w:t>s</w:t>
      </w:r>
      <w:proofErr w:type="spellEnd"/>
      <w:r w:rsidRPr="001A3148">
        <w:t xml:space="preserve">. While evaluation of all </w:t>
      </w:r>
      <w:proofErr w:type="spellStart"/>
      <w:r w:rsidRPr="001A3148">
        <w:t>CPNode</w:t>
      </w:r>
      <w:r>
        <w:t>s</w:t>
      </w:r>
      <w:proofErr w:type="spellEnd"/>
      <w:r w:rsidRPr="001A3148">
        <w:t xml:space="preserve"> captures the benefit of geographic diversity, it is important to assign the capacity credit of wind at the individual </w:t>
      </w:r>
      <w:proofErr w:type="spellStart"/>
      <w:r w:rsidRPr="001A3148">
        <w:t>CPNode</w:t>
      </w:r>
      <w:proofErr w:type="spellEnd"/>
      <w:r w:rsidRPr="001A3148">
        <w:t xml:space="preserve"> locations, because location relates to deliverability due to possible congestion on the transmission system </w:t>
      </w:r>
      <w:r w:rsidR="00165B99">
        <w:t>in the MISO market</w:t>
      </w:r>
      <w:r w:rsidRPr="001A3148">
        <w:t xml:space="preserve">. Also, in a market it is important to convey the correct incentive signal regarding where wind resources are relatively more effective. The location and relative performance </w:t>
      </w:r>
      <w:r w:rsidR="00A52A66">
        <w:t>are</w:t>
      </w:r>
      <w:r w:rsidRPr="001A3148">
        <w:t xml:space="preserve"> valuable input</w:t>
      </w:r>
      <w:r w:rsidR="00A52A66">
        <w:t>s</w:t>
      </w:r>
      <w:r w:rsidRPr="001A3148">
        <w:t xml:space="preserve"> in determining the tradeoffs between constructing wind facilities in high</w:t>
      </w:r>
      <w:r w:rsidR="00CB22BA">
        <w:t>-</w:t>
      </w:r>
      <w:r w:rsidRPr="001A3148">
        <w:t xml:space="preserve">capacity factor locations, that in the case of the MISO </w:t>
      </w:r>
      <w:r w:rsidR="009A1A6C">
        <w:t>system</w:t>
      </w:r>
      <w:r w:rsidRPr="001A3148">
        <w:t xml:space="preserve"> are located in more remote locations far from load centers, and requiring more transmission investment versus locating wind generating facilities at less effective wind resource locations that may require less transmission build-out.</w:t>
      </w:r>
    </w:p>
    <w:p w14:paraId="7249D6F9" w14:textId="77777777" w:rsidR="006E313E" w:rsidRPr="001A3148" w:rsidRDefault="006E313E" w:rsidP="006E313E">
      <w:pPr>
        <w:spacing w:after="0" w:line="300" w:lineRule="auto"/>
      </w:pPr>
    </w:p>
    <w:p w14:paraId="15C91508" w14:textId="77777777" w:rsidR="007837C2" w:rsidRDefault="00773DF1" w:rsidP="006E313E">
      <w:pPr>
        <w:spacing w:after="0" w:line="300" w:lineRule="auto"/>
      </w:pPr>
      <w:r w:rsidRPr="001A3148">
        <w:t xml:space="preserve">The </w:t>
      </w:r>
      <w:r w:rsidR="00362AC1">
        <w:t>fleet</w:t>
      </w:r>
      <w:r w:rsidRPr="001A3148">
        <w:t>-wide wind ELCC value</w:t>
      </w:r>
      <w:r>
        <w:t xml:space="preserve"> (%)</w:t>
      </w:r>
      <w:r w:rsidRPr="001A3148">
        <w:t xml:space="preserve"> </w:t>
      </w:r>
      <w:r w:rsidR="00226BDA">
        <w:t xml:space="preserve">for a particular Season </w:t>
      </w:r>
      <w:r w:rsidR="00536DA7">
        <w:t>multiplied by</w:t>
      </w:r>
      <w:r w:rsidR="00536DA7" w:rsidRPr="001A3148">
        <w:t xml:space="preserve"> </w:t>
      </w:r>
      <w:r w:rsidRPr="001A3148">
        <w:t xml:space="preserve">the </w:t>
      </w:r>
      <w:r w:rsidR="00226BDA">
        <w:t>total ICAP for</w:t>
      </w:r>
      <w:r w:rsidR="00226BDA" w:rsidRPr="001A3148">
        <w:t xml:space="preserve"> </w:t>
      </w:r>
      <w:r w:rsidRPr="001A3148">
        <w:t xml:space="preserve">registered </w:t>
      </w:r>
      <w:r w:rsidR="00226BDA">
        <w:t>and in-service wind resources</w:t>
      </w:r>
      <w:r w:rsidRPr="001A3148">
        <w:t xml:space="preserve"> results in </w:t>
      </w:r>
      <w:r>
        <w:t>the</w:t>
      </w:r>
      <w:r w:rsidRPr="001A3148">
        <w:t xml:space="preserve"> </w:t>
      </w:r>
      <w:r w:rsidR="00B86E0C">
        <w:t>total</w:t>
      </w:r>
      <w:r w:rsidRPr="001A3148">
        <w:t xml:space="preserve"> </w:t>
      </w:r>
      <w:r w:rsidR="00B56A73">
        <w:t xml:space="preserve">seasonal </w:t>
      </w:r>
      <w:r w:rsidR="003023F1">
        <w:t>fleet</w:t>
      </w:r>
      <w:r w:rsidRPr="001A3148">
        <w:t xml:space="preserve">-wide </w:t>
      </w:r>
      <w:r w:rsidR="00226BDA">
        <w:t xml:space="preserve">allocatable </w:t>
      </w:r>
      <w:r w:rsidR="00B86E0C">
        <w:t xml:space="preserve">wind </w:t>
      </w:r>
      <w:r w:rsidR="00226BDA">
        <w:t>accreditation</w:t>
      </w:r>
      <w:r>
        <w:t xml:space="preserve"> (MW)</w:t>
      </w:r>
      <w:r w:rsidRPr="001A3148">
        <w:t>. The</w:t>
      </w:r>
      <w:r>
        <w:t xml:space="preserve"> </w:t>
      </w:r>
      <w:r w:rsidR="00643057">
        <w:t>total seasonal</w:t>
      </w:r>
      <w:r>
        <w:t xml:space="preserve"> </w:t>
      </w:r>
      <w:r w:rsidR="003C57C6">
        <w:t>fleet</w:t>
      </w:r>
      <w:r>
        <w:t xml:space="preserve">-wide </w:t>
      </w:r>
      <w:r w:rsidR="003C57C6">
        <w:t>wind</w:t>
      </w:r>
      <w:r>
        <w:t xml:space="preserve"> </w:t>
      </w:r>
      <w:r w:rsidR="00226BDA">
        <w:t>accreditation</w:t>
      </w:r>
      <w:r>
        <w:t xml:space="preserve"> </w:t>
      </w:r>
      <w:r w:rsidRPr="001A3148">
        <w:t xml:space="preserve">is then allocated to the </w:t>
      </w:r>
      <w:r w:rsidR="00226BDA">
        <w:t>applicable</w:t>
      </w:r>
      <w:r w:rsidRPr="001A3148">
        <w:t xml:space="preserve"> </w:t>
      </w:r>
      <w:r w:rsidR="00226BDA">
        <w:t xml:space="preserve">wind </w:t>
      </w:r>
      <w:proofErr w:type="spellStart"/>
      <w:r w:rsidRPr="001A3148">
        <w:t>CPNode</w:t>
      </w:r>
      <w:r>
        <w:t>s</w:t>
      </w:r>
      <w:proofErr w:type="spellEnd"/>
      <w:r w:rsidRPr="001A3148">
        <w:t xml:space="preserve"> in the MISO system. </w:t>
      </w:r>
    </w:p>
    <w:p w14:paraId="5E389012" w14:textId="77777777" w:rsidR="007837C2" w:rsidRDefault="007837C2" w:rsidP="006E313E">
      <w:pPr>
        <w:spacing w:after="0" w:line="300" w:lineRule="auto"/>
      </w:pPr>
    </w:p>
    <w:p w14:paraId="3AFBFD46" w14:textId="77777777" w:rsidR="00B84CAF" w:rsidRDefault="00773DF1" w:rsidP="006E313E">
      <w:pPr>
        <w:spacing w:after="0" w:line="300" w:lineRule="auto"/>
      </w:pPr>
      <w:r>
        <w:t>Allocation considers the historic output</w:t>
      </w:r>
      <w:r w:rsidR="007837C2">
        <w:t>, both in terms of with and without curtailments,</w:t>
      </w:r>
      <w:r w:rsidRPr="001A3148">
        <w:t xml:space="preserve"> for each wind </w:t>
      </w:r>
      <w:proofErr w:type="spellStart"/>
      <w:r w:rsidRPr="001A3148">
        <w:t>CPNode</w:t>
      </w:r>
      <w:proofErr w:type="spellEnd"/>
      <w:r w:rsidRPr="001A3148">
        <w:t xml:space="preserve"> over the top 8 daily peak hours for each </w:t>
      </w:r>
      <w:r w:rsidR="00B7376D">
        <w:t>Season</w:t>
      </w:r>
      <w:r>
        <w:t xml:space="preserve"> included in the analysis</w:t>
      </w:r>
      <w:r w:rsidRPr="001A3148">
        <w:t xml:space="preserve">. </w:t>
      </w:r>
      <w:r w:rsidR="007837C2">
        <w:t>A</w:t>
      </w:r>
      <w:r w:rsidR="007837C2" w:rsidRPr="001A3148">
        <w:t xml:space="preserve"> </w:t>
      </w:r>
      <w:r w:rsidRPr="001A3148">
        <w:t xml:space="preserve">capacity factor for each </w:t>
      </w:r>
      <w:proofErr w:type="spellStart"/>
      <w:r w:rsidRPr="001A3148">
        <w:t>CPNode</w:t>
      </w:r>
      <w:proofErr w:type="spellEnd"/>
      <w:r w:rsidRPr="001A3148">
        <w:t xml:space="preserve"> during all historical daily peak hours is </w:t>
      </w:r>
      <w:r w:rsidR="007837C2">
        <w:t xml:space="preserve">represented in the Wind </w:t>
      </w:r>
      <w:proofErr w:type="spellStart"/>
      <w:r w:rsidR="007837C2">
        <w:t>CPNode</w:t>
      </w:r>
      <w:proofErr w:type="spellEnd"/>
      <w:r w:rsidR="007837C2">
        <w:t xml:space="preserve"> Equations contained in this appendix by</w:t>
      </w:r>
      <w:r w:rsidR="007837C2" w:rsidRPr="001A3148">
        <w:t xml:space="preserve"> </w:t>
      </w:r>
      <w:r w:rsidRPr="001A3148">
        <w:t>“</w:t>
      </w:r>
      <w:proofErr w:type="spellStart"/>
      <w:r w:rsidRPr="001A3148">
        <w:t>PKmetric</w:t>
      </w:r>
      <w:r w:rsidRPr="00756BD4">
        <w:rPr>
          <w:vertAlign w:val="subscript"/>
        </w:rPr>
        <w:t>CPnode</w:t>
      </w:r>
      <w:proofErr w:type="spellEnd"/>
      <w:r w:rsidRPr="001A3148">
        <w:t xml:space="preserve">” for </w:t>
      </w:r>
      <w:r w:rsidR="007837C2">
        <w:t>a particular</w:t>
      </w:r>
      <w:r w:rsidR="007837C2" w:rsidRPr="001A3148">
        <w:t xml:space="preserve"> </w:t>
      </w:r>
      <w:proofErr w:type="spellStart"/>
      <w:r w:rsidRPr="001A3148">
        <w:t>CPNode</w:t>
      </w:r>
      <w:proofErr w:type="spellEnd"/>
      <w:r w:rsidR="007837C2">
        <w:t xml:space="preserve">, which is also referred </w:t>
      </w:r>
      <w:r w:rsidR="0062199B">
        <w:t xml:space="preserve">to </w:t>
      </w:r>
      <w:r w:rsidR="007837C2">
        <w:t>as the peak performance capacity factor</w:t>
      </w:r>
      <w:r w:rsidRPr="001A3148">
        <w:t xml:space="preserve">. </w:t>
      </w:r>
    </w:p>
    <w:p w14:paraId="70302E22" w14:textId="77777777" w:rsidR="00B84CAF" w:rsidRDefault="00B84CAF" w:rsidP="006E313E">
      <w:pPr>
        <w:spacing w:after="0" w:line="300" w:lineRule="auto"/>
      </w:pPr>
    </w:p>
    <w:p w14:paraId="0366C80A" w14:textId="77777777" w:rsidR="00B84CAF" w:rsidRDefault="00773DF1" w:rsidP="006E313E">
      <w:pPr>
        <w:spacing w:after="0" w:line="300" w:lineRule="auto"/>
      </w:pPr>
      <w:r w:rsidRPr="001A3148">
        <w:t>Th</w:t>
      </w:r>
      <w:r>
        <w:t>is peak</w:t>
      </w:r>
      <w:r w:rsidRPr="001A3148">
        <w:t xml:space="preserve"> </w:t>
      </w:r>
      <w:r w:rsidR="00350A32" w:rsidRPr="001A3148">
        <w:t>capacity factor</w:t>
      </w:r>
      <w:r w:rsidR="00350A32">
        <w:t xml:space="preserve"> </w:t>
      </w:r>
      <w:r w:rsidR="00FB6AE0">
        <w:t xml:space="preserve">for each </w:t>
      </w:r>
      <w:r w:rsidR="00B7376D">
        <w:t>Season</w:t>
      </w:r>
      <w:r w:rsidR="00FB6AE0">
        <w:t xml:space="preserve"> </w:t>
      </w:r>
      <w:r w:rsidR="00350A32">
        <w:t xml:space="preserve">is </w:t>
      </w:r>
      <w:r>
        <w:t xml:space="preserve">calculated </w:t>
      </w:r>
      <w:r w:rsidR="00350A32">
        <w:t>using two methods:</w:t>
      </w:r>
    </w:p>
    <w:p w14:paraId="1914DA83" w14:textId="77777777" w:rsidR="00B84CAF" w:rsidRDefault="00773DF1" w:rsidP="0066130C">
      <w:pPr>
        <w:pStyle w:val="ListParagraph"/>
        <w:numPr>
          <w:ilvl w:val="0"/>
          <w:numId w:val="73"/>
        </w:numPr>
        <w:spacing w:after="0" w:line="300" w:lineRule="auto"/>
      </w:pPr>
      <w:r>
        <w:t>one method includ</w:t>
      </w:r>
      <w:r w:rsidR="00536DA7">
        <w:t>es</w:t>
      </w:r>
      <w:r>
        <w:t xml:space="preserve"> (add</w:t>
      </w:r>
      <w:r w:rsidR="00536DA7">
        <w:t>s</w:t>
      </w:r>
      <w:r>
        <w:t xml:space="preserve"> back in) megawatts of a wind resource that were curtailed </w:t>
      </w:r>
    </w:p>
    <w:p w14:paraId="500F93E1" w14:textId="77777777" w:rsidR="00B84CAF" w:rsidRDefault="00773DF1" w:rsidP="0066130C">
      <w:pPr>
        <w:pStyle w:val="ListParagraph"/>
        <w:numPr>
          <w:ilvl w:val="0"/>
          <w:numId w:val="73"/>
        </w:numPr>
        <w:spacing w:after="0" w:line="300" w:lineRule="auto"/>
      </w:pPr>
      <w:r>
        <w:t xml:space="preserve">a second method excludes (does not add back in) those </w:t>
      </w:r>
      <w:r w:rsidR="00536DA7">
        <w:t xml:space="preserve">same </w:t>
      </w:r>
      <w:r>
        <w:t>curtailed megawatts</w:t>
      </w:r>
    </w:p>
    <w:p w14:paraId="00A8F2BD" w14:textId="77777777" w:rsidR="00B84CAF" w:rsidRDefault="00B84CAF" w:rsidP="00C6691D">
      <w:pPr>
        <w:pStyle w:val="ListParagraph"/>
        <w:spacing w:after="0" w:line="300" w:lineRule="auto"/>
        <w:ind w:left="783"/>
      </w:pPr>
    </w:p>
    <w:p w14:paraId="6C74E186" w14:textId="77777777" w:rsidR="00B84CAF" w:rsidRDefault="00773DF1" w:rsidP="00536DA7">
      <w:pPr>
        <w:spacing w:after="0" w:line="300" w:lineRule="auto"/>
      </w:pPr>
      <w:r>
        <w:t>The larger of the two methods above</w:t>
      </w:r>
      <w:r w:rsidR="003900BB">
        <w:t>,</w:t>
      </w:r>
      <w:r>
        <w:t xml:space="preserve"> for each individual resource</w:t>
      </w:r>
      <w:r w:rsidR="003900BB">
        <w:t>,</w:t>
      </w:r>
      <w:r>
        <w:t xml:space="preserve"> forms </w:t>
      </w:r>
      <w:r w:rsidR="00164F9D" w:rsidRPr="001A3148">
        <w:t>the basis for allocating the</w:t>
      </w:r>
      <w:r w:rsidR="00164F9D">
        <w:t xml:space="preserve"> </w:t>
      </w:r>
      <w:r w:rsidR="00DB1356">
        <w:t xml:space="preserve">total seasonal </w:t>
      </w:r>
      <w:r w:rsidR="003C57C6">
        <w:t>fleet</w:t>
      </w:r>
      <w:r w:rsidR="00164F9D">
        <w:t>-wide</w:t>
      </w:r>
      <w:r w:rsidR="00164F9D" w:rsidRPr="001A3148">
        <w:t xml:space="preserve"> </w:t>
      </w:r>
      <w:r w:rsidR="003C57C6">
        <w:t xml:space="preserve">wind </w:t>
      </w:r>
      <w:r w:rsidR="00E432FE">
        <w:t>accreditation</w:t>
      </w:r>
      <w:r w:rsidR="00E432FE" w:rsidRPr="001A3148">
        <w:t xml:space="preserve"> </w:t>
      </w:r>
      <w:r w:rsidR="00164F9D" w:rsidRPr="001A3148">
        <w:t xml:space="preserve">to the </w:t>
      </w:r>
      <w:proofErr w:type="spellStart"/>
      <w:r w:rsidR="00164F9D" w:rsidRPr="001A3148">
        <w:t>CPNode</w:t>
      </w:r>
      <w:r w:rsidR="00164F9D">
        <w:t>s</w:t>
      </w:r>
      <w:proofErr w:type="spellEnd"/>
      <w:r>
        <w:t>.</w:t>
      </w:r>
    </w:p>
    <w:p w14:paraId="5AFCB99B" w14:textId="77777777" w:rsidR="00B84CAF" w:rsidRDefault="00B84CAF" w:rsidP="006E313E">
      <w:pPr>
        <w:spacing w:after="0" w:line="300" w:lineRule="auto"/>
      </w:pPr>
    </w:p>
    <w:p w14:paraId="2C69524A" w14:textId="77777777" w:rsidR="006E313E" w:rsidRPr="001A3148" w:rsidRDefault="00773DF1" w:rsidP="006E313E">
      <w:pPr>
        <w:spacing w:after="0" w:line="300" w:lineRule="auto"/>
      </w:pPr>
      <w:r>
        <w:t>New</w:t>
      </w:r>
      <w:r w:rsidR="00164F9D" w:rsidRPr="001A3148">
        <w:t xml:space="preserve"> wind </w:t>
      </w:r>
      <w:proofErr w:type="spellStart"/>
      <w:r w:rsidR="00164F9D" w:rsidRPr="001A3148">
        <w:t>CPNode</w:t>
      </w:r>
      <w:r w:rsidR="00164F9D">
        <w:t>s</w:t>
      </w:r>
      <w:proofErr w:type="spellEnd"/>
      <w:r w:rsidR="00164F9D" w:rsidRPr="001A3148">
        <w:t xml:space="preserve"> that do not have </w:t>
      </w:r>
      <w:r>
        <w:t xml:space="preserve">sufficient </w:t>
      </w:r>
      <w:r w:rsidR="00164F9D" w:rsidRPr="001A3148">
        <w:t>historic output data</w:t>
      </w:r>
      <w:r w:rsidR="008F37B9">
        <w:t xml:space="preserve"> will receive the </w:t>
      </w:r>
      <w:r w:rsidR="0098458C">
        <w:t xml:space="preserve">seasonal </w:t>
      </w:r>
      <w:r w:rsidR="008F37B9">
        <w:t xml:space="preserve">fleet-wide </w:t>
      </w:r>
      <w:r w:rsidR="003C57C6">
        <w:t xml:space="preserve">wind </w:t>
      </w:r>
      <w:r w:rsidR="008F37B9">
        <w:t>capacity credit percentage</w:t>
      </w:r>
      <w:r w:rsidR="00E54F9C">
        <w:t>s</w:t>
      </w:r>
      <w:r w:rsidR="008F37B9">
        <w:t xml:space="preserve"> </w:t>
      </w:r>
      <w:r w:rsidR="00E432FE">
        <w:t xml:space="preserve">applied to their ICAP </w:t>
      </w:r>
      <w:r w:rsidR="008F37B9">
        <w:t xml:space="preserve">as their default </w:t>
      </w:r>
      <w:r w:rsidR="00E54F9C">
        <w:t xml:space="preserve">seasonal </w:t>
      </w:r>
      <w:r w:rsidR="007C4B68">
        <w:t>capacity</w:t>
      </w:r>
      <w:r w:rsidR="008F37B9">
        <w:t xml:space="preserve"> </w:t>
      </w:r>
      <w:r w:rsidR="00193EDA">
        <w:t>accreditation</w:t>
      </w:r>
      <w:r w:rsidR="003C57C6">
        <w:t xml:space="preserve"> for their first year in operation</w:t>
      </w:r>
      <w:r w:rsidR="00E54F9C">
        <w:t>.</w:t>
      </w:r>
    </w:p>
    <w:p w14:paraId="5F86B8B2" w14:textId="77777777" w:rsidR="006E313E" w:rsidRPr="001A3148" w:rsidRDefault="006E313E" w:rsidP="006E313E">
      <w:pPr>
        <w:spacing w:after="0" w:line="300" w:lineRule="auto"/>
      </w:pPr>
    </w:p>
    <w:p w14:paraId="4E68805F" w14:textId="77777777" w:rsidR="006E313E" w:rsidRDefault="00773DF1" w:rsidP="007837C2">
      <w:pPr>
        <w:spacing w:after="0" w:line="300" w:lineRule="auto"/>
      </w:pPr>
      <w:r w:rsidRPr="001A3148">
        <w:t xml:space="preserve">Tracking the top 8 daily peak hours in a </w:t>
      </w:r>
      <w:r w:rsidR="00B7376D">
        <w:t>Season</w:t>
      </w:r>
      <w:r w:rsidRPr="001A3148">
        <w:t xml:space="preserve"> is sufficient to capture the peak load times that contribute to the annual LOLE of 0.1 days/year. For example, in the LOLE run for year 2011, all of the 0.1 days/year LOLE occurred in the month of July, but only 4 of the top 8 daily peaks occurred in the month of July. Therefore, no more than 4 of the top daily peaks contributed to the LOLE. Other years have LOLE contributions due to more than 4 days, however 8 days was found sufficient to capture the correlation between wind output and peak load times in all cases. If many more years of historical data were available, one could simply utilize the single peak hour from each year as the basis for determining the </w:t>
      </w:r>
      <w:proofErr w:type="spellStart"/>
      <w:r w:rsidRPr="001A3148">
        <w:t>PKmetric</w:t>
      </w:r>
      <w:r w:rsidRPr="00756BD4">
        <w:rPr>
          <w:vertAlign w:val="subscript"/>
        </w:rPr>
        <w:t>CPnode</w:t>
      </w:r>
      <w:proofErr w:type="spellEnd"/>
      <w:r w:rsidRPr="001A3148">
        <w:t xml:space="preserve"> over multiple years.</w:t>
      </w:r>
      <w:bookmarkStart w:id="1033" w:name="_Toc394409763"/>
      <w:bookmarkStart w:id="1034" w:name="_Toc388518811"/>
      <w:bookmarkStart w:id="1035" w:name="_Toc388518709"/>
      <w:bookmarkStart w:id="1036" w:name="_Toc364426966"/>
      <w:bookmarkStart w:id="1037" w:name="_Toc364408399"/>
      <w:bookmarkStart w:id="1038" w:name="_Toc363746432"/>
      <w:bookmarkStart w:id="1039" w:name="_Toc361148175"/>
      <w:bookmarkStart w:id="1040" w:name="_Toc358042342"/>
      <w:bookmarkStart w:id="1041" w:name="_Toc358032901"/>
      <w:bookmarkStart w:id="1042" w:name="_Toc358032800"/>
      <w:bookmarkStart w:id="1043" w:name="_Toc358024506"/>
      <w:bookmarkStart w:id="1044" w:name="_Toc358024232"/>
      <w:bookmarkStart w:id="1045" w:name="_Toc357727086"/>
      <w:bookmarkStart w:id="1046" w:name="_Toc357726570"/>
      <w:bookmarkStart w:id="1047" w:name="_Toc336856140"/>
      <w:bookmarkStart w:id="1048" w:name="_Toc336855500"/>
      <w:bookmarkStart w:id="1049" w:name="_Toc336610721"/>
      <w:bookmarkStart w:id="1050" w:name="_Toc336602772"/>
      <w:bookmarkStart w:id="1051" w:name="_Toc334688370"/>
      <w:bookmarkStart w:id="1052" w:name="_Toc335124964"/>
      <w:bookmarkStart w:id="1053" w:name="_Toc334781970"/>
      <w:bookmarkStart w:id="1054" w:name="_Toc334664282"/>
      <w:bookmarkStart w:id="1055" w:name="_Toc332896860"/>
    </w:p>
    <w:p w14:paraId="1A119215" w14:textId="77777777" w:rsidR="007837C2" w:rsidRDefault="007837C2" w:rsidP="00C6691D">
      <w:pPr>
        <w:spacing w:after="0" w:line="300" w:lineRule="auto"/>
      </w:pPr>
    </w:p>
    <w:p w14:paraId="2F1DF3BD" w14:textId="77777777" w:rsidR="006E313E" w:rsidRPr="00C6691D" w:rsidRDefault="00773DF1" w:rsidP="006E313E">
      <w:pPr>
        <w:spacing w:after="0" w:line="300" w:lineRule="auto"/>
        <w:rPr>
          <w:u w:val="single"/>
        </w:rPr>
      </w:pPr>
      <w:r w:rsidRPr="00C6691D">
        <w:rPr>
          <w:u w:val="single"/>
        </w:rPr>
        <w:t xml:space="preserve">Wind </w:t>
      </w:r>
      <w:proofErr w:type="spellStart"/>
      <w:r w:rsidRPr="00C6691D">
        <w:rPr>
          <w:u w:val="single"/>
        </w:rPr>
        <w:t>CPNode</w:t>
      </w:r>
      <w:proofErr w:type="spellEnd"/>
      <w:r w:rsidRPr="00C6691D">
        <w:rPr>
          <w:u w:val="single"/>
        </w:rPr>
        <w:t xml:space="preserve"> Equations</w:t>
      </w:r>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p>
    <w:p w14:paraId="2B1C77C6" w14:textId="77777777" w:rsidR="000E295F" w:rsidRDefault="000E295F" w:rsidP="006E313E">
      <w:pPr>
        <w:spacing w:after="0" w:line="300" w:lineRule="auto"/>
      </w:pPr>
    </w:p>
    <w:p w14:paraId="7E2B9FCC" w14:textId="77777777" w:rsidR="006E313E" w:rsidRDefault="00773DF1" w:rsidP="006E313E">
      <w:pPr>
        <w:spacing w:after="0" w:line="300" w:lineRule="auto"/>
      </w:pPr>
      <w:r w:rsidRPr="001A3148">
        <w:t xml:space="preserve">The relationship of the wind </w:t>
      </w:r>
      <w:r w:rsidR="00197FEF">
        <w:t>accreditation</w:t>
      </w:r>
      <w:r w:rsidRPr="001A3148">
        <w:t xml:space="preserve"> to a </w:t>
      </w:r>
      <w:proofErr w:type="spellStart"/>
      <w:r w:rsidRPr="001A3148">
        <w:t>CP</w:t>
      </w:r>
      <w:r>
        <w:t>N</w:t>
      </w:r>
      <w:r w:rsidRPr="001A3148">
        <w:t>ode’s</w:t>
      </w:r>
      <w:proofErr w:type="spellEnd"/>
      <w:r w:rsidRPr="001A3148">
        <w:t xml:space="preserve"> </w:t>
      </w:r>
      <w:r w:rsidR="00C45CD4">
        <w:t xml:space="preserve">ICAP </w:t>
      </w:r>
      <w:r w:rsidRPr="001A3148">
        <w:t xml:space="preserve">and Capacity Credit </w:t>
      </w:r>
      <w:r w:rsidR="000E295F">
        <w:t>(%)</w:t>
      </w:r>
      <w:r w:rsidR="000E295F" w:rsidRPr="001A3148">
        <w:t xml:space="preserve"> </w:t>
      </w:r>
      <w:r w:rsidRPr="001A3148">
        <w:t>is expressed as:</w:t>
      </w:r>
    </w:p>
    <w:p w14:paraId="6A9E5024" w14:textId="77777777" w:rsidR="006E313E" w:rsidRPr="001A3148" w:rsidRDefault="006E313E" w:rsidP="006E313E">
      <w:pPr>
        <w:spacing w:after="0" w:line="300" w:lineRule="auto"/>
      </w:pPr>
    </w:p>
    <w:p w14:paraId="567558CE" w14:textId="77777777" w:rsidR="0048617E" w:rsidRDefault="0048617E" w:rsidP="006E313E">
      <w:pPr>
        <w:spacing w:after="0" w:line="300" w:lineRule="auto"/>
        <w:jc w:val="center"/>
      </w:pPr>
    </w:p>
    <w:p w14:paraId="6EDCCDF8" w14:textId="77777777" w:rsidR="006E313E" w:rsidRPr="001A3148" w:rsidRDefault="00773DF1" w:rsidP="006E313E">
      <w:pPr>
        <w:spacing w:after="0" w:line="300" w:lineRule="auto"/>
        <w:jc w:val="center"/>
      </w:pPr>
      <w:r>
        <w:rPr>
          <w:noProof/>
        </w:rPr>
        <w:drawing>
          <wp:inline distT="0" distB="0" distL="0" distR="0" wp14:anchorId="76FFBDFD" wp14:editId="4C28998E">
            <wp:extent cx="5495925" cy="276225"/>
            <wp:effectExtent l="0" t="0" r="9525" b="9525"/>
            <wp:docPr id="8899961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996146" name="Picture 11"/>
                    <pic:cNvPicPr>
                      <a:picLocks noChangeAspect="1" noChangeArrowheads="1"/>
                    </pic:cNvPicPr>
                  </pic:nvPicPr>
                  <pic:blipFill>
                    <a:blip r:embed="rId49">
                      <a:extLst>
                        <a:ext uri="{28A0092B-C50C-407E-A947-70E740481C1C}">
                          <a14:useLocalDpi xmlns:a14="http://schemas.microsoft.com/office/drawing/2010/main" val="0"/>
                        </a:ext>
                      </a:extLst>
                    </a:blip>
                    <a:stretch>
                      <a:fillRect/>
                    </a:stretch>
                  </pic:blipFill>
                  <pic:spPr bwMode="auto">
                    <a:xfrm>
                      <a:off x="0" y="0"/>
                      <a:ext cx="5495925" cy="276225"/>
                    </a:xfrm>
                    <a:prstGeom prst="rect">
                      <a:avLst/>
                    </a:prstGeom>
                    <a:noFill/>
                    <a:ln>
                      <a:noFill/>
                    </a:ln>
                  </pic:spPr>
                </pic:pic>
              </a:graphicData>
            </a:graphic>
          </wp:inline>
        </w:drawing>
      </w:r>
      <w:r w:rsidR="006D5B3F">
        <w:tab/>
      </w:r>
      <w:r w:rsidR="006D5B3F" w:rsidRPr="001A3148">
        <w:t>(1)</w:t>
      </w:r>
    </w:p>
    <w:p w14:paraId="27D69BF4" w14:textId="77777777" w:rsidR="003900BB" w:rsidRDefault="00773DF1" w:rsidP="003900BB">
      <w:pPr>
        <w:spacing w:after="0" w:line="300" w:lineRule="auto"/>
      </w:pPr>
      <w:r w:rsidRPr="001A3148">
        <w:t xml:space="preserve">Where </w:t>
      </w:r>
      <w:proofErr w:type="spellStart"/>
      <w:r w:rsidR="00397489">
        <w:t>ICAP</w:t>
      </w:r>
      <w:r>
        <w:rPr>
          <w:vertAlign w:val="subscript"/>
        </w:rPr>
        <w:t>CPnode</w:t>
      </w:r>
      <w:proofErr w:type="spellEnd"/>
      <w:r>
        <w:rPr>
          <w:vertAlign w:val="subscript"/>
        </w:rPr>
        <w:t xml:space="preserve"> n</w:t>
      </w:r>
      <w:r w:rsidRPr="001A3148">
        <w:t xml:space="preserve"> = </w:t>
      </w:r>
      <w:r w:rsidR="00397489">
        <w:t>I</w:t>
      </w:r>
      <w:r w:rsidRPr="001A3148">
        <w:t xml:space="preserve">nstalled </w:t>
      </w:r>
      <w:r w:rsidR="00397489">
        <w:t>C</w:t>
      </w:r>
      <w:r w:rsidRPr="001A3148">
        <w:t xml:space="preserve">apacity of the wind facility at the </w:t>
      </w:r>
      <w:proofErr w:type="spellStart"/>
      <w:r w:rsidRPr="001A3148">
        <w:t>CPNode</w:t>
      </w:r>
      <w:proofErr w:type="spellEnd"/>
      <w:r w:rsidRPr="001A3148">
        <w:t xml:space="preserve"> </w:t>
      </w:r>
      <w:r w:rsidR="00397489">
        <w:t>level</w:t>
      </w:r>
      <w:r w:rsidRPr="001A3148">
        <w:t xml:space="preserve">. </w:t>
      </w:r>
    </w:p>
    <w:p w14:paraId="6F29B907" w14:textId="77777777" w:rsidR="003900BB" w:rsidRDefault="003900BB" w:rsidP="003900BB">
      <w:pPr>
        <w:spacing w:after="0" w:line="300" w:lineRule="auto"/>
      </w:pPr>
    </w:p>
    <w:p w14:paraId="2EAC3622" w14:textId="77777777" w:rsidR="006E313E" w:rsidRDefault="00773DF1" w:rsidP="006E313E">
      <w:pPr>
        <w:spacing w:after="0" w:line="300" w:lineRule="auto"/>
      </w:pPr>
      <w:r w:rsidRPr="001A3148">
        <w:t xml:space="preserve">The right most term in </w:t>
      </w:r>
      <w:r w:rsidR="003900BB">
        <w:t xml:space="preserve">equation </w:t>
      </w:r>
      <w:r w:rsidRPr="001A3148">
        <w:t>(1)</w:t>
      </w:r>
      <w:r w:rsidR="003900BB">
        <w:t xml:space="preserve"> above</w:t>
      </w:r>
      <w:r w:rsidRPr="001A3148">
        <w:t>, the (Capacity Credit %)</w:t>
      </w:r>
      <w:proofErr w:type="spellStart"/>
      <w:r w:rsidRPr="00756BD4">
        <w:rPr>
          <w:vertAlign w:val="subscript"/>
        </w:rPr>
        <w:t>CPNode</w:t>
      </w:r>
      <w:proofErr w:type="spellEnd"/>
      <w:r w:rsidRPr="00756BD4">
        <w:rPr>
          <w:vertAlign w:val="subscript"/>
        </w:rPr>
        <w:t xml:space="preserve"> n</w:t>
      </w:r>
      <w:r w:rsidR="003900BB">
        <w:t xml:space="preserve">, </w:t>
      </w:r>
      <w:r w:rsidRPr="001A3148">
        <w:t>can be replaced by the expression (2):</w:t>
      </w:r>
    </w:p>
    <w:p w14:paraId="1FA5821B" w14:textId="77777777" w:rsidR="006E313E" w:rsidRPr="001A3148" w:rsidRDefault="006E313E" w:rsidP="006E313E">
      <w:pPr>
        <w:spacing w:after="0" w:line="300" w:lineRule="auto"/>
      </w:pPr>
    </w:p>
    <w:p w14:paraId="2B7D11CA" w14:textId="77777777" w:rsidR="006E313E" w:rsidRPr="001A3148" w:rsidRDefault="00773DF1" w:rsidP="006E313E">
      <w:pPr>
        <w:spacing w:after="0" w:line="300" w:lineRule="auto"/>
        <w:jc w:val="center"/>
      </w:pPr>
      <w:r>
        <w:rPr>
          <w:rFonts w:cs="Arial"/>
          <w:position w:val="-12"/>
          <w:sz w:val="20"/>
          <w:vertAlign w:val="superscript"/>
        </w:rPr>
        <w:object w:dxaOrig="7050" w:dyaOrig="450" w14:anchorId="4C97C629">
          <v:shape id="_x0000_i1025" type="#_x0000_t75" style="width:352.5pt;height:22.5pt" o:ole="">
            <v:imagedata r:id="rId50" o:title=""/>
          </v:shape>
          <o:OLEObject Type="Embed" ProgID="Equation.3" ShapeID="_x0000_i1025" DrawAspect="Content" ObjectID="_1823939442" r:id="rId51"/>
        </w:object>
      </w:r>
      <w:r w:rsidR="006D5B3F">
        <w:rPr>
          <w:rFonts w:cs="Arial"/>
          <w:sz w:val="20"/>
          <w:vertAlign w:val="superscript"/>
        </w:rPr>
        <w:tab/>
      </w:r>
      <w:r w:rsidR="006D5B3F" w:rsidRPr="001A3148">
        <w:t>(2)</w:t>
      </w:r>
    </w:p>
    <w:p w14:paraId="78202CE6" w14:textId="77777777" w:rsidR="006E313E" w:rsidRPr="001A3148" w:rsidRDefault="00773DF1" w:rsidP="006E313E">
      <w:pPr>
        <w:spacing w:after="0" w:line="300" w:lineRule="auto"/>
      </w:pPr>
      <w:r w:rsidRPr="001A3148">
        <w:t xml:space="preserve">Where “K” for was found by obtaining the </w:t>
      </w:r>
      <w:proofErr w:type="spellStart"/>
      <w:r w:rsidRPr="001A3148">
        <w:t>PKmetric</w:t>
      </w:r>
      <w:proofErr w:type="spellEnd"/>
      <w:r w:rsidRPr="001A3148">
        <w:t xml:space="preserve"> at each </w:t>
      </w:r>
      <w:proofErr w:type="spellStart"/>
      <w:r w:rsidRPr="001A3148">
        <w:t>CPNode</w:t>
      </w:r>
      <w:proofErr w:type="spellEnd"/>
      <w:r w:rsidRPr="001A3148">
        <w:t xml:space="preserve"> over the </w:t>
      </w:r>
      <w:r>
        <w:t>time</w:t>
      </w:r>
      <w:r w:rsidRPr="001A3148">
        <w:t xml:space="preserve"> period, and solving expression (3):</w:t>
      </w:r>
    </w:p>
    <w:p w14:paraId="05676E71" w14:textId="77777777" w:rsidR="000C2D0E" w:rsidRDefault="000C2D0E" w:rsidP="006E313E">
      <w:pPr>
        <w:spacing w:after="0" w:line="300" w:lineRule="auto"/>
        <w:jc w:val="center"/>
        <w:rPr>
          <w:rFonts w:cs="Arial"/>
          <w:sz w:val="20"/>
          <w:vertAlign w:val="superscript"/>
        </w:rPr>
      </w:pPr>
    </w:p>
    <w:p w14:paraId="6C049454" w14:textId="77777777" w:rsidR="006E313E" w:rsidRPr="001A3148" w:rsidRDefault="00773DF1" w:rsidP="006E313E">
      <w:pPr>
        <w:spacing w:after="0" w:line="300" w:lineRule="auto"/>
        <w:jc w:val="center"/>
      </w:pPr>
      <w:r>
        <w:rPr>
          <w:noProof/>
        </w:rPr>
        <w:drawing>
          <wp:inline distT="0" distB="0" distL="0" distR="0" wp14:anchorId="7599EA1C" wp14:editId="2CB71E7F">
            <wp:extent cx="2562225" cy="657225"/>
            <wp:effectExtent l="0" t="0" r="9525" b="9525"/>
            <wp:docPr id="5092086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20861" name="Picture 13"/>
                    <pic:cNvPicPr>
                      <a:picLocks noChangeAspect="1" noChangeArrowheads="1"/>
                    </pic:cNvPicPr>
                  </pic:nvPicPr>
                  <pic:blipFill>
                    <a:blip r:embed="rId52">
                      <a:extLst>
                        <a:ext uri="{28A0092B-C50C-407E-A947-70E740481C1C}">
                          <a14:useLocalDpi xmlns:a14="http://schemas.microsoft.com/office/drawing/2010/main" val="0"/>
                        </a:ext>
                      </a:extLst>
                    </a:blip>
                    <a:stretch>
                      <a:fillRect/>
                    </a:stretch>
                  </pic:blipFill>
                  <pic:spPr bwMode="auto">
                    <a:xfrm>
                      <a:off x="0" y="0"/>
                      <a:ext cx="2562225" cy="657225"/>
                    </a:xfrm>
                    <a:prstGeom prst="rect">
                      <a:avLst/>
                    </a:prstGeom>
                    <a:noFill/>
                    <a:ln>
                      <a:noFill/>
                    </a:ln>
                  </pic:spPr>
                </pic:pic>
              </a:graphicData>
            </a:graphic>
          </wp:inline>
        </w:drawing>
      </w:r>
      <w:r w:rsidR="006D5B3F" w:rsidRPr="001A3148">
        <w:t>(3)</w:t>
      </w:r>
    </w:p>
    <w:p w14:paraId="06BB4BF6" w14:textId="77777777" w:rsidR="006E313E" w:rsidRPr="001A3148" w:rsidRDefault="00773DF1" w:rsidP="006E313E">
      <w:pPr>
        <w:spacing w:after="0" w:line="300" w:lineRule="auto"/>
      </w:pPr>
      <w:r w:rsidRPr="001A3148">
        <w:t xml:space="preserve">This results in the sum of the </w:t>
      </w:r>
      <w:r w:rsidR="000E295F">
        <w:t>Wind Capacity Rating (</w:t>
      </w:r>
      <w:r w:rsidRPr="001A3148">
        <w:t>MW</w:t>
      </w:r>
      <w:r w:rsidR="000E295F">
        <w:t>)</w:t>
      </w:r>
      <w:r w:rsidRPr="001A3148">
        <w:t xml:space="preserve"> calculated for the </w:t>
      </w:r>
      <w:proofErr w:type="spellStart"/>
      <w:r w:rsidRPr="001A3148">
        <w:t>CPNode</w:t>
      </w:r>
      <w:r>
        <w:t>s</w:t>
      </w:r>
      <w:proofErr w:type="spellEnd"/>
      <w:r w:rsidRPr="001A3148">
        <w:t xml:space="preserve"> </w:t>
      </w:r>
      <w:r w:rsidR="000E295F">
        <w:t xml:space="preserve">approximately </w:t>
      </w:r>
      <w:r w:rsidRPr="001A3148">
        <w:t xml:space="preserve">equal to the </w:t>
      </w:r>
      <w:r w:rsidR="0000536B">
        <w:t>total</w:t>
      </w:r>
      <w:r w:rsidRPr="001A3148">
        <w:t xml:space="preserve"> </w:t>
      </w:r>
      <w:r w:rsidR="00A44C40">
        <w:t>fleet</w:t>
      </w:r>
      <w:r>
        <w:t>-</w:t>
      </w:r>
      <w:r w:rsidRPr="001A3148">
        <w:t xml:space="preserve">wide </w:t>
      </w:r>
      <w:r w:rsidR="0000536B">
        <w:t xml:space="preserve">seasonal </w:t>
      </w:r>
      <w:r w:rsidR="00A44C40">
        <w:t xml:space="preserve">wind </w:t>
      </w:r>
      <w:r w:rsidRPr="001A3148">
        <w:t>ELCC</w:t>
      </w:r>
      <w:r>
        <w:t>.</w:t>
      </w:r>
    </w:p>
    <w:p w14:paraId="5A5DD024" w14:textId="77777777" w:rsidR="006E313E" w:rsidRPr="001A3148" w:rsidRDefault="006E313E" w:rsidP="006E313E">
      <w:pPr>
        <w:spacing w:after="0" w:line="300" w:lineRule="auto"/>
      </w:pPr>
    </w:p>
    <w:p w14:paraId="5C06E29F" w14:textId="77777777" w:rsidR="006E313E" w:rsidRPr="003E2562" w:rsidRDefault="00773DF1" w:rsidP="006E313E">
      <w:pPr>
        <w:spacing w:after="0" w:line="300" w:lineRule="auto"/>
        <w:rPr>
          <w:b/>
        </w:rPr>
      </w:pPr>
      <w:r w:rsidRPr="003E2562">
        <w:rPr>
          <w:b/>
        </w:rPr>
        <w:t>References</w:t>
      </w:r>
    </w:p>
    <w:p w14:paraId="0F30DD09" w14:textId="77777777" w:rsidR="006E313E" w:rsidRPr="001A3148" w:rsidRDefault="00773DF1" w:rsidP="0066130C">
      <w:pPr>
        <w:pStyle w:val="ListParagraph"/>
        <w:numPr>
          <w:ilvl w:val="0"/>
          <w:numId w:val="44"/>
        </w:numPr>
        <w:spacing w:after="0" w:line="300" w:lineRule="auto"/>
        <w:ind w:left="360"/>
      </w:pPr>
      <w:r w:rsidRPr="001A3148">
        <w:t>Garver, L.L.; "Effective Load Carrying Capability of Generating Units," Power Apparatus and Systems, IEEE Transactions on, vol.</w:t>
      </w:r>
      <w:r>
        <w:t xml:space="preserve"> </w:t>
      </w:r>
      <w:r w:rsidRPr="001A3148">
        <w:t>PAS-85, no.</w:t>
      </w:r>
      <w:r>
        <w:t xml:space="preserve"> </w:t>
      </w:r>
      <w:r w:rsidRPr="001A3148">
        <w:t>8, pp.</w:t>
      </w:r>
      <w:r>
        <w:t xml:space="preserve"> </w:t>
      </w:r>
      <w:r w:rsidRPr="001A3148">
        <w:t>910-919, Aug. 1966</w:t>
      </w:r>
    </w:p>
    <w:p w14:paraId="609C4BA1" w14:textId="77777777" w:rsidR="006E313E" w:rsidRPr="001A3148" w:rsidRDefault="00773DF1" w:rsidP="0066130C">
      <w:pPr>
        <w:pStyle w:val="ListParagraph"/>
        <w:numPr>
          <w:ilvl w:val="0"/>
          <w:numId w:val="44"/>
        </w:numPr>
        <w:spacing w:after="0" w:line="300" w:lineRule="auto"/>
        <w:ind w:left="360"/>
      </w:pPr>
      <w:r w:rsidRPr="001A3148">
        <w:t xml:space="preserve">Keane, A.; Milligan, M.; Dent, C.J.; Hasche, B.; D'Annunzio, C.; Dragoon, K.; </w:t>
      </w:r>
      <w:proofErr w:type="spellStart"/>
      <w:r w:rsidRPr="001A3148">
        <w:t>Holttinen</w:t>
      </w:r>
      <w:proofErr w:type="spellEnd"/>
      <w:r w:rsidRPr="001A3148">
        <w:t>, H.; Samaan, N.; Soder, L.; O'Malley, M.; "Capacity Value of Wind Power," Power Systems, IEEE Transactions on, vol.</w:t>
      </w:r>
      <w:r>
        <w:t xml:space="preserve"> </w:t>
      </w:r>
      <w:r w:rsidRPr="001A3148">
        <w:t>26, no.</w:t>
      </w:r>
      <w:r>
        <w:t xml:space="preserve"> </w:t>
      </w:r>
      <w:r w:rsidRPr="001A3148">
        <w:t>2, pp.</w:t>
      </w:r>
      <w:r>
        <w:t xml:space="preserve"> </w:t>
      </w:r>
      <w:r w:rsidRPr="001A3148">
        <w:t>564-572, May 2011</w:t>
      </w:r>
      <w:r w:rsidRPr="001A3148">
        <w:br w:type="page"/>
      </w:r>
    </w:p>
    <w:p w14:paraId="670E4384" w14:textId="77777777" w:rsidR="006E313E" w:rsidRPr="00297F25" w:rsidRDefault="00773DF1" w:rsidP="002A1744">
      <w:pPr>
        <w:pStyle w:val="Appendix"/>
      </w:pPr>
      <w:bookmarkStart w:id="1056" w:name="_Toc288831459"/>
      <w:bookmarkStart w:id="1057" w:name="_Toc261527662"/>
      <w:bookmarkStart w:id="1058" w:name="_Toc278895116"/>
      <w:bookmarkStart w:id="1059" w:name="_Toc255381737"/>
      <w:bookmarkStart w:id="1060" w:name="_Toc394409765"/>
      <w:bookmarkStart w:id="1061" w:name="_Toc364426968"/>
      <w:bookmarkStart w:id="1062" w:name="_Toc388518813"/>
      <w:bookmarkStart w:id="1063" w:name="_Toc388518711"/>
      <w:bookmarkStart w:id="1064" w:name="_Toc361148177"/>
      <w:bookmarkStart w:id="1065" w:name="_Toc336856142"/>
      <w:bookmarkStart w:id="1066" w:name="_Toc334688372"/>
      <w:bookmarkStart w:id="1067" w:name="_Toc334782153"/>
      <w:bookmarkStart w:id="1068" w:name="_Toc332060369"/>
      <w:bookmarkStart w:id="1069" w:name="_Toc182310300"/>
      <w:r w:rsidRPr="00297F25">
        <w:t>Appendix B –</w:t>
      </w:r>
      <w:r w:rsidR="00F379FB" w:rsidRPr="00297F25">
        <w:t xml:space="preserve"> </w:t>
      </w:r>
      <w:r w:rsidRPr="00297F25">
        <w:t>GADS Events Outside Management Control</w:t>
      </w:r>
      <w:r w:rsidRPr="00D544AD">
        <w:t xml:space="preserve"> </w:t>
      </w:r>
      <w:r w:rsidRPr="00297F25">
        <w:t>(OMC Codes</w:t>
      </w:r>
      <w:bookmarkEnd w:id="1056"/>
      <w:bookmarkEnd w:id="1057"/>
      <w:bookmarkEnd w:id="1058"/>
      <w:bookmarkEnd w:id="1059"/>
      <w:r w:rsidRPr="00297F25">
        <w:t>)</w:t>
      </w:r>
      <w:bookmarkEnd w:id="1060"/>
      <w:bookmarkEnd w:id="1061"/>
      <w:bookmarkEnd w:id="1062"/>
      <w:bookmarkEnd w:id="1063"/>
      <w:bookmarkEnd w:id="1064"/>
      <w:bookmarkEnd w:id="1065"/>
      <w:bookmarkEnd w:id="1066"/>
      <w:bookmarkEnd w:id="1067"/>
      <w:bookmarkEnd w:id="1068"/>
      <w:bookmarkEnd w:id="1069"/>
    </w:p>
    <w:p w14:paraId="29410B9A" w14:textId="1625147E" w:rsidR="006E313E" w:rsidRPr="001A3148" w:rsidRDefault="00773DF1" w:rsidP="006E313E">
      <w:pPr>
        <w:spacing w:after="0" w:line="300" w:lineRule="auto"/>
      </w:pPr>
      <w:r w:rsidRPr="006C4B9E">
        <w:t xml:space="preserve">There are a number of </w:t>
      </w:r>
      <w:bookmarkStart w:id="1070" w:name="_Int_Ymdc2VV2"/>
      <w:r w:rsidRPr="006C4B9E">
        <w:t>outage</w:t>
      </w:r>
      <w:bookmarkEnd w:id="1070"/>
      <w:r w:rsidRPr="006C4B9E">
        <w:t xml:space="preserve"> causes that may prevent the </w:t>
      </w:r>
      <w:r w:rsidR="004C0C1D">
        <w:t>E</w:t>
      </w:r>
      <w:r w:rsidRPr="006C4B9E">
        <w:t xml:space="preserve">nergy coming from a power generating plant from reaching the customer. Some causes are due to plant operation and equipment while others are outside plant management control.  </w:t>
      </w:r>
      <w:r w:rsidRPr="001A3148">
        <w:t>Such outages include (but are not limited to) ice storms, hurricanes, tornado</w:t>
      </w:r>
      <w:r>
        <w:t>e</w:t>
      </w:r>
      <w:r w:rsidRPr="001A3148">
        <w:t>s, poor fuels, interruption of fuel supplies, etc.</w:t>
      </w:r>
    </w:p>
    <w:p w14:paraId="3F66D4F5" w14:textId="77777777" w:rsidR="006E313E" w:rsidRPr="001A3148" w:rsidRDefault="006E313E" w:rsidP="006E313E">
      <w:pPr>
        <w:spacing w:after="0" w:line="300" w:lineRule="auto"/>
      </w:pPr>
    </w:p>
    <w:p w14:paraId="670495D1" w14:textId="77777777" w:rsidR="006E313E" w:rsidRPr="001A3148" w:rsidRDefault="00773DF1" w:rsidP="006E313E">
      <w:pPr>
        <w:spacing w:after="0" w:line="300" w:lineRule="auto"/>
      </w:pPr>
      <w:r w:rsidRPr="001A3148">
        <w:t xml:space="preserve">A list of GADS causes and their cause codes for OMC events are listed on the following page. MISO has generated </w:t>
      </w:r>
      <w:r>
        <w:t xml:space="preserve">a </w:t>
      </w:r>
      <w:r w:rsidRPr="001A3148">
        <w:t xml:space="preserve">list </w:t>
      </w:r>
      <w:r>
        <w:t>of</w:t>
      </w:r>
      <w:r w:rsidRPr="001A3148">
        <w:t xml:space="preserve"> OMC codes accepted by MISO for GADS purposes. For more detailed information regarding OMC outages and codes please refer to Appendix K of the NERC GADS Data Reporting Instructions.</w:t>
      </w:r>
    </w:p>
    <w:p w14:paraId="35F45276" w14:textId="77777777" w:rsidR="006E313E" w:rsidRPr="001A3148" w:rsidRDefault="006E313E" w:rsidP="006E313E">
      <w:pPr>
        <w:spacing w:after="0" w:line="300" w:lineRule="auto"/>
      </w:pPr>
    </w:p>
    <w:p w14:paraId="790C430B" w14:textId="77777777" w:rsidR="006E313E" w:rsidRPr="001A3148" w:rsidRDefault="00773DF1" w:rsidP="006E313E">
      <w:pPr>
        <w:spacing w:after="0" w:line="300" w:lineRule="auto"/>
      </w:pPr>
      <w:r w:rsidRPr="001A3148">
        <w:t>The lists of GADS Cause Codes applicable to reporting outages to MISO are as follows:</w:t>
      </w:r>
    </w:p>
    <w:p w14:paraId="6674F674" w14:textId="77777777" w:rsidR="006E313E" w:rsidRPr="001A3148" w:rsidRDefault="006E313E" w:rsidP="006E313E">
      <w:pPr>
        <w:spacing w:after="0" w:line="300" w:lineRule="auto"/>
      </w:pPr>
    </w:p>
    <w:p w14:paraId="301FAAEA" w14:textId="77777777" w:rsidR="006E313E" w:rsidRPr="00FF1B0B" w:rsidRDefault="00773DF1" w:rsidP="006E313E">
      <w:pPr>
        <w:spacing w:after="0" w:line="300" w:lineRule="auto"/>
        <w:jc w:val="center"/>
        <w:rPr>
          <w:b/>
        </w:rPr>
      </w:pPr>
      <w:r w:rsidRPr="00FF1B0B">
        <w:rPr>
          <w:b/>
        </w:rPr>
        <w:t>GADS Cause Codes Outside Plant Management Control (OMC)</w:t>
      </w:r>
    </w:p>
    <w:p w14:paraId="49ECA6A1" w14:textId="77777777" w:rsidR="006E313E" w:rsidRPr="001F4803" w:rsidRDefault="006E313E" w:rsidP="006E313E">
      <w:pPr>
        <w:spacing w:after="0" w:line="300" w:lineRule="auto"/>
      </w:pPr>
    </w:p>
    <w:p w14:paraId="16C13D3E" w14:textId="77777777" w:rsidR="006E313E" w:rsidRPr="001A3148" w:rsidRDefault="00773DF1" w:rsidP="006E313E">
      <w:pPr>
        <w:spacing w:after="0" w:line="300" w:lineRule="auto"/>
        <w:ind w:left="1440" w:hanging="1440"/>
      </w:pPr>
      <w:r w:rsidRPr="001A3148">
        <w:t>3600</w:t>
      </w:r>
      <w:r w:rsidRPr="001A3148">
        <w:tab/>
        <w:t>Switchyard transformers and associated cooling systems – external</w:t>
      </w:r>
    </w:p>
    <w:p w14:paraId="0E572355" w14:textId="77777777" w:rsidR="006E313E" w:rsidRPr="001A3148" w:rsidRDefault="00773DF1" w:rsidP="006E313E">
      <w:pPr>
        <w:spacing w:after="0" w:line="300" w:lineRule="auto"/>
        <w:ind w:left="1440" w:hanging="1440"/>
      </w:pPr>
      <w:r w:rsidRPr="001A3148">
        <w:t>3611</w:t>
      </w:r>
      <w:r w:rsidRPr="001A3148">
        <w:tab/>
        <w:t>Switchyard circuit breakers – external</w:t>
      </w:r>
    </w:p>
    <w:p w14:paraId="3FF32302" w14:textId="77777777" w:rsidR="006E313E" w:rsidRPr="001A3148" w:rsidRDefault="00773DF1" w:rsidP="006E313E">
      <w:pPr>
        <w:spacing w:after="0" w:line="300" w:lineRule="auto"/>
        <w:ind w:left="1440" w:hanging="1440"/>
      </w:pPr>
      <w:r w:rsidRPr="001A3148">
        <w:t>3612</w:t>
      </w:r>
      <w:r w:rsidRPr="001A3148">
        <w:tab/>
        <w:t>Switchyard system protection devices – external</w:t>
      </w:r>
    </w:p>
    <w:p w14:paraId="6D92E73B" w14:textId="77777777" w:rsidR="006E313E" w:rsidRPr="001A3148" w:rsidRDefault="00773DF1" w:rsidP="006E313E">
      <w:pPr>
        <w:spacing w:after="0" w:line="300" w:lineRule="auto"/>
        <w:ind w:left="1440" w:hanging="1440"/>
      </w:pPr>
      <w:r w:rsidRPr="001A3148">
        <w:t>3619</w:t>
      </w:r>
      <w:r w:rsidRPr="001A3148">
        <w:tab/>
        <w:t>Other Switchyard equipment – external</w:t>
      </w:r>
    </w:p>
    <w:p w14:paraId="37BDA4AA" w14:textId="77777777" w:rsidR="006E313E" w:rsidRPr="001A3148" w:rsidRDefault="00773DF1" w:rsidP="006E313E">
      <w:pPr>
        <w:spacing w:after="0" w:line="300" w:lineRule="auto"/>
        <w:ind w:left="1440" w:hanging="1440"/>
      </w:pPr>
      <w:r w:rsidRPr="001A3148">
        <w:t>3710</w:t>
      </w:r>
      <w:r w:rsidRPr="001A3148">
        <w:tab/>
        <w:t>Transmission line (connected to powerhouse switchyard to 1</w:t>
      </w:r>
      <w:r w:rsidRPr="001F4803">
        <w:rPr>
          <w:vertAlign w:val="superscript"/>
        </w:rPr>
        <w:t>st</w:t>
      </w:r>
      <w:r w:rsidRPr="001A3148">
        <w:t xml:space="preserve"> Substation)</w:t>
      </w:r>
    </w:p>
    <w:p w14:paraId="0162ECB2" w14:textId="77777777" w:rsidR="006E313E" w:rsidRPr="001A3148" w:rsidRDefault="00773DF1" w:rsidP="006E313E">
      <w:pPr>
        <w:spacing w:after="0" w:line="300" w:lineRule="auto"/>
        <w:ind w:left="1440" w:hanging="1440"/>
      </w:pPr>
      <w:r w:rsidRPr="001A3148">
        <w:t>3720</w:t>
      </w:r>
      <w:r w:rsidRPr="001A3148">
        <w:tab/>
        <w:t>Transmission equipment at the 1</w:t>
      </w:r>
      <w:r w:rsidRPr="001F4803">
        <w:rPr>
          <w:vertAlign w:val="superscript"/>
        </w:rPr>
        <w:t>st</w:t>
      </w:r>
      <w:r w:rsidRPr="001A3148">
        <w:t xml:space="preserve"> Substation (see code 9300 if applicable)</w:t>
      </w:r>
    </w:p>
    <w:p w14:paraId="4B1F2176" w14:textId="77777777" w:rsidR="006E313E" w:rsidRPr="001A3148" w:rsidRDefault="00773DF1" w:rsidP="006E313E">
      <w:pPr>
        <w:spacing w:after="0" w:line="300" w:lineRule="auto"/>
        <w:ind w:left="1440" w:hanging="1440"/>
      </w:pPr>
      <w:r w:rsidRPr="001A3148">
        <w:t>3730</w:t>
      </w:r>
      <w:r w:rsidRPr="001A3148">
        <w:tab/>
        <w:t>Transmission equipment beyond the 1</w:t>
      </w:r>
      <w:r w:rsidRPr="001F4803">
        <w:rPr>
          <w:vertAlign w:val="superscript"/>
        </w:rPr>
        <w:t>st</w:t>
      </w:r>
      <w:r w:rsidRPr="001A3148">
        <w:t xml:space="preserve"> Substation (see code 9300 if applicable)</w:t>
      </w:r>
    </w:p>
    <w:p w14:paraId="04537993" w14:textId="77777777" w:rsidR="006E313E" w:rsidRPr="001A3148" w:rsidRDefault="00773DF1" w:rsidP="006E313E">
      <w:pPr>
        <w:spacing w:after="0" w:line="300" w:lineRule="auto"/>
        <w:ind w:left="1440" w:hanging="1440"/>
      </w:pPr>
      <w:r w:rsidRPr="001A3148">
        <w:t>9000</w:t>
      </w:r>
      <w:r w:rsidRPr="001A3148">
        <w:tab/>
        <w:t>Flood</w:t>
      </w:r>
    </w:p>
    <w:p w14:paraId="116BA2D8" w14:textId="77777777" w:rsidR="00F35793" w:rsidRDefault="00773DF1" w:rsidP="006E313E">
      <w:pPr>
        <w:spacing w:after="0" w:line="300" w:lineRule="auto"/>
        <w:ind w:left="1440" w:hanging="1440"/>
      </w:pPr>
      <w:r>
        <w:t>9001</w:t>
      </w:r>
      <w:r>
        <w:tab/>
        <w:t>Drought</w:t>
      </w:r>
    </w:p>
    <w:p w14:paraId="6952F2E9" w14:textId="77777777" w:rsidR="006E313E" w:rsidRPr="001A3148" w:rsidRDefault="00773DF1" w:rsidP="006E313E">
      <w:pPr>
        <w:spacing w:after="0" w:line="300" w:lineRule="auto"/>
        <w:ind w:left="1440" w:hanging="1440"/>
      </w:pPr>
      <w:r w:rsidRPr="001A3148">
        <w:t>9010</w:t>
      </w:r>
      <w:r w:rsidRPr="001A3148">
        <w:tab/>
        <w:t>Fire, not related to a specific component</w:t>
      </w:r>
    </w:p>
    <w:p w14:paraId="2E3DC88F" w14:textId="77777777" w:rsidR="0A0485B3" w:rsidRDefault="00773DF1" w:rsidP="2CE4C9B1">
      <w:pPr>
        <w:spacing w:after="0" w:line="300" w:lineRule="auto"/>
        <w:ind w:left="1440" w:hanging="1440"/>
      </w:pPr>
      <w:r>
        <w:t>9015</w:t>
      </w:r>
      <w:r w:rsidR="00E026EB">
        <w:tab/>
      </w:r>
      <w:r>
        <w:t>Pandemic</w:t>
      </w:r>
    </w:p>
    <w:p w14:paraId="1343EFB7" w14:textId="77777777" w:rsidR="006E313E" w:rsidRPr="001A3148" w:rsidRDefault="00773DF1" w:rsidP="006E313E">
      <w:pPr>
        <w:spacing w:after="0" w:line="300" w:lineRule="auto"/>
        <w:ind w:left="1440" w:hanging="1440"/>
      </w:pPr>
      <w:r w:rsidRPr="001A3148">
        <w:t>9020</w:t>
      </w:r>
      <w:r w:rsidRPr="001A3148">
        <w:tab/>
        <w:t>Lightning</w:t>
      </w:r>
    </w:p>
    <w:p w14:paraId="30500A2F" w14:textId="77777777" w:rsidR="006E313E" w:rsidRPr="001A3148" w:rsidRDefault="00773DF1" w:rsidP="006E313E">
      <w:pPr>
        <w:spacing w:after="0" w:line="300" w:lineRule="auto"/>
        <w:ind w:left="1440" w:hanging="1440"/>
      </w:pPr>
      <w:r w:rsidRPr="001A3148">
        <w:t>9025</w:t>
      </w:r>
      <w:r w:rsidRPr="001A3148">
        <w:tab/>
        <w:t>Geomagnetic disturbance</w:t>
      </w:r>
    </w:p>
    <w:p w14:paraId="09A38A97" w14:textId="77777777" w:rsidR="006E313E" w:rsidRDefault="00773DF1" w:rsidP="006E313E">
      <w:pPr>
        <w:spacing w:after="0" w:line="300" w:lineRule="auto"/>
        <w:ind w:left="1440" w:hanging="1440"/>
      </w:pPr>
      <w:r w:rsidRPr="001A3148">
        <w:t>9030</w:t>
      </w:r>
      <w:r w:rsidRPr="001A3148">
        <w:tab/>
        <w:t>Earthquake</w:t>
      </w:r>
    </w:p>
    <w:p w14:paraId="62086A57" w14:textId="77777777" w:rsidR="006E313E" w:rsidRPr="001A3148" w:rsidRDefault="00773DF1" w:rsidP="006E313E">
      <w:pPr>
        <w:spacing w:after="0" w:line="300" w:lineRule="auto"/>
        <w:ind w:left="1440" w:hanging="1440"/>
      </w:pPr>
      <w:r>
        <w:t>9031</w:t>
      </w:r>
      <w:r>
        <w:tab/>
        <w:t>Tornado</w:t>
      </w:r>
    </w:p>
    <w:p w14:paraId="77E4813D" w14:textId="77777777" w:rsidR="006E313E" w:rsidRPr="001A3148" w:rsidRDefault="00773DF1" w:rsidP="006E313E">
      <w:pPr>
        <w:spacing w:after="0" w:line="300" w:lineRule="auto"/>
        <w:ind w:left="1440" w:hanging="1440"/>
      </w:pPr>
      <w:r w:rsidRPr="001A3148">
        <w:t>9035</w:t>
      </w:r>
      <w:r w:rsidRPr="001A3148">
        <w:tab/>
        <w:t>Hurricane</w:t>
      </w:r>
    </w:p>
    <w:p w14:paraId="143F081C" w14:textId="77777777" w:rsidR="006E313E" w:rsidRPr="001A3148" w:rsidRDefault="00773DF1" w:rsidP="006E313E">
      <w:pPr>
        <w:spacing w:after="0" w:line="300" w:lineRule="auto"/>
        <w:ind w:left="1440" w:hanging="1440"/>
      </w:pPr>
      <w:r w:rsidRPr="001A3148">
        <w:t>9036</w:t>
      </w:r>
      <w:r w:rsidRPr="001A3148">
        <w:tab/>
        <w:t>Storms (ice, snow, etc.)</w:t>
      </w:r>
    </w:p>
    <w:p w14:paraId="5126D2E4" w14:textId="77777777" w:rsidR="006E313E" w:rsidRPr="001A3148" w:rsidRDefault="00773DF1" w:rsidP="006E313E">
      <w:pPr>
        <w:spacing w:after="0" w:line="300" w:lineRule="auto"/>
        <w:ind w:left="1440" w:hanging="1440"/>
      </w:pPr>
      <w:r w:rsidRPr="001A3148">
        <w:t>9040</w:t>
      </w:r>
      <w:r w:rsidRPr="001A3148">
        <w:tab/>
        <w:t>Other catastrophe</w:t>
      </w:r>
    </w:p>
    <w:p w14:paraId="597561EC" w14:textId="77777777" w:rsidR="006E313E" w:rsidRPr="001A3148" w:rsidRDefault="00773DF1" w:rsidP="006E313E">
      <w:pPr>
        <w:spacing w:after="0" w:line="300" w:lineRule="auto"/>
        <w:ind w:left="1440" w:hanging="1440"/>
      </w:pPr>
      <w:r w:rsidRPr="001A3148">
        <w:t>9130</w:t>
      </w:r>
      <w:r w:rsidRPr="001A3148">
        <w:tab/>
        <w:t>Lack of fuel (water from rivers or lakes, coal mines, gas lines, etc.) where the operator is not in control of contracts, supply lines, or delivery of fuels</w:t>
      </w:r>
    </w:p>
    <w:p w14:paraId="073A868F" w14:textId="77777777" w:rsidR="5D6E2C62" w:rsidRDefault="00773DF1" w:rsidP="5D6E2C62">
      <w:pPr>
        <w:spacing w:after="0" w:line="300" w:lineRule="auto"/>
        <w:ind w:left="1440" w:hanging="1440"/>
      </w:pPr>
      <w:r w:rsidRPr="5D6E2C62">
        <w:t>9132</w:t>
      </w:r>
      <w:r>
        <w:tab/>
      </w:r>
      <w:r w:rsidRPr="5D6E2C62">
        <w:t>Wet Fuel – Biomass</w:t>
      </w:r>
    </w:p>
    <w:p w14:paraId="6B48DE09" w14:textId="77777777" w:rsidR="436570CD" w:rsidRDefault="00773DF1" w:rsidP="436570CD">
      <w:pPr>
        <w:spacing w:after="0" w:line="300" w:lineRule="auto"/>
        <w:ind w:left="1440" w:hanging="1440"/>
      </w:pPr>
      <w:r w:rsidRPr="436570CD">
        <w:t>9135</w:t>
      </w:r>
      <w:r>
        <w:tab/>
      </w:r>
      <w:r w:rsidRPr="436570CD">
        <w:t>Lack of water</w:t>
      </w:r>
    </w:p>
    <w:p w14:paraId="657AE10D" w14:textId="77777777" w:rsidR="436570CD" w:rsidRDefault="00773DF1" w:rsidP="436570CD">
      <w:pPr>
        <w:spacing w:after="0" w:line="300" w:lineRule="auto"/>
        <w:ind w:left="1440" w:hanging="1440"/>
      </w:pPr>
      <w:r w:rsidRPr="5DFD1173">
        <w:t>9139</w:t>
      </w:r>
      <w:r>
        <w:tab/>
      </w:r>
      <w:r w:rsidRPr="5DFD1173">
        <w:t>Ground water or other water supply problems</w:t>
      </w:r>
    </w:p>
    <w:p w14:paraId="36188B36" w14:textId="77777777" w:rsidR="006E313E" w:rsidRDefault="00773DF1" w:rsidP="00FE0693">
      <w:pPr>
        <w:spacing w:after="0" w:line="300" w:lineRule="auto"/>
      </w:pPr>
      <w:r w:rsidRPr="001A3148">
        <w:t>9150</w:t>
      </w:r>
      <w:r>
        <w:tab/>
      </w:r>
      <w:r w:rsidRPr="001A3148">
        <w:tab/>
        <w:t>Labor strikes company-wide problems or strikes outside the company’s</w:t>
      </w:r>
      <w:r w:rsidRPr="04A08812">
        <w:t xml:space="preserve"> </w:t>
      </w:r>
      <w:r>
        <w:tab/>
      </w:r>
      <w:r>
        <w:tab/>
      </w:r>
      <w:r>
        <w:tab/>
      </w:r>
      <w:r w:rsidR="00317899">
        <w:tab/>
      </w:r>
      <w:r w:rsidRPr="3833F8FD">
        <w:t>jurisdiction</w:t>
      </w:r>
      <w:r w:rsidRPr="7BE57B38">
        <w:t xml:space="preserve"> such as manufacturers (delaying repairs) or transportation (fuel </w:t>
      </w:r>
      <w:r>
        <w:tab/>
      </w:r>
      <w:r>
        <w:tab/>
      </w:r>
      <w:r w:rsidR="00317899">
        <w:tab/>
      </w:r>
      <w:r w:rsidRPr="7BE57B38">
        <w:t>supply) problems</w:t>
      </w:r>
    </w:p>
    <w:p w14:paraId="66A16823" w14:textId="77777777" w:rsidR="006E313E" w:rsidRDefault="00773DF1" w:rsidP="006E313E">
      <w:pPr>
        <w:spacing w:after="0" w:line="300" w:lineRule="auto"/>
        <w:ind w:left="1440" w:hanging="1440"/>
      </w:pPr>
      <w:r>
        <w:t>9200</w:t>
      </w:r>
      <w:r>
        <w:tab/>
        <w:t>High ash content</w:t>
      </w:r>
    </w:p>
    <w:p w14:paraId="5924F888" w14:textId="77777777" w:rsidR="006E313E" w:rsidRDefault="00773DF1" w:rsidP="006E313E">
      <w:pPr>
        <w:spacing w:after="0" w:line="300" w:lineRule="auto"/>
        <w:ind w:left="1440" w:hanging="1440"/>
      </w:pPr>
      <w:r>
        <w:t>9210</w:t>
      </w:r>
      <w:r>
        <w:tab/>
        <w:t>Low grindability</w:t>
      </w:r>
    </w:p>
    <w:p w14:paraId="7A5F4FDF" w14:textId="77777777" w:rsidR="006E313E" w:rsidRDefault="00773DF1" w:rsidP="006E313E">
      <w:pPr>
        <w:spacing w:after="0" w:line="300" w:lineRule="auto"/>
        <w:ind w:left="1440" w:hanging="1440"/>
      </w:pPr>
      <w:r>
        <w:t>9220</w:t>
      </w:r>
      <w:r>
        <w:tab/>
        <w:t>High sulfur content</w:t>
      </w:r>
    </w:p>
    <w:p w14:paraId="35880F61" w14:textId="77777777" w:rsidR="006E313E" w:rsidRDefault="00773DF1" w:rsidP="006E313E">
      <w:pPr>
        <w:spacing w:after="0" w:line="300" w:lineRule="auto"/>
        <w:ind w:left="1440" w:hanging="1440"/>
      </w:pPr>
      <w:r>
        <w:t>9230</w:t>
      </w:r>
      <w:r>
        <w:tab/>
        <w:t>High vanadium content</w:t>
      </w:r>
    </w:p>
    <w:p w14:paraId="3FC2CF56" w14:textId="77777777" w:rsidR="006E313E" w:rsidRPr="001A3148" w:rsidRDefault="00773DF1" w:rsidP="006E313E">
      <w:pPr>
        <w:spacing w:after="0" w:line="300" w:lineRule="auto"/>
        <w:ind w:left="1440" w:hanging="1440"/>
      </w:pPr>
      <w:r>
        <w:t>9240</w:t>
      </w:r>
      <w:r>
        <w:tab/>
        <w:t>High sodium content</w:t>
      </w:r>
    </w:p>
    <w:p w14:paraId="2F98DA94" w14:textId="77777777" w:rsidR="006E313E" w:rsidRDefault="00773DF1" w:rsidP="00FE0693">
      <w:pPr>
        <w:spacing w:after="0" w:line="300" w:lineRule="auto"/>
        <w:ind w:left="1440" w:hanging="1440"/>
      </w:pPr>
      <w:r w:rsidRPr="001A3148">
        <w:t>9250</w:t>
      </w:r>
      <w:r w:rsidRPr="001A3148">
        <w:tab/>
        <w:t>Low Btu coal</w:t>
      </w:r>
      <w:r>
        <w:t xml:space="preserve"> due to low BTU vane of coal not expected (Outside Management Control)</w:t>
      </w:r>
    </w:p>
    <w:p w14:paraId="16062C6C" w14:textId="77777777" w:rsidR="006E313E" w:rsidRDefault="00773DF1" w:rsidP="006E313E">
      <w:pPr>
        <w:spacing w:after="0" w:line="300" w:lineRule="auto"/>
        <w:ind w:left="1440" w:hanging="1440"/>
      </w:pPr>
      <w:r>
        <w:t>9260</w:t>
      </w:r>
      <w:r>
        <w:tab/>
        <w:t>Low Btu oil</w:t>
      </w:r>
    </w:p>
    <w:p w14:paraId="05E2D7BF" w14:textId="77777777" w:rsidR="006E313E" w:rsidRDefault="00773DF1" w:rsidP="006E313E">
      <w:pPr>
        <w:spacing w:after="0" w:line="300" w:lineRule="auto"/>
        <w:ind w:left="1440" w:hanging="1440"/>
      </w:pPr>
      <w:r>
        <w:t>9270</w:t>
      </w:r>
      <w:r>
        <w:tab/>
        <w:t>Wet coal</w:t>
      </w:r>
    </w:p>
    <w:p w14:paraId="6A7B69D0" w14:textId="77777777" w:rsidR="006E313E" w:rsidRDefault="00773DF1" w:rsidP="006E313E">
      <w:pPr>
        <w:spacing w:after="0" w:line="300" w:lineRule="auto"/>
        <w:ind w:left="1440" w:hanging="1440"/>
      </w:pPr>
      <w:r>
        <w:t>9280</w:t>
      </w:r>
      <w:r>
        <w:tab/>
        <w:t>Frozen coal</w:t>
      </w:r>
    </w:p>
    <w:p w14:paraId="1B974FF1" w14:textId="77777777" w:rsidR="006E313E" w:rsidRPr="001A3148" w:rsidRDefault="00773DF1" w:rsidP="006E313E">
      <w:pPr>
        <w:spacing w:after="0" w:line="300" w:lineRule="auto"/>
        <w:ind w:left="1440" w:hanging="1440"/>
      </w:pPr>
      <w:r>
        <w:t>9290</w:t>
      </w:r>
      <w:r>
        <w:tab/>
        <w:t>Other fuel quality problems</w:t>
      </w:r>
    </w:p>
    <w:p w14:paraId="16E2A24D" w14:textId="77777777" w:rsidR="006E313E" w:rsidRPr="001A3148" w:rsidRDefault="00773DF1" w:rsidP="00FE0693">
      <w:pPr>
        <w:spacing w:after="0" w:line="300" w:lineRule="auto"/>
        <w:ind w:left="1440" w:hanging="1440"/>
      </w:pPr>
      <w:r w:rsidRPr="001A3148">
        <w:t>9300</w:t>
      </w:r>
      <w:r w:rsidRPr="001A3148">
        <w:tab/>
        <w:t>Transmission system problems other than catastrophes (do not include switchyard problems in this category; see codes 3600 to 3629, 3720 to 3730)</w:t>
      </w:r>
    </w:p>
    <w:p w14:paraId="0F791DF8" w14:textId="77777777" w:rsidR="006E313E" w:rsidRPr="001A3148" w:rsidRDefault="00773DF1" w:rsidP="006E313E">
      <w:pPr>
        <w:spacing w:after="0" w:line="300" w:lineRule="auto"/>
        <w:ind w:left="1440" w:hanging="1440"/>
      </w:pPr>
      <w:r w:rsidRPr="001A3148">
        <w:t>9320</w:t>
      </w:r>
      <w:r w:rsidRPr="001A3148">
        <w:tab/>
        <w:t>Other miscellaneous external problems</w:t>
      </w:r>
    </w:p>
    <w:p w14:paraId="347F7D33" w14:textId="77777777" w:rsidR="006E313E" w:rsidRPr="001A3148" w:rsidRDefault="00773DF1" w:rsidP="006E313E">
      <w:pPr>
        <w:spacing w:after="0" w:line="300" w:lineRule="auto"/>
        <w:ind w:left="1440" w:hanging="1440"/>
      </w:pPr>
      <w:r w:rsidRPr="001A3148">
        <w:t>9500</w:t>
      </w:r>
      <w:r w:rsidRPr="001A3148">
        <w:tab/>
        <w:t>Regulatory (nuclear) proceedings and hearings</w:t>
      </w:r>
      <w:r>
        <w:t xml:space="preserve"> -</w:t>
      </w:r>
      <w:r w:rsidRPr="001A3148">
        <w:t xml:space="preserve"> regulatory agency initiative</w:t>
      </w:r>
    </w:p>
    <w:p w14:paraId="19F2D9A8" w14:textId="77777777" w:rsidR="006E313E" w:rsidRPr="001A3148" w:rsidRDefault="00773DF1" w:rsidP="006E313E">
      <w:pPr>
        <w:spacing w:after="0" w:line="300" w:lineRule="auto"/>
        <w:ind w:left="1440" w:hanging="1440"/>
      </w:pPr>
      <w:r w:rsidRPr="001A3148">
        <w:t>9502</w:t>
      </w:r>
      <w:r w:rsidRPr="001A3148">
        <w:tab/>
        <w:t xml:space="preserve">Regulatory (nuclear) proceedings and hearings </w:t>
      </w:r>
      <w:r>
        <w:t>-</w:t>
      </w:r>
      <w:r w:rsidRPr="001A3148">
        <w:t xml:space="preserve"> intervener initiated</w:t>
      </w:r>
    </w:p>
    <w:p w14:paraId="1494CA7D" w14:textId="77777777" w:rsidR="006E313E" w:rsidRPr="001A3148" w:rsidRDefault="00773DF1" w:rsidP="00FE0693">
      <w:pPr>
        <w:spacing w:after="0" w:line="300" w:lineRule="auto"/>
        <w:ind w:left="1440" w:hanging="1440"/>
      </w:pPr>
      <w:r w:rsidRPr="001A3148">
        <w:t>9504</w:t>
      </w:r>
      <w:r w:rsidRPr="001A3148">
        <w:tab/>
        <w:t xml:space="preserve">Regulatory (environmental) proceedings and hearings </w:t>
      </w:r>
      <w:r>
        <w:t>-</w:t>
      </w:r>
      <w:r w:rsidRPr="001A3148">
        <w:t xml:space="preserve"> regulatory agency initiated</w:t>
      </w:r>
    </w:p>
    <w:p w14:paraId="2B28E9B0" w14:textId="77777777" w:rsidR="006E313E" w:rsidRPr="001A3148" w:rsidRDefault="00773DF1" w:rsidP="006E313E">
      <w:pPr>
        <w:spacing w:after="0" w:line="300" w:lineRule="auto"/>
        <w:ind w:left="1440" w:hanging="1440"/>
      </w:pPr>
      <w:r w:rsidRPr="001A3148">
        <w:t>9506</w:t>
      </w:r>
      <w:r w:rsidRPr="001A3148">
        <w:tab/>
        <w:t xml:space="preserve">Regulatory (environmental) proceedings and hearings </w:t>
      </w:r>
      <w:r>
        <w:t>-</w:t>
      </w:r>
      <w:r w:rsidRPr="001A3148">
        <w:t xml:space="preserve"> intervener initiated</w:t>
      </w:r>
    </w:p>
    <w:p w14:paraId="5B99DB54" w14:textId="77777777" w:rsidR="006E313E" w:rsidRDefault="00773DF1" w:rsidP="00FE0693">
      <w:pPr>
        <w:spacing w:after="0" w:line="300" w:lineRule="auto"/>
        <w:ind w:left="1440" w:hanging="1440"/>
      </w:pPr>
      <w:r w:rsidRPr="001A3148">
        <w:t>9510</w:t>
      </w:r>
      <w:r w:rsidRPr="001A3148">
        <w:tab/>
        <w:t>Plant modifications strictly for compliance with new or changed regulatory requirements (scrubbers, cooling towers, etc</w:t>
      </w:r>
      <w:r>
        <w:t>.</w:t>
      </w:r>
      <w:r w:rsidRPr="001A3148">
        <w:t>)</w:t>
      </w:r>
    </w:p>
    <w:p w14:paraId="38800FEA" w14:textId="77777777" w:rsidR="006E313E" w:rsidRPr="001A3148" w:rsidRDefault="00773DF1" w:rsidP="006E313E">
      <w:pPr>
        <w:spacing w:after="0" w:line="300" w:lineRule="auto"/>
        <w:ind w:left="1440" w:hanging="1440"/>
      </w:pPr>
      <w:r>
        <w:t>9520</w:t>
      </w:r>
      <w:r>
        <w:tab/>
        <w:t>Oil spill in Gulf of Mexico</w:t>
      </w:r>
    </w:p>
    <w:p w14:paraId="23EF5B27" w14:textId="77777777" w:rsidR="006E313E" w:rsidRPr="001A3148" w:rsidRDefault="00773DF1" w:rsidP="00FE0693">
      <w:pPr>
        <w:spacing w:after="0" w:line="300" w:lineRule="auto"/>
        <w:ind w:left="1440" w:hanging="1440"/>
      </w:pPr>
      <w:r w:rsidRPr="001A3148">
        <w:t>9590</w:t>
      </w:r>
      <w:r w:rsidRPr="001A3148">
        <w:tab/>
      </w:r>
      <w:r>
        <w:t>M</w:t>
      </w:r>
      <w:r w:rsidRPr="001A3148">
        <w:t>iscellaneous regulatory (this code is primarily intended for use with event contribution code 2 to indicate that a regulatory-related factor contributed to the primary cause of the event)</w:t>
      </w:r>
    </w:p>
    <w:p w14:paraId="3088A429" w14:textId="77777777" w:rsidR="006E313E" w:rsidRPr="001A3148" w:rsidRDefault="006E313E" w:rsidP="00FE0693">
      <w:pPr>
        <w:spacing w:after="0" w:line="300" w:lineRule="auto"/>
      </w:pPr>
    </w:p>
    <w:p w14:paraId="050E8D31" w14:textId="77777777" w:rsidR="006E313E" w:rsidRPr="001A3148" w:rsidRDefault="006E313E" w:rsidP="006E313E">
      <w:pPr>
        <w:spacing w:after="0" w:line="300" w:lineRule="auto"/>
      </w:pPr>
    </w:p>
    <w:p w14:paraId="1A4B518B" w14:textId="77777777" w:rsidR="006E313E" w:rsidRPr="001A3148" w:rsidRDefault="00773DF1" w:rsidP="006E313E">
      <w:pPr>
        <w:spacing w:after="0" w:line="300" w:lineRule="auto"/>
      </w:pPr>
      <w:r w:rsidRPr="001A3148">
        <w:br w:type="page"/>
      </w:r>
    </w:p>
    <w:p w14:paraId="5683F293" w14:textId="77777777" w:rsidR="006E313E" w:rsidRPr="00FF1B0B" w:rsidRDefault="00773DF1" w:rsidP="002A1744">
      <w:pPr>
        <w:pStyle w:val="Appendix"/>
      </w:pPr>
      <w:bookmarkStart w:id="1071" w:name="_Toc394409766"/>
      <w:bookmarkStart w:id="1072" w:name="_Toc364426969"/>
      <w:bookmarkStart w:id="1073" w:name="_Toc388518814"/>
      <w:bookmarkStart w:id="1074" w:name="_Toc388518712"/>
      <w:bookmarkStart w:id="1075" w:name="_Toc361148178"/>
      <w:bookmarkStart w:id="1076" w:name="_Toc182310301"/>
      <w:r w:rsidRPr="00297F25">
        <w:t>Appendix C – Registration of Energy Efficiency Resources</w:t>
      </w:r>
      <w:bookmarkEnd w:id="1071"/>
      <w:bookmarkEnd w:id="1072"/>
      <w:bookmarkEnd w:id="1073"/>
      <w:bookmarkEnd w:id="1074"/>
      <w:bookmarkEnd w:id="1075"/>
      <w:bookmarkEnd w:id="1076"/>
    </w:p>
    <w:tbl>
      <w:tblPr>
        <w:tblStyle w:val="TableGrid"/>
        <w:tblW w:w="0" w:type="auto"/>
        <w:tblLook w:val="04A0" w:firstRow="1" w:lastRow="0" w:firstColumn="1" w:lastColumn="0" w:noHBand="0" w:noVBand="1"/>
      </w:tblPr>
      <w:tblGrid>
        <w:gridCol w:w="4675"/>
        <w:gridCol w:w="4675"/>
      </w:tblGrid>
      <w:tr w:rsidR="0085093F" w14:paraId="09457CE1" w14:textId="77777777">
        <w:tc>
          <w:tcPr>
            <w:tcW w:w="9350" w:type="dxa"/>
            <w:gridSpan w:val="2"/>
          </w:tcPr>
          <w:p w14:paraId="1EFDCA45" w14:textId="77777777" w:rsidR="00B37B7B" w:rsidRPr="001503A9" w:rsidRDefault="00773DF1" w:rsidP="00656DC7">
            <w:pPr>
              <w:spacing w:line="300" w:lineRule="auto"/>
              <w:jc w:val="center"/>
              <w:rPr>
                <w:b/>
                <w:bCs/>
              </w:rPr>
            </w:pPr>
            <w:r>
              <w:rPr>
                <w:b/>
                <w:bCs/>
              </w:rPr>
              <w:t>Energy Efficiency</w:t>
            </w:r>
          </w:p>
        </w:tc>
      </w:tr>
      <w:tr w:rsidR="0085093F" w14:paraId="0AE23E86" w14:textId="77777777" w:rsidTr="00A12F43">
        <w:tc>
          <w:tcPr>
            <w:tcW w:w="4675" w:type="dxa"/>
          </w:tcPr>
          <w:p w14:paraId="49D485FA" w14:textId="77777777" w:rsidR="00656DC7" w:rsidRDefault="00773DF1" w:rsidP="00656DC7">
            <w:pPr>
              <w:spacing w:line="300" w:lineRule="auto"/>
              <w:jc w:val="center"/>
            </w:pPr>
            <w:r w:rsidRPr="001503A9">
              <w:rPr>
                <w:b/>
                <w:bCs/>
              </w:rPr>
              <w:t>Registration Requirements</w:t>
            </w:r>
          </w:p>
        </w:tc>
        <w:tc>
          <w:tcPr>
            <w:tcW w:w="4675" w:type="dxa"/>
          </w:tcPr>
          <w:p w14:paraId="7924912C" w14:textId="77777777" w:rsidR="00656DC7" w:rsidRDefault="00773DF1" w:rsidP="00656DC7">
            <w:pPr>
              <w:spacing w:line="300" w:lineRule="auto"/>
              <w:jc w:val="center"/>
            </w:pPr>
            <w:r w:rsidRPr="001503A9">
              <w:rPr>
                <w:b/>
                <w:bCs/>
              </w:rPr>
              <w:t>Explanation</w:t>
            </w:r>
          </w:p>
        </w:tc>
      </w:tr>
      <w:tr w:rsidR="0085093F" w14:paraId="503B0746" w14:textId="77777777" w:rsidTr="00A12F43">
        <w:tc>
          <w:tcPr>
            <w:tcW w:w="4675" w:type="dxa"/>
          </w:tcPr>
          <w:p w14:paraId="24853FC5" w14:textId="77777777" w:rsidR="00656DC7" w:rsidRDefault="00773DF1" w:rsidP="00656DC7">
            <w:pPr>
              <w:spacing w:line="300" w:lineRule="auto"/>
            </w:pPr>
            <w:r>
              <w:t>Name</w:t>
            </w:r>
          </w:p>
        </w:tc>
        <w:tc>
          <w:tcPr>
            <w:tcW w:w="4675" w:type="dxa"/>
          </w:tcPr>
          <w:p w14:paraId="26EC3F09" w14:textId="77777777" w:rsidR="00656DC7" w:rsidRDefault="00773DF1" w:rsidP="00656DC7">
            <w:pPr>
              <w:spacing w:line="300" w:lineRule="auto"/>
            </w:pPr>
            <w:r>
              <w:rPr>
                <w:rFonts w:eastAsia="Arial" w:cs="Arial"/>
                <w:szCs w:val="22"/>
              </w:rPr>
              <w:t xml:space="preserve">Enter the name of the Energy Efficiency </w:t>
            </w:r>
            <w:r w:rsidR="00B37B7B">
              <w:rPr>
                <w:rFonts w:eastAsia="Arial" w:cs="Arial"/>
                <w:szCs w:val="22"/>
              </w:rPr>
              <w:t>Resource</w:t>
            </w:r>
          </w:p>
        </w:tc>
      </w:tr>
      <w:tr w:rsidR="0085093F" w14:paraId="0CA88201" w14:textId="77777777" w:rsidTr="00A12F43">
        <w:tc>
          <w:tcPr>
            <w:tcW w:w="4675" w:type="dxa"/>
          </w:tcPr>
          <w:p w14:paraId="0392DB74" w14:textId="77777777" w:rsidR="003D332D" w:rsidRDefault="00773DF1" w:rsidP="003D332D">
            <w:pPr>
              <w:spacing w:line="300" w:lineRule="auto"/>
            </w:pPr>
            <w:r>
              <w:t>Plan Year</w:t>
            </w:r>
          </w:p>
        </w:tc>
        <w:tc>
          <w:tcPr>
            <w:tcW w:w="4675" w:type="dxa"/>
          </w:tcPr>
          <w:p w14:paraId="33F9AE82" w14:textId="77777777" w:rsidR="003D332D" w:rsidRDefault="00773DF1" w:rsidP="003D332D">
            <w:pPr>
              <w:spacing w:line="300" w:lineRule="auto"/>
            </w:pPr>
            <w:r w:rsidRPr="002613B0">
              <w:rPr>
                <w:rFonts w:eastAsia="Arial" w:cs="Arial"/>
                <w:szCs w:val="22"/>
              </w:rPr>
              <w:t>The Auction you are registering your Energy Efficiency Resource for displays in this field.</w:t>
            </w:r>
          </w:p>
        </w:tc>
      </w:tr>
      <w:tr w:rsidR="0085093F" w14:paraId="1E0E5266" w14:textId="77777777" w:rsidTr="00A12F43">
        <w:tc>
          <w:tcPr>
            <w:tcW w:w="4675" w:type="dxa"/>
          </w:tcPr>
          <w:p w14:paraId="37900C7F" w14:textId="77777777" w:rsidR="00656DC7" w:rsidRDefault="00773DF1" w:rsidP="00656DC7">
            <w:pPr>
              <w:spacing w:line="300" w:lineRule="auto"/>
            </w:pPr>
            <w:r w:rsidRPr="001A3148">
              <w:t>Description</w:t>
            </w:r>
          </w:p>
        </w:tc>
        <w:tc>
          <w:tcPr>
            <w:tcW w:w="4675" w:type="dxa"/>
          </w:tcPr>
          <w:p w14:paraId="2C3C3D74" w14:textId="77777777" w:rsidR="00656DC7" w:rsidRDefault="00773DF1" w:rsidP="00656DC7">
            <w:pPr>
              <w:spacing w:line="300" w:lineRule="auto"/>
            </w:pPr>
            <w:r w:rsidRPr="001A3148">
              <w:t>Enter type of resources and additional names and sizes if registering more than one unit.</w:t>
            </w:r>
          </w:p>
        </w:tc>
      </w:tr>
      <w:tr w:rsidR="0085093F" w14:paraId="784C9A37" w14:textId="77777777" w:rsidTr="00A12F43">
        <w:tc>
          <w:tcPr>
            <w:tcW w:w="4675" w:type="dxa"/>
          </w:tcPr>
          <w:p w14:paraId="267BE2EE" w14:textId="77777777" w:rsidR="00656DC7" w:rsidRDefault="00773DF1" w:rsidP="00656DC7">
            <w:pPr>
              <w:spacing w:line="300" w:lineRule="auto"/>
            </w:pPr>
            <w:r w:rsidRPr="001A3148">
              <w:t>Asset Owner</w:t>
            </w:r>
          </w:p>
        </w:tc>
        <w:tc>
          <w:tcPr>
            <w:tcW w:w="4675" w:type="dxa"/>
          </w:tcPr>
          <w:p w14:paraId="79BD900F" w14:textId="77777777" w:rsidR="00656DC7" w:rsidRDefault="00773DF1" w:rsidP="00656DC7">
            <w:pPr>
              <w:spacing w:line="300" w:lineRule="auto"/>
            </w:pPr>
            <w:r>
              <w:t>Select</w:t>
            </w:r>
            <w:r w:rsidRPr="001A3148">
              <w:t xml:space="preserve"> the name of the entity that owns or has rights to this asset.</w:t>
            </w:r>
          </w:p>
        </w:tc>
      </w:tr>
      <w:tr w:rsidR="0085093F" w14:paraId="0B968E53" w14:textId="77777777" w:rsidTr="00A12F43">
        <w:tc>
          <w:tcPr>
            <w:tcW w:w="4675" w:type="dxa"/>
          </w:tcPr>
          <w:p w14:paraId="2DC5191B" w14:textId="77777777" w:rsidR="00656DC7" w:rsidRDefault="00773DF1" w:rsidP="00656DC7">
            <w:pPr>
              <w:spacing w:line="300" w:lineRule="auto"/>
            </w:pPr>
            <w:r>
              <w:t>Local Resource Zone (LRZ)</w:t>
            </w:r>
          </w:p>
        </w:tc>
        <w:tc>
          <w:tcPr>
            <w:tcW w:w="4675" w:type="dxa"/>
          </w:tcPr>
          <w:p w14:paraId="7D60F4A6" w14:textId="77777777" w:rsidR="00656DC7" w:rsidRDefault="00773DF1" w:rsidP="00656DC7">
            <w:pPr>
              <w:spacing w:line="300" w:lineRule="auto"/>
            </w:pPr>
            <w:r w:rsidRPr="006061CE">
              <w:t>The LRZ where this Energy Efficiency Resource is located displays once the Asset Owner and LBA is selected and the registration is saved.</w:t>
            </w:r>
          </w:p>
        </w:tc>
      </w:tr>
      <w:tr w:rsidR="0085093F" w14:paraId="0363407D" w14:textId="77777777" w:rsidTr="00A12F43">
        <w:tc>
          <w:tcPr>
            <w:tcW w:w="4675" w:type="dxa"/>
          </w:tcPr>
          <w:p w14:paraId="29DED01C" w14:textId="77777777" w:rsidR="00656DC7" w:rsidRDefault="00773DF1" w:rsidP="00656DC7">
            <w:pPr>
              <w:spacing w:line="300" w:lineRule="auto"/>
            </w:pPr>
            <w:r w:rsidRPr="001A3148">
              <w:t>Local Balancing Area (LBA)</w:t>
            </w:r>
          </w:p>
        </w:tc>
        <w:tc>
          <w:tcPr>
            <w:tcW w:w="4675" w:type="dxa"/>
          </w:tcPr>
          <w:p w14:paraId="63E2805C" w14:textId="77777777" w:rsidR="00656DC7" w:rsidRDefault="00773DF1" w:rsidP="00656DC7">
            <w:pPr>
              <w:spacing w:line="300" w:lineRule="auto"/>
            </w:pPr>
            <w:r w:rsidRPr="001A3148">
              <w:t>Select the LBA where this Energy Efficiency Resource is located.</w:t>
            </w:r>
          </w:p>
        </w:tc>
      </w:tr>
      <w:tr w:rsidR="0085093F" w14:paraId="152472FE" w14:textId="77777777" w:rsidTr="00A12F43">
        <w:tc>
          <w:tcPr>
            <w:tcW w:w="4675" w:type="dxa"/>
          </w:tcPr>
          <w:p w14:paraId="11ADA094" w14:textId="77777777" w:rsidR="00610518" w:rsidRPr="001A3148" w:rsidRDefault="00773DF1" w:rsidP="00610518">
            <w:pPr>
              <w:spacing w:line="300" w:lineRule="auto"/>
            </w:pPr>
            <w:r>
              <w:t>Documentation</w:t>
            </w:r>
          </w:p>
        </w:tc>
        <w:tc>
          <w:tcPr>
            <w:tcW w:w="4675" w:type="dxa"/>
          </w:tcPr>
          <w:p w14:paraId="4CF604D6" w14:textId="77777777" w:rsidR="00610518" w:rsidRPr="001A3148" w:rsidRDefault="00773DF1" w:rsidP="00610518">
            <w:pPr>
              <w:spacing w:line="300" w:lineRule="auto"/>
            </w:pPr>
            <w:r w:rsidRPr="001A3148">
              <w:t>Attach supporting documentation</w:t>
            </w:r>
            <w:r>
              <w:t>.</w:t>
            </w:r>
          </w:p>
        </w:tc>
      </w:tr>
      <w:tr w:rsidR="0085093F" w14:paraId="4493A607" w14:textId="77777777" w:rsidTr="00A12F43">
        <w:tc>
          <w:tcPr>
            <w:tcW w:w="4675" w:type="dxa"/>
          </w:tcPr>
          <w:p w14:paraId="325C274E" w14:textId="77777777" w:rsidR="00610518" w:rsidRDefault="00773DF1" w:rsidP="00610518">
            <w:pPr>
              <w:spacing w:line="300" w:lineRule="auto"/>
            </w:pPr>
            <w:r w:rsidRPr="001A3148">
              <w:t>Program Information</w:t>
            </w:r>
          </w:p>
        </w:tc>
        <w:tc>
          <w:tcPr>
            <w:tcW w:w="4675" w:type="dxa"/>
          </w:tcPr>
          <w:p w14:paraId="145CBB8C" w14:textId="77777777" w:rsidR="00610518" w:rsidRDefault="00773DF1" w:rsidP="00610518">
            <w:pPr>
              <w:spacing w:line="300" w:lineRule="auto"/>
            </w:pPr>
            <w:r w:rsidRPr="001A3148">
              <w:t>Indicate if this is a new program or previously registered program</w:t>
            </w:r>
            <w:r>
              <w:t>.</w:t>
            </w:r>
          </w:p>
        </w:tc>
      </w:tr>
      <w:tr w:rsidR="0085093F" w14:paraId="3470D5E0" w14:textId="77777777" w:rsidTr="00A12F43">
        <w:tc>
          <w:tcPr>
            <w:tcW w:w="4675" w:type="dxa"/>
          </w:tcPr>
          <w:p w14:paraId="6F552EE9" w14:textId="77777777" w:rsidR="00610518" w:rsidRDefault="00773DF1" w:rsidP="00610518">
            <w:pPr>
              <w:spacing w:line="300" w:lineRule="auto"/>
            </w:pPr>
            <w:r w:rsidRPr="001A3148">
              <w:t xml:space="preserve">Program Inception </w:t>
            </w:r>
            <w:r>
              <w:t>Auction</w:t>
            </w:r>
          </w:p>
        </w:tc>
        <w:tc>
          <w:tcPr>
            <w:tcW w:w="4675" w:type="dxa"/>
          </w:tcPr>
          <w:p w14:paraId="31F58EB7" w14:textId="77777777" w:rsidR="00610518" w:rsidRDefault="00773DF1" w:rsidP="00610518">
            <w:pPr>
              <w:spacing w:line="300" w:lineRule="auto"/>
            </w:pPr>
            <w:r w:rsidRPr="001A3148">
              <w:t xml:space="preserve">Select </w:t>
            </w:r>
            <w:r>
              <w:t>auction program began</w:t>
            </w:r>
          </w:p>
        </w:tc>
      </w:tr>
      <w:tr w:rsidR="0085093F" w14:paraId="5C74A7C3" w14:textId="77777777" w:rsidTr="00A12F43">
        <w:tc>
          <w:tcPr>
            <w:tcW w:w="4675" w:type="dxa"/>
          </w:tcPr>
          <w:p w14:paraId="67C9D295" w14:textId="77777777" w:rsidR="00610518" w:rsidRDefault="00773DF1" w:rsidP="00610518">
            <w:pPr>
              <w:spacing w:line="300" w:lineRule="auto"/>
            </w:pPr>
            <w:r w:rsidRPr="001A3148">
              <w:t>Program Name</w:t>
            </w:r>
          </w:p>
        </w:tc>
        <w:tc>
          <w:tcPr>
            <w:tcW w:w="4675" w:type="dxa"/>
          </w:tcPr>
          <w:p w14:paraId="44A080A9" w14:textId="77777777" w:rsidR="00610518" w:rsidRDefault="00773DF1" w:rsidP="00610518">
            <w:pPr>
              <w:spacing w:line="300" w:lineRule="auto"/>
            </w:pPr>
            <w:r w:rsidRPr="001A3148">
              <w:t>Name of program that is being registered</w:t>
            </w:r>
            <w:r>
              <w:t>.</w:t>
            </w:r>
          </w:p>
        </w:tc>
      </w:tr>
      <w:tr w:rsidR="0085093F" w14:paraId="737C9EF8" w14:textId="77777777" w:rsidTr="00A12F43">
        <w:tc>
          <w:tcPr>
            <w:tcW w:w="4675" w:type="dxa"/>
          </w:tcPr>
          <w:p w14:paraId="0254D1EA" w14:textId="77777777" w:rsidR="00610518" w:rsidRDefault="00773DF1" w:rsidP="00610518">
            <w:pPr>
              <w:spacing w:line="300" w:lineRule="auto"/>
            </w:pPr>
            <w:r>
              <w:t>Added Capability</w:t>
            </w:r>
          </w:p>
        </w:tc>
        <w:tc>
          <w:tcPr>
            <w:tcW w:w="4675" w:type="dxa"/>
          </w:tcPr>
          <w:p w14:paraId="0B05AAF8" w14:textId="77777777" w:rsidR="00610518" w:rsidRDefault="00773DF1" w:rsidP="00610518">
            <w:pPr>
              <w:spacing w:line="300" w:lineRule="auto"/>
            </w:pPr>
            <w:r>
              <w:t>Enter MW capability of program for given Auction</w:t>
            </w:r>
          </w:p>
        </w:tc>
      </w:tr>
      <w:tr w:rsidR="0085093F" w14:paraId="67E3E2F2" w14:textId="77777777" w:rsidTr="00A12F43">
        <w:tc>
          <w:tcPr>
            <w:tcW w:w="4675" w:type="dxa"/>
          </w:tcPr>
          <w:p w14:paraId="0EEB8DBE" w14:textId="77777777" w:rsidR="00610518" w:rsidRDefault="00773DF1" w:rsidP="00610518">
            <w:pPr>
              <w:spacing w:line="300" w:lineRule="auto"/>
            </w:pPr>
            <w:r>
              <w:t>Total Capability</w:t>
            </w:r>
          </w:p>
        </w:tc>
        <w:tc>
          <w:tcPr>
            <w:tcW w:w="4675" w:type="dxa"/>
          </w:tcPr>
          <w:p w14:paraId="7DA96DBD" w14:textId="77777777" w:rsidR="00610518" w:rsidRDefault="00773DF1" w:rsidP="00610518">
            <w:pPr>
              <w:spacing w:line="300" w:lineRule="auto"/>
            </w:pPr>
            <w:r>
              <w:t>Total cumulative MW capability of program.</w:t>
            </w:r>
          </w:p>
        </w:tc>
      </w:tr>
      <w:tr w:rsidR="0085093F" w14:paraId="289336CA" w14:textId="77777777" w:rsidTr="00B37B7B">
        <w:trPr>
          <w:trHeight w:val="503"/>
        </w:trPr>
        <w:tc>
          <w:tcPr>
            <w:tcW w:w="4675" w:type="dxa"/>
          </w:tcPr>
          <w:p w14:paraId="2C863E59" w14:textId="77777777" w:rsidR="00610518" w:rsidRDefault="00773DF1" w:rsidP="00610518">
            <w:pPr>
              <w:spacing w:line="300" w:lineRule="auto"/>
            </w:pPr>
            <w:r>
              <w:t>Eligible Capability</w:t>
            </w:r>
          </w:p>
        </w:tc>
        <w:tc>
          <w:tcPr>
            <w:tcW w:w="4675" w:type="dxa"/>
          </w:tcPr>
          <w:p w14:paraId="3512AD68" w14:textId="77777777" w:rsidR="00610518" w:rsidRDefault="00773DF1" w:rsidP="00610518">
            <w:pPr>
              <w:spacing w:line="300" w:lineRule="auto"/>
            </w:pPr>
            <w:r>
              <w:t>Sum of MW capability of 4 most recent Planning Years.</w:t>
            </w:r>
          </w:p>
        </w:tc>
      </w:tr>
      <w:tr w:rsidR="0085093F" w14:paraId="6FE44E72" w14:textId="77777777" w:rsidTr="00A12F43">
        <w:tc>
          <w:tcPr>
            <w:tcW w:w="4675" w:type="dxa"/>
          </w:tcPr>
          <w:p w14:paraId="32A9AC37" w14:textId="77777777" w:rsidR="00610518" w:rsidRDefault="00773DF1" w:rsidP="00610518">
            <w:pPr>
              <w:spacing w:line="300" w:lineRule="auto"/>
            </w:pPr>
            <w:r>
              <w:t>Forecast Capability</w:t>
            </w:r>
          </w:p>
        </w:tc>
        <w:tc>
          <w:tcPr>
            <w:tcW w:w="4675" w:type="dxa"/>
          </w:tcPr>
          <w:p w14:paraId="324082BD" w14:textId="77777777" w:rsidR="00610518" w:rsidRDefault="00773DF1" w:rsidP="00610518">
            <w:pPr>
              <w:spacing w:line="300" w:lineRule="auto"/>
            </w:pPr>
            <w:r>
              <w:t>Total Capability minus Eligible Capability.</w:t>
            </w:r>
          </w:p>
        </w:tc>
      </w:tr>
      <w:tr w:rsidR="0085093F" w14:paraId="4E898AE2" w14:textId="77777777" w:rsidTr="00A12F43">
        <w:tc>
          <w:tcPr>
            <w:tcW w:w="4675" w:type="dxa"/>
          </w:tcPr>
          <w:p w14:paraId="24A257B0" w14:textId="77777777" w:rsidR="00610518" w:rsidRDefault="00773DF1" w:rsidP="00610518">
            <w:pPr>
              <w:spacing w:line="300" w:lineRule="auto"/>
            </w:pPr>
            <w:r w:rsidRPr="001A3148">
              <w:t xml:space="preserve">Energy Efficiency </w:t>
            </w:r>
            <w:r>
              <w:t>Capability</w:t>
            </w:r>
            <w:r w:rsidRPr="001A3148">
              <w:t xml:space="preserve"> at MISO Peak</w:t>
            </w:r>
          </w:p>
        </w:tc>
        <w:tc>
          <w:tcPr>
            <w:tcW w:w="4675" w:type="dxa"/>
          </w:tcPr>
          <w:p w14:paraId="030AC08D" w14:textId="77777777" w:rsidR="00610518" w:rsidRDefault="00773DF1" w:rsidP="00610518">
            <w:pPr>
              <w:spacing w:line="300" w:lineRule="auto"/>
            </w:pPr>
            <w:r w:rsidRPr="001A3148">
              <w:t>MW value of program at MISO Peak</w:t>
            </w:r>
            <w:r>
              <w:t>.</w:t>
            </w:r>
          </w:p>
        </w:tc>
      </w:tr>
      <w:tr w:rsidR="0085093F" w14:paraId="21F768D5" w14:textId="77777777" w:rsidTr="00A12F43">
        <w:tc>
          <w:tcPr>
            <w:tcW w:w="4675" w:type="dxa"/>
          </w:tcPr>
          <w:p w14:paraId="0DA1D9A6" w14:textId="77777777" w:rsidR="00610518" w:rsidRDefault="00773DF1" w:rsidP="00610518">
            <w:pPr>
              <w:spacing w:line="300" w:lineRule="auto"/>
            </w:pPr>
            <w:r w:rsidRPr="009812F5">
              <w:t>Certify that registrant possesses ownership or equivalent contractual rights</w:t>
            </w:r>
          </w:p>
        </w:tc>
        <w:tc>
          <w:tcPr>
            <w:tcW w:w="4675" w:type="dxa"/>
          </w:tcPr>
          <w:p w14:paraId="15275BBF" w14:textId="77777777" w:rsidR="00610518" w:rsidRPr="001A3148" w:rsidRDefault="00773DF1" w:rsidP="00610518">
            <w:pPr>
              <w:spacing w:line="300" w:lineRule="auto"/>
            </w:pPr>
            <w:r w:rsidRPr="009812F5">
              <w:t>Indicate whether registrant has all necessary rights to register this resource</w:t>
            </w:r>
            <w:r>
              <w:t>.</w:t>
            </w:r>
          </w:p>
        </w:tc>
      </w:tr>
      <w:tr w:rsidR="0085093F" w14:paraId="7C56EFC5" w14:textId="77777777" w:rsidTr="00A12F43">
        <w:tc>
          <w:tcPr>
            <w:tcW w:w="4675" w:type="dxa"/>
          </w:tcPr>
          <w:p w14:paraId="2B7D80EE" w14:textId="77777777" w:rsidR="00610518" w:rsidRPr="009812F5" w:rsidRDefault="00773DF1" w:rsidP="00610518">
            <w:pPr>
              <w:spacing w:line="300" w:lineRule="auto"/>
            </w:pPr>
            <w:r w:rsidRPr="001A3148">
              <w:t>Comments</w:t>
            </w:r>
          </w:p>
        </w:tc>
        <w:tc>
          <w:tcPr>
            <w:tcW w:w="4675" w:type="dxa"/>
          </w:tcPr>
          <w:p w14:paraId="08C8043B" w14:textId="77777777" w:rsidR="00610518" w:rsidRPr="009812F5" w:rsidRDefault="00773DF1" w:rsidP="00610518">
            <w:pPr>
              <w:spacing w:line="300" w:lineRule="auto"/>
            </w:pPr>
            <w:r w:rsidRPr="001A3148">
              <w:t>Submit any comments for this registration</w:t>
            </w:r>
            <w:r>
              <w:t>.</w:t>
            </w:r>
          </w:p>
        </w:tc>
      </w:tr>
    </w:tbl>
    <w:p w14:paraId="2E395C71" w14:textId="77777777" w:rsidR="006E313E" w:rsidRPr="001A3148" w:rsidRDefault="006E313E" w:rsidP="006E313E">
      <w:pPr>
        <w:spacing w:line="300" w:lineRule="auto"/>
      </w:pPr>
    </w:p>
    <w:p w14:paraId="699C28E6" w14:textId="77777777" w:rsidR="006E313E" w:rsidRPr="00297F25" w:rsidRDefault="00773DF1" w:rsidP="002A1744">
      <w:pPr>
        <w:pStyle w:val="Appendix"/>
      </w:pPr>
      <w:bookmarkStart w:id="1077" w:name="_Toc394409767"/>
      <w:bookmarkStart w:id="1078" w:name="_Toc364426970"/>
      <w:bookmarkStart w:id="1079" w:name="_Toc388518815"/>
      <w:bookmarkStart w:id="1080" w:name="_Toc388518713"/>
      <w:bookmarkStart w:id="1081" w:name="_Toc361148179"/>
      <w:bookmarkStart w:id="1082" w:name="_Toc336856144"/>
      <w:bookmarkStart w:id="1083" w:name="_Toc334688374"/>
      <w:bookmarkStart w:id="1084" w:name="_Toc334782155"/>
      <w:bookmarkStart w:id="1085" w:name="_Toc332060370"/>
      <w:bookmarkStart w:id="1086" w:name="_Toc288831460"/>
      <w:bookmarkStart w:id="1087" w:name="_Toc261527663"/>
      <w:bookmarkStart w:id="1088" w:name="_Toc278895117"/>
      <w:bookmarkStart w:id="1089" w:name="_Toc255381738"/>
      <w:bookmarkStart w:id="1090" w:name="_Toc182310302"/>
      <w:r w:rsidRPr="00297F25">
        <w:t>Appendix D – Registration of DRs</w:t>
      </w:r>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p>
    <w:tbl>
      <w:tblPr>
        <w:tblpPr w:leftFromText="180" w:rightFromText="180" w:vertAnchor="text" w:horzAnchor="margin" w:tblpY="714"/>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78"/>
        <w:gridCol w:w="5580"/>
      </w:tblGrid>
      <w:tr w:rsidR="0085093F" w14:paraId="12A03963" w14:textId="77777777" w:rsidTr="3FB7412B">
        <w:trPr>
          <w:trHeight w:val="287"/>
          <w:tblHeader/>
        </w:trPr>
        <w:tc>
          <w:tcPr>
            <w:tcW w:w="9558" w:type="dxa"/>
            <w:gridSpan w:val="2"/>
            <w:tcBorders>
              <w:top w:val="single" w:sz="4" w:space="0" w:color="auto"/>
              <w:left w:val="single" w:sz="4" w:space="0" w:color="auto"/>
              <w:bottom w:val="single" w:sz="4" w:space="0" w:color="auto"/>
              <w:right w:val="single" w:sz="4" w:space="0" w:color="auto"/>
            </w:tcBorders>
            <w:vAlign w:val="center"/>
            <w:hideMark/>
          </w:tcPr>
          <w:p w14:paraId="26D9F532" w14:textId="77777777" w:rsidR="006E313E" w:rsidRPr="00FF1B0B" w:rsidRDefault="00773DF1" w:rsidP="006E313E">
            <w:pPr>
              <w:spacing w:after="0" w:line="300" w:lineRule="auto"/>
              <w:jc w:val="center"/>
              <w:rPr>
                <w:b/>
              </w:rPr>
            </w:pPr>
            <w:r w:rsidRPr="00FF1B0B">
              <w:rPr>
                <w:b/>
              </w:rPr>
              <w:t>Demand Resource (DR)</w:t>
            </w:r>
          </w:p>
        </w:tc>
      </w:tr>
      <w:tr w:rsidR="0085093F" w14:paraId="70DE8B0D" w14:textId="77777777" w:rsidTr="3FB7412B">
        <w:trPr>
          <w:trHeight w:val="287"/>
          <w:tblHeader/>
        </w:trPr>
        <w:tc>
          <w:tcPr>
            <w:tcW w:w="3978" w:type="dxa"/>
            <w:tcBorders>
              <w:top w:val="single" w:sz="4" w:space="0" w:color="auto"/>
              <w:left w:val="single" w:sz="4" w:space="0" w:color="auto"/>
              <w:bottom w:val="single" w:sz="4" w:space="0" w:color="auto"/>
              <w:right w:val="single" w:sz="4" w:space="0" w:color="auto"/>
            </w:tcBorders>
            <w:vAlign w:val="center"/>
            <w:hideMark/>
          </w:tcPr>
          <w:p w14:paraId="27C6439D" w14:textId="77777777" w:rsidR="006E313E" w:rsidRPr="00FF1B0B" w:rsidRDefault="00773DF1" w:rsidP="006E313E">
            <w:pPr>
              <w:spacing w:after="0" w:line="300" w:lineRule="auto"/>
              <w:jc w:val="center"/>
              <w:rPr>
                <w:b/>
              </w:rPr>
            </w:pPr>
            <w:r w:rsidRPr="00FF1B0B">
              <w:rPr>
                <w:b/>
              </w:rPr>
              <w:t>Registration Requirements</w:t>
            </w:r>
          </w:p>
        </w:tc>
        <w:tc>
          <w:tcPr>
            <w:tcW w:w="5580" w:type="dxa"/>
            <w:tcBorders>
              <w:top w:val="single" w:sz="4" w:space="0" w:color="auto"/>
              <w:left w:val="single" w:sz="4" w:space="0" w:color="auto"/>
              <w:bottom w:val="single" w:sz="4" w:space="0" w:color="auto"/>
              <w:right w:val="single" w:sz="4" w:space="0" w:color="auto"/>
            </w:tcBorders>
            <w:vAlign w:val="center"/>
            <w:hideMark/>
          </w:tcPr>
          <w:p w14:paraId="7C1C9DCC" w14:textId="77777777" w:rsidR="006E313E" w:rsidRPr="00FF1B0B" w:rsidRDefault="00773DF1" w:rsidP="006E313E">
            <w:pPr>
              <w:spacing w:after="0" w:line="300" w:lineRule="auto"/>
              <w:jc w:val="center"/>
              <w:rPr>
                <w:b/>
              </w:rPr>
            </w:pPr>
            <w:r w:rsidRPr="00FF1B0B">
              <w:rPr>
                <w:b/>
              </w:rPr>
              <w:t>Explanation</w:t>
            </w:r>
          </w:p>
        </w:tc>
      </w:tr>
      <w:tr w:rsidR="0085093F" w14:paraId="47AC7BD0" w14:textId="77777777" w:rsidTr="3FB7412B">
        <w:tc>
          <w:tcPr>
            <w:tcW w:w="3978" w:type="dxa"/>
            <w:tcBorders>
              <w:top w:val="single" w:sz="4" w:space="0" w:color="auto"/>
              <w:left w:val="single" w:sz="4" w:space="0" w:color="auto"/>
              <w:bottom w:val="single" w:sz="4" w:space="0" w:color="auto"/>
              <w:right w:val="single" w:sz="4" w:space="0" w:color="auto"/>
            </w:tcBorders>
            <w:hideMark/>
          </w:tcPr>
          <w:p w14:paraId="248959F3" w14:textId="77777777" w:rsidR="006E313E" w:rsidRPr="001A3148" w:rsidRDefault="00773DF1" w:rsidP="006E313E">
            <w:pPr>
              <w:spacing w:after="0" w:line="300" w:lineRule="auto"/>
            </w:pPr>
            <w:r>
              <w:t>Auction</w:t>
            </w:r>
          </w:p>
        </w:tc>
        <w:tc>
          <w:tcPr>
            <w:tcW w:w="5580" w:type="dxa"/>
            <w:tcBorders>
              <w:top w:val="single" w:sz="4" w:space="0" w:color="auto"/>
              <w:left w:val="single" w:sz="4" w:space="0" w:color="auto"/>
              <w:bottom w:val="single" w:sz="4" w:space="0" w:color="auto"/>
              <w:right w:val="single" w:sz="4" w:space="0" w:color="auto"/>
            </w:tcBorders>
            <w:hideMark/>
          </w:tcPr>
          <w:p w14:paraId="444C8C3B" w14:textId="77777777" w:rsidR="006E313E" w:rsidRPr="001A3148" w:rsidRDefault="00773DF1" w:rsidP="394938BC">
            <w:pPr>
              <w:spacing w:after="0" w:line="300" w:lineRule="auto"/>
              <w:rPr>
                <w:rFonts w:ascii="Calibri" w:eastAsia="Calibri" w:hAnsi="Calibri" w:cs="Calibri"/>
                <w:szCs w:val="22"/>
              </w:rPr>
            </w:pPr>
            <w:r w:rsidRPr="006061CE">
              <w:t xml:space="preserve">The </w:t>
            </w:r>
            <w:r w:rsidR="00446493">
              <w:t xml:space="preserve">Season(s) </w:t>
            </w:r>
            <w:r w:rsidR="00971EDD">
              <w:t>in the P</w:t>
            </w:r>
            <w:r w:rsidR="00764546">
              <w:t xml:space="preserve">lanning </w:t>
            </w:r>
            <w:r w:rsidR="00971EDD">
              <w:t>Y</w:t>
            </w:r>
            <w:r w:rsidR="00764546">
              <w:t>ear</w:t>
            </w:r>
            <w:r w:rsidRPr="006061CE">
              <w:t xml:space="preserve"> you are registering your DR for displays in this field.</w:t>
            </w:r>
          </w:p>
        </w:tc>
      </w:tr>
      <w:tr w:rsidR="0085093F" w14:paraId="4327AEB9" w14:textId="77777777" w:rsidTr="3FB7412B">
        <w:tc>
          <w:tcPr>
            <w:tcW w:w="3978" w:type="dxa"/>
            <w:tcBorders>
              <w:top w:val="single" w:sz="4" w:space="0" w:color="auto"/>
              <w:left w:val="single" w:sz="4" w:space="0" w:color="auto"/>
              <w:bottom w:val="single" w:sz="4" w:space="0" w:color="auto"/>
              <w:right w:val="single" w:sz="4" w:space="0" w:color="auto"/>
            </w:tcBorders>
            <w:hideMark/>
          </w:tcPr>
          <w:p w14:paraId="3F16C63C" w14:textId="77777777" w:rsidR="006E313E" w:rsidRPr="001A3148" w:rsidRDefault="00773DF1" w:rsidP="006E313E">
            <w:pPr>
              <w:spacing w:after="0" w:line="300" w:lineRule="auto"/>
            </w:pPr>
            <w:r w:rsidRPr="001A3148">
              <w:t>Name</w:t>
            </w:r>
          </w:p>
        </w:tc>
        <w:tc>
          <w:tcPr>
            <w:tcW w:w="5580" w:type="dxa"/>
            <w:tcBorders>
              <w:top w:val="single" w:sz="4" w:space="0" w:color="auto"/>
              <w:left w:val="single" w:sz="4" w:space="0" w:color="auto"/>
              <w:bottom w:val="single" w:sz="4" w:space="0" w:color="auto"/>
              <w:right w:val="single" w:sz="4" w:space="0" w:color="auto"/>
            </w:tcBorders>
            <w:hideMark/>
          </w:tcPr>
          <w:p w14:paraId="67BFC64F" w14:textId="77777777" w:rsidR="006E313E" w:rsidRPr="001A3148" w:rsidRDefault="00773DF1" w:rsidP="006E313E">
            <w:pPr>
              <w:spacing w:after="0" w:line="300" w:lineRule="auto"/>
            </w:pPr>
            <w:r w:rsidRPr="001A3148">
              <w:t>Enter Name of the DR.</w:t>
            </w:r>
          </w:p>
        </w:tc>
      </w:tr>
      <w:tr w:rsidR="0085093F" w14:paraId="05F0D019" w14:textId="77777777" w:rsidTr="3FB7412B">
        <w:tc>
          <w:tcPr>
            <w:tcW w:w="3978" w:type="dxa"/>
            <w:tcBorders>
              <w:top w:val="single" w:sz="4" w:space="0" w:color="auto"/>
              <w:left w:val="single" w:sz="4" w:space="0" w:color="auto"/>
              <w:bottom w:val="single" w:sz="4" w:space="0" w:color="auto"/>
              <w:right w:val="single" w:sz="4" w:space="0" w:color="auto"/>
            </w:tcBorders>
            <w:hideMark/>
          </w:tcPr>
          <w:p w14:paraId="6466C9DE" w14:textId="77777777" w:rsidR="006E313E" w:rsidRPr="001A3148" w:rsidRDefault="00773DF1" w:rsidP="006E313E">
            <w:pPr>
              <w:spacing w:after="0" w:line="300" w:lineRule="auto"/>
            </w:pPr>
            <w:r w:rsidRPr="001A3148">
              <w:t>Description</w:t>
            </w:r>
          </w:p>
        </w:tc>
        <w:tc>
          <w:tcPr>
            <w:tcW w:w="5580" w:type="dxa"/>
            <w:tcBorders>
              <w:top w:val="single" w:sz="4" w:space="0" w:color="auto"/>
              <w:left w:val="single" w:sz="4" w:space="0" w:color="auto"/>
              <w:bottom w:val="single" w:sz="4" w:space="0" w:color="auto"/>
              <w:right w:val="single" w:sz="4" w:space="0" w:color="auto"/>
            </w:tcBorders>
            <w:hideMark/>
          </w:tcPr>
          <w:p w14:paraId="565B419C" w14:textId="77777777" w:rsidR="006E313E" w:rsidRPr="001A3148" w:rsidRDefault="00773DF1" w:rsidP="006E313E">
            <w:pPr>
              <w:spacing w:after="0" w:line="300" w:lineRule="auto"/>
            </w:pPr>
            <w:r w:rsidRPr="001A3148">
              <w:t>Enter type of resources</w:t>
            </w:r>
            <w:r w:rsidR="00D17277">
              <w:t>,</w:t>
            </w:r>
            <w:r w:rsidRPr="001A3148">
              <w:t xml:space="preserve"> additional names</w:t>
            </w:r>
            <w:r w:rsidR="00D17277">
              <w:t>,</w:t>
            </w:r>
            <w:r w:rsidRPr="001A3148">
              <w:t xml:space="preserve"> and sizes if registering more than one unit.</w:t>
            </w:r>
          </w:p>
        </w:tc>
      </w:tr>
      <w:tr w:rsidR="0085093F" w14:paraId="1AB5C517" w14:textId="77777777" w:rsidTr="3FB7412B">
        <w:tc>
          <w:tcPr>
            <w:tcW w:w="3978" w:type="dxa"/>
            <w:tcBorders>
              <w:top w:val="single" w:sz="4" w:space="0" w:color="auto"/>
              <w:left w:val="single" w:sz="4" w:space="0" w:color="auto"/>
              <w:bottom w:val="single" w:sz="4" w:space="0" w:color="auto"/>
              <w:right w:val="single" w:sz="4" w:space="0" w:color="auto"/>
            </w:tcBorders>
            <w:hideMark/>
          </w:tcPr>
          <w:p w14:paraId="026BFB12" w14:textId="77777777" w:rsidR="006E313E" w:rsidRPr="001A3148" w:rsidRDefault="00773DF1" w:rsidP="006E313E">
            <w:pPr>
              <w:spacing w:after="0" w:line="300" w:lineRule="auto"/>
            </w:pPr>
            <w:r w:rsidRPr="001A3148">
              <w:t>Asset Owner</w:t>
            </w:r>
          </w:p>
        </w:tc>
        <w:tc>
          <w:tcPr>
            <w:tcW w:w="5580" w:type="dxa"/>
            <w:tcBorders>
              <w:top w:val="single" w:sz="4" w:space="0" w:color="auto"/>
              <w:left w:val="single" w:sz="4" w:space="0" w:color="auto"/>
              <w:bottom w:val="single" w:sz="4" w:space="0" w:color="auto"/>
              <w:right w:val="single" w:sz="4" w:space="0" w:color="auto"/>
            </w:tcBorders>
            <w:hideMark/>
          </w:tcPr>
          <w:p w14:paraId="038B868F" w14:textId="77777777" w:rsidR="006E313E" w:rsidRPr="001A3148" w:rsidRDefault="00773DF1" w:rsidP="006E313E">
            <w:pPr>
              <w:spacing w:after="0" w:line="300" w:lineRule="auto"/>
            </w:pPr>
            <w:r>
              <w:t>Select</w:t>
            </w:r>
            <w:r w:rsidRPr="001A3148">
              <w:t xml:space="preserve"> the name of the entity that owns or has rights to this asset.</w:t>
            </w:r>
          </w:p>
        </w:tc>
      </w:tr>
      <w:tr w:rsidR="0085093F" w14:paraId="6223BFF7" w14:textId="77777777" w:rsidTr="3FB7412B">
        <w:tc>
          <w:tcPr>
            <w:tcW w:w="3978" w:type="dxa"/>
            <w:tcBorders>
              <w:top w:val="single" w:sz="4" w:space="0" w:color="auto"/>
              <w:left w:val="single" w:sz="4" w:space="0" w:color="auto"/>
              <w:bottom w:val="single" w:sz="4" w:space="0" w:color="auto"/>
              <w:right w:val="single" w:sz="4" w:space="0" w:color="auto"/>
            </w:tcBorders>
            <w:hideMark/>
          </w:tcPr>
          <w:p w14:paraId="4A56C31C" w14:textId="77777777" w:rsidR="006E313E" w:rsidRPr="001A3148" w:rsidRDefault="00773DF1" w:rsidP="006E313E">
            <w:pPr>
              <w:spacing w:after="0" w:line="300" w:lineRule="auto"/>
            </w:pPr>
            <w:r>
              <w:t xml:space="preserve">Local </w:t>
            </w:r>
            <w:r w:rsidR="001112C4">
              <w:t>Resource Zone (</w:t>
            </w:r>
            <w:r w:rsidR="593A3DB4">
              <w:t>L</w:t>
            </w:r>
            <w:r w:rsidR="001112C4">
              <w:t>RZ)</w:t>
            </w:r>
          </w:p>
        </w:tc>
        <w:tc>
          <w:tcPr>
            <w:tcW w:w="5580" w:type="dxa"/>
            <w:tcBorders>
              <w:top w:val="single" w:sz="4" w:space="0" w:color="auto"/>
              <w:left w:val="single" w:sz="4" w:space="0" w:color="auto"/>
              <w:bottom w:val="single" w:sz="4" w:space="0" w:color="auto"/>
              <w:right w:val="single" w:sz="4" w:space="0" w:color="auto"/>
            </w:tcBorders>
            <w:hideMark/>
          </w:tcPr>
          <w:p w14:paraId="7D87E9DD" w14:textId="77777777" w:rsidR="006E313E" w:rsidRPr="006061CE" w:rsidRDefault="00773DF1" w:rsidP="394938BC">
            <w:pPr>
              <w:spacing w:after="0" w:line="300" w:lineRule="auto"/>
            </w:pPr>
            <w:r w:rsidRPr="006061CE">
              <w:t xml:space="preserve">The </w:t>
            </w:r>
            <w:r w:rsidR="2596573A" w:rsidRPr="006061CE">
              <w:t>L</w:t>
            </w:r>
            <w:r w:rsidRPr="006061CE">
              <w:t>RZ where this DR is located displays once the Asset Owner and LBA is selected and the registration is saved.</w:t>
            </w:r>
          </w:p>
        </w:tc>
      </w:tr>
      <w:tr w:rsidR="0085093F" w14:paraId="129DFB84" w14:textId="77777777" w:rsidTr="3FB7412B">
        <w:tc>
          <w:tcPr>
            <w:tcW w:w="3978" w:type="dxa"/>
            <w:tcBorders>
              <w:top w:val="single" w:sz="4" w:space="0" w:color="auto"/>
              <w:left w:val="single" w:sz="4" w:space="0" w:color="auto"/>
              <w:bottom w:val="single" w:sz="4" w:space="0" w:color="auto"/>
              <w:right w:val="single" w:sz="4" w:space="0" w:color="auto"/>
            </w:tcBorders>
            <w:hideMark/>
          </w:tcPr>
          <w:p w14:paraId="10884A2A" w14:textId="77777777" w:rsidR="006E313E" w:rsidRPr="001A3148" w:rsidRDefault="00773DF1" w:rsidP="006E313E">
            <w:pPr>
              <w:spacing w:after="0" w:line="300" w:lineRule="auto"/>
            </w:pPr>
            <w:r w:rsidRPr="001A3148">
              <w:t>Local Balancing Area (LBA)</w:t>
            </w:r>
          </w:p>
        </w:tc>
        <w:tc>
          <w:tcPr>
            <w:tcW w:w="5580" w:type="dxa"/>
            <w:tcBorders>
              <w:top w:val="single" w:sz="4" w:space="0" w:color="auto"/>
              <w:left w:val="single" w:sz="4" w:space="0" w:color="auto"/>
              <w:bottom w:val="single" w:sz="4" w:space="0" w:color="auto"/>
              <w:right w:val="single" w:sz="4" w:space="0" w:color="auto"/>
            </w:tcBorders>
            <w:hideMark/>
          </w:tcPr>
          <w:p w14:paraId="5791E228" w14:textId="77777777" w:rsidR="006E313E" w:rsidRPr="001A3148" w:rsidRDefault="00773DF1" w:rsidP="006E313E">
            <w:pPr>
              <w:spacing w:after="0" w:line="300" w:lineRule="auto"/>
            </w:pPr>
            <w:r w:rsidRPr="001A3148">
              <w:t>Select the LBA where this DR asset is located.</w:t>
            </w:r>
          </w:p>
        </w:tc>
      </w:tr>
      <w:tr w:rsidR="0085093F" w14:paraId="63486831" w14:textId="77777777" w:rsidTr="3FB7412B">
        <w:tc>
          <w:tcPr>
            <w:tcW w:w="3978" w:type="dxa"/>
            <w:tcBorders>
              <w:top w:val="single" w:sz="4" w:space="0" w:color="auto"/>
              <w:left w:val="single" w:sz="4" w:space="0" w:color="auto"/>
              <w:bottom w:val="single" w:sz="4" w:space="0" w:color="auto"/>
              <w:right w:val="single" w:sz="4" w:space="0" w:color="auto"/>
            </w:tcBorders>
            <w:hideMark/>
          </w:tcPr>
          <w:p w14:paraId="51C6A868" w14:textId="77777777" w:rsidR="006E313E" w:rsidRPr="001A3148" w:rsidRDefault="00773DF1" w:rsidP="006E313E">
            <w:pPr>
              <w:spacing w:after="0" w:line="300" w:lineRule="auto"/>
            </w:pPr>
            <w:r w:rsidRPr="001A3148">
              <w:t>Load Zone CP</w:t>
            </w:r>
            <w:r>
              <w:t xml:space="preserve"> </w:t>
            </w:r>
            <w:r w:rsidRPr="001A3148">
              <w:t>Node</w:t>
            </w:r>
          </w:p>
        </w:tc>
        <w:tc>
          <w:tcPr>
            <w:tcW w:w="5580" w:type="dxa"/>
            <w:tcBorders>
              <w:top w:val="single" w:sz="4" w:space="0" w:color="auto"/>
              <w:left w:val="single" w:sz="4" w:space="0" w:color="auto"/>
              <w:bottom w:val="single" w:sz="4" w:space="0" w:color="auto"/>
              <w:right w:val="single" w:sz="4" w:space="0" w:color="auto"/>
            </w:tcBorders>
            <w:hideMark/>
          </w:tcPr>
          <w:p w14:paraId="4D377320" w14:textId="77777777" w:rsidR="006E313E" w:rsidRPr="001A3148" w:rsidRDefault="00773DF1" w:rsidP="006E313E">
            <w:pPr>
              <w:spacing w:after="0" w:line="300" w:lineRule="auto"/>
            </w:pPr>
            <w:r w:rsidRPr="001A3148">
              <w:t>Enter the CP</w:t>
            </w:r>
            <w:r>
              <w:t xml:space="preserve"> </w:t>
            </w:r>
            <w:r w:rsidRPr="001A3148">
              <w:t>Node where the DR asset is located.</w:t>
            </w:r>
          </w:p>
        </w:tc>
      </w:tr>
      <w:tr w:rsidR="0085093F" w14:paraId="196B765F" w14:textId="77777777" w:rsidTr="3FB7412B">
        <w:tc>
          <w:tcPr>
            <w:tcW w:w="3978" w:type="dxa"/>
            <w:tcBorders>
              <w:top w:val="single" w:sz="4" w:space="0" w:color="auto"/>
              <w:left w:val="single" w:sz="4" w:space="0" w:color="auto"/>
              <w:bottom w:val="single" w:sz="4" w:space="0" w:color="auto"/>
              <w:right w:val="single" w:sz="4" w:space="0" w:color="auto"/>
            </w:tcBorders>
          </w:tcPr>
          <w:p w14:paraId="6BD20A46" w14:textId="77777777" w:rsidR="00D17277" w:rsidRPr="001A3148" w:rsidRDefault="00773DF1" w:rsidP="006E313E">
            <w:pPr>
              <w:spacing w:after="0" w:line="300" w:lineRule="auto"/>
            </w:pPr>
            <w:r>
              <w:t>CP Node Override</w:t>
            </w:r>
          </w:p>
        </w:tc>
        <w:tc>
          <w:tcPr>
            <w:tcW w:w="5580" w:type="dxa"/>
            <w:tcBorders>
              <w:top w:val="single" w:sz="4" w:space="0" w:color="auto"/>
              <w:left w:val="single" w:sz="4" w:space="0" w:color="auto"/>
              <w:bottom w:val="single" w:sz="4" w:space="0" w:color="auto"/>
              <w:right w:val="single" w:sz="4" w:space="0" w:color="auto"/>
            </w:tcBorders>
          </w:tcPr>
          <w:p w14:paraId="73E0FD89" w14:textId="77777777" w:rsidR="00D17277" w:rsidRDefault="00773DF1" w:rsidP="006E313E">
            <w:pPr>
              <w:spacing w:after="0" w:line="300" w:lineRule="auto"/>
            </w:pPr>
            <w:r>
              <w:t xml:space="preserve">Check box if </w:t>
            </w:r>
            <w:r w:rsidR="0088516D">
              <w:t xml:space="preserve">the Load Zone CP Node and Asset Owner combination that is needed, is not </w:t>
            </w:r>
            <w:r w:rsidR="00805E45">
              <w:t xml:space="preserve">in the dropdown. MECT would allow then any Load Zone </w:t>
            </w:r>
            <w:proofErr w:type="spellStart"/>
            <w:r w:rsidR="00805E45">
              <w:t>CPNode</w:t>
            </w:r>
            <w:proofErr w:type="spellEnd"/>
            <w:r w:rsidR="00805E45">
              <w:t xml:space="preserve"> to be selected for any Asset Owner, assigned to the MP.</w:t>
            </w:r>
          </w:p>
        </w:tc>
      </w:tr>
      <w:tr w:rsidR="0085093F" w14:paraId="6A80F0F3" w14:textId="77777777" w:rsidTr="3FB7412B">
        <w:tc>
          <w:tcPr>
            <w:tcW w:w="3978" w:type="dxa"/>
            <w:tcBorders>
              <w:top w:val="single" w:sz="4" w:space="0" w:color="auto"/>
              <w:left w:val="single" w:sz="4" w:space="0" w:color="auto"/>
              <w:bottom w:val="single" w:sz="4" w:space="0" w:color="auto"/>
              <w:right w:val="single" w:sz="4" w:space="0" w:color="auto"/>
            </w:tcBorders>
          </w:tcPr>
          <w:p w14:paraId="4AA8C8E4" w14:textId="77777777" w:rsidR="006E313E" w:rsidRPr="001A3148" w:rsidRDefault="00773DF1" w:rsidP="006E313E">
            <w:pPr>
              <w:spacing w:after="0" w:line="300" w:lineRule="auto"/>
            </w:pPr>
            <w:r w:rsidRPr="001A3148">
              <w:t>Aggregate Retail Customer (ARC)</w:t>
            </w:r>
          </w:p>
        </w:tc>
        <w:tc>
          <w:tcPr>
            <w:tcW w:w="5580" w:type="dxa"/>
            <w:tcBorders>
              <w:top w:val="single" w:sz="4" w:space="0" w:color="auto"/>
              <w:left w:val="single" w:sz="4" w:space="0" w:color="auto"/>
              <w:bottom w:val="single" w:sz="4" w:space="0" w:color="auto"/>
              <w:right w:val="single" w:sz="4" w:space="0" w:color="auto"/>
            </w:tcBorders>
          </w:tcPr>
          <w:p w14:paraId="482FBD60" w14:textId="77777777" w:rsidR="006E313E" w:rsidRPr="001A3148" w:rsidRDefault="00773DF1" w:rsidP="006E313E">
            <w:pPr>
              <w:spacing w:after="0" w:line="300" w:lineRule="auto"/>
            </w:pPr>
            <w:r>
              <w:t>Check box if r</w:t>
            </w:r>
            <w:r w:rsidRPr="001A3148">
              <w:t>esource registered as an ARC</w:t>
            </w:r>
            <w:r w:rsidR="00217417">
              <w:t xml:space="preserve"> and fill out appropriate account and address information.</w:t>
            </w:r>
          </w:p>
        </w:tc>
      </w:tr>
      <w:tr w:rsidR="0085093F" w14:paraId="76B4AEA9" w14:textId="77777777" w:rsidTr="3FB7412B">
        <w:tc>
          <w:tcPr>
            <w:tcW w:w="3978" w:type="dxa"/>
            <w:tcBorders>
              <w:top w:val="single" w:sz="4" w:space="0" w:color="auto"/>
              <w:left w:val="single" w:sz="4" w:space="0" w:color="auto"/>
              <w:bottom w:val="single" w:sz="4" w:space="0" w:color="auto"/>
              <w:right w:val="single" w:sz="4" w:space="0" w:color="auto"/>
            </w:tcBorders>
            <w:hideMark/>
          </w:tcPr>
          <w:p w14:paraId="6FA89BC0" w14:textId="77777777" w:rsidR="006E313E" w:rsidRPr="001A3148" w:rsidRDefault="00773DF1" w:rsidP="006E313E">
            <w:pPr>
              <w:spacing w:after="0" w:line="300" w:lineRule="auto"/>
            </w:pPr>
            <w:r w:rsidRPr="001A3148">
              <w:t>Retail Choice</w:t>
            </w:r>
          </w:p>
        </w:tc>
        <w:tc>
          <w:tcPr>
            <w:tcW w:w="5580" w:type="dxa"/>
            <w:tcBorders>
              <w:top w:val="single" w:sz="4" w:space="0" w:color="auto"/>
              <w:left w:val="single" w:sz="4" w:space="0" w:color="auto"/>
              <w:bottom w:val="single" w:sz="4" w:space="0" w:color="auto"/>
              <w:right w:val="single" w:sz="4" w:space="0" w:color="auto"/>
            </w:tcBorders>
            <w:hideMark/>
          </w:tcPr>
          <w:p w14:paraId="326C1028" w14:textId="77777777" w:rsidR="006E313E" w:rsidRPr="001A3148" w:rsidRDefault="00773DF1" w:rsidP="006E313E">
            <w:pPr>
              <w:spacing w:after="0" w:line="300" w:lineRule="auto"/>
            </w:pPr>
            <w:r w:rsidRPr="001A3148">
              <w:t>Check box if Resource is for Retail Choice and if yes, type in name of Retail Choice Customer</w:t>
            </w:r>
            <w:r w:rsidR="001A111E">
              <w:t>.</w:t>
            </w:r>
          </w:p>
        </w:tc>
      </w:tr>
      <w:tr w:rsidR="0085093F" w14:paraId="1A9BCE3B" w14:textId="77777777" w:rsidTr="3FB7412B">
        <w:tc>
          <w:tcPr>
            <w:tcW w:w="3978" w:type="dxa"/>
            <w:tcBorders>
              <w:top w:val="single" w:sz="4" w:space="0" w:color="auto"/>
              <w:left w:val="single" w:sz="4" w:space="0" w:color="auto"/>
              <w:bottom w:val="single" w:sz="4" w:space="0" w:color="auto"/>
              <w:right w:val="single" w:sz="4" w:space="0" w:color="auto"/>
            </w:tcBorders>
          </w:tcPr>
          <w:p w14:paraId="0C9D8B53" w14:textId="77777777" w:rsidR="006E313E" w:rsidRPr="001A3148" w:rsidRDefault="00773DF1" w:rsidP="006E313E">
            <w:pPr>
              <w:spacing w:after="0" w:line="300" w:lineRule="auto"/>
            </w:pPr>
            <w:r w:rsidRPr="001A3148">
              <w:t>Accreditation</w:t>
            </w:r>
            <w:r w:rsidR="00217417">
              <w:t xml:space="preserve"> Method</w:t>
            </w:r>
          </w:p>
        </w:tc>
        <w:tc>
          <w:tcPr>
            <w:tcW w:w="5580" w:type="dxa"/>
            <w:tcBorders>
              <w:top w:val="single" w:sz="4" w:space="0" w:color="auto"/>
              <w:left w:val="single" w:sz="4" w:space="0" w:color="auto"/>
              <w:bottom w:val="single" w:sz="4" w:space="0" w:color="auto"/>
              <w:right w:val="single" w:sz="4" w:space="0" w:color="auto"/>
            </w:tcBorders>
          </w:tcPr>
          <w:p w14:paraId="12F6A16F" w14:textId="77777777" w:rsidR="006E313E" w:rsidRPr="001A3148" w:rsidRDefault="00773DF1" w:rsidP="006E313E">
            <w:pPr>
              <w:spacing w:after="0" w:line="300" w:lineRule="auto"/>
            </w:pPr>
            <w:r>
              <w:rPr>
                <w:rFonts w:cs="Arial"/>
                <w:szCs w:val="22"/>
              </w:rPr>
              <w:t xml:space="preserve">Choose accreditation method and attach </w:t>
            </w:r>
            <w:r w:rsidRPr="001A3148">
              <w:t>supporting documentation</w:t>
            </w:r>
            <w:r w:rsidR="001A111E">
              <w:t>.</w:t>
            </w:r>
          </w:p>
        </w:tc>
      </w:tr>
      <w:tr w:rsidR="0085093F" w14:paraId="6F28918D" w14:textId="77777777" w:rsidTr="00FE0693">
        <w:tc>
          <w:tcPr>
            <w:tcW w:w="3978" w:type="dxa"/>
            <w:tcBorders>
              <w:top w:val="single" w:sz="4" w:space="0" w:color="auto"/>
              <w:left w:val="single" w:sz="4" w:space="0" w:color="auto"/>
              <w:bottom w:val="single" w:sz="4" w:space="0" w:color="auto"/>
              <w:right w:val="single" w:sz="4" w:space="0" w:color="auto"/>
            </w:tcBorders>
          </w:tcPr>
          <w:p w14:paraId="66437C08" w14:textId="77777777" w:rsidR="00DD10F5" w:rsidRPr="001A3148" w:rsidRDefault="00773DF1" w:rsidP="00DD10F5">
            <w:pPr>
              <w:spacing w:after="0" w:line="300" w:lineRule="auto"/>
            </w:pPr>
            <w:r>
              <w:t>Demand Reduction Capability Forecast</w:t>
            </w:r>
          </w:p>
        </w:tc>
        <w:tc>
          <w:tcPr>
            <w:tcW w:w="5580" w:type="dxa"/>
            <w:tcBorders>
              <w:top w:val="single" w:sz="4" w:space="0" w:color="auto"/>
              <w:left w:val="single" w:sz="4" w:space="0" w:color="auto"/>
              <w:bottom w:val="single" w:sz="4" w:space="0" w:color="auto"/>
              <w:right w:val="single" w:sz="4" w:space="0" w:color="auto"/>
            </w:tcBorders>
          </w:tcPr>
          <w:p w14:paraId="45FA2D80" w14:textId="77777777" w:rsidR="00DD10F5" w:rsidRPr="001A3148" w:rsidRDefault="00773DF1" w:rsidP="00DD10F5">
            <w:pPr>
              <w:spacing w:after="0" w:line="300" w:lineRule="auto"/>
            </w:pPr>
            <w:r w:rsidRPr="001A3148">
              <w:t>Monthly values shall be provided for the first two years from the Effective Start Date.</w:t>
            </w:r>
            <w:r>
              <w:t xml:space="preserve"> </w:t>
            </w:r>
            <w:r w:rsidR="00617C91" w:rsidRPr="001A3148">
              <w:t xml:space="preserve">Provide monthly MW levels </w:t>
            </w:r>
            <w:r w:rsidR="00141B03" w:rsidRPr="001A3148">
              <w:t>associated with</w:t>
            </w:r>
            <w:r w:rsidR="00617C91">
              <w:t xml:space="preserve"> the </w:t>
            </w:r>
            <w:r w:rsidR="00617C91">
              <w:rPr>
                <w:color w:val="333333"/>
              </w:rPr>
              <w:t>amount</w:t>
            </w:r>
            <w:r w:rsidR="00617C91" w:rsidRPr="00D544AD">
              <w:rPr>
                <w:color w:val="333333"/>
              </w:rPr>
              <w:t xml:space="preserve"> of </w:t>
            </w:r>
            <w:r w:rsidR="00617C91">
              <w:rPr>
                <w:color w:val="333333"/>
              </w:rPr>
              <w:t>MW you can reduce in a given</w:t>
            </w:r>
            <w:r w:rsidR="00617C91" w:rsidRPr="00D544AD">
              <w:rPr>
                <w:color w:val="333333"/>
              </w:rPr>
              <w:t xml:space="preserve"> month</w:t>
            </w:r>
            <w:r w:rsidR="00617C91">
              <w:rPr>
                <w:color w:val="333333"/>
              </w:rPr>
              <w:t xml:space="preserve"> consistent with the actual physical availability of the resource limited by any relevant regulatory or contractual restrictions</w:t>
            </w:r>
            <w:r w:rsidR="00617C91" w:rsidRPr="001A3148">
              <w:t xml:space="preserve">. </w:t>
            </w:r>
          </w:p>
          <w:p w14:paraId="29B0653D" w14:textId="77777777" w:rsidR="00DD10F5" w:rsidRPr="001A3148" w:rsidRDefault="00773DF1" w:rsidP="00DD10F5">
            <w:pPr>
              <w:spacing w:after="0" w:line="300" w:lineRule="auto"/>
            </w:pPr>
            <w:r w:rsidRPr="001A3148">
              <w:t xml:space="preserve">Seasonal values shall be provided beyond the </w:t>
            </w:r>
            <w:r w:rsidR="00141B03" w:rsidRPr="001A3148">
              <w:t>2-year</w:t>
            </w:r>
            <w:r w:rsidRPr="001A3148">
              <w:t xml:space="preserve"> monthly window.</w:t>
            </w:r>
            <w:r>
              <w:t xml:space="preserve"> </w:t>
            </w:r>
            <w:r w:rsidR="00617C91" w:rsidRPr="001A3148">
              <w:t xml:space="preserve">Provide seasonal (Summer and Winter) MW levels </w:t>
            </w:r>
            <w:r w:rsidR="00141B03" w:rsidRPr="001A3148">
              <w:t>associated with</w:t>
            </w:r>
            <w:r w:rsidR="00617C91" w:rsidRPr="001A3148">
              <w:t xml:space="preserve"> </w:t>
            </w:r>
            <w:r w:rsidR="00617C91">
              <w:t xml:space="preserve">the </w:t>
            </w:r>
            <w:r w:rsidR="00617C91">
              <w:rPr>
                <w:color w:val="333333"/>
              </w:rPr>
              <w:t xml:space="preserve">amount of MW you can reduce in a given month consistent </w:t>
            </w:r>
            <w:r w:rsidR="00617C91" w:rsidRPr="00D544AD">
              <w:rPr>
                <w:color w:val="333333"/>
              </w:rPr>
              <w:t xml:space="preserve">with the </w:t>
            </w:r>
            <w:r w:rsidR="00617C91">
              <w:rPr>
                <w:color w:val="333333"/>
              </w:rPr>
              <w:t>actual physical availability of the resource, limited by any relevant regulatory or contractual restrictions.</w:t>
            </w:r>
            <w:r w:rsidR="00617C91" w:rsidRPr="001A3148">
              <w:t xml:space="preserve"> </w:t>
            </w:r>
          </w:p>
        </w:tc>
      </w:tr>
      <w:tr w:rsidR="0085093F" w14:paraId="778C66C8" w14:textId="77777777" w:rsidTr="3FB7412B">
        <w:tc>
          <w:tcPr>
            <w:tcW w:w="3978" w:type="dxa"/>
            <w:tcBorders>
              <w:top w:val="single" w:sz="4" w:space="0" w:color="auto"/>
              <w:left w:val="single" w:sz="4" w:space="0" w:color="auto"/>
              <w:bottom w:val="single" w:sz="4" w:space="0" w:color="auto"/>
              <w:right w:val="single" w:sz="4" w:space="0" w:color="auto"/>
            </w:tcBorders>
          </w:tcPr>
          <w:p w14:paraId="0264B780" w14:textId="77777777" w:rsidR="002611E2" w:rsidRDefault="00773DF1" w:rsidP="002611E2">
            <w:pPr>
              <w:spacing w:after="0" w:line="300" w:lineRule="auto"/>
            </w:pPr>
            <w:r w:rsidRPr="001A3148">
              <w:t xml:space="preserve">Operator Contact Name </w:t>
            </w:r>
          </w:p>
        </w:tc>
        <w:tc>
          <w:tcPr>
            <w:tcW w:w="5580" w:type="dxa"/>
            <w:tcBorders>
              <w:top w:val="single" w:sz="4" w:space="0" w:color="auto"/>
              <w:left w:val="single" w:sz="4" w:space="0" w:color="auto"/>
              <w:bottom w:val="single" w:sz="4" w:space="0" w:color="auto"/>
              <w:right w:val="single" w:sz="4" w:space="0" w:color="auto"/>
            </w:tcBorders>
          </w:tcPr>
          <w:p w14:paraId="6CE064EA" w14:textId="77777777" w:rsidR="002611E2" w:rsidRDefault="00773DF1" w:rsidP="002611E2">
            <w:pPr>
              <w:spacing w:after="0" w:line="300" w:lineRule="auto"/>
            </w:pPr>
            <w:r w:rsidRPr="001A3148">
              <w:t xml:space="preserve">Enter who to contact for deployment of </w:t>
            </w:r>
            <w:r w:rsidR="00141B03">
              <w:t xml:space="preserve">the </w:t>
            </w:r>
            <w:r w:rsidRPr="001A3148">
              <w:t>DR. The contact should be available 24 x 7 for commitment by MISO or LBA.</w:t>
            </w:r>
          </w:p>
        </w:tc>
      </w:tr>
      <w:tr w:rsidR="0085093F" w14:paraId="407C401C" w14:textId="77777777" w:rsidTr="3FB7412B">
        <w:tc>
          <w:tcPr>
            <w:tcW w:w="3978" w:type="dxa"/>
            <w:tcBorders>
              <w:top w:val="single" w:sz="4" w:space="0" w:color="auto"/>
              <w:left w:val="single" w:sz="4" w:space="0" w:color="auto"/>
              <w:bottom w:val="single" w:sz="4" w:space="0" w:color="auto"/>
              <w:right w:val="single" w:sz="4" w:space="0" w:color="auto"/>
            </w:tcBorders>
          </w:tcPr>
          <w:p w14:paraId="60500EA6" w14:textId="77777777" w:rsidR="002611E2" w:rsidRDefault="00773DF1" w:rsidP="002611E2">
            <w:pPr>
              <w:spacing w:after="0" w:line="300" w:lineRule="auto"/>
            </w:pPr>
            <w:r w:rsidRPr="001A3148">
              <w:t xml:space="preserve">Operator Contact Phone Number </w:t>
            </w:r>
          </w:p>
        </w:tc>
        <w:tc>
          <w:tcPr>
            <w:tcW w:w="5580" w:type="dxa"/>
            <w:tcBorders>
              <w:top w:val="single" w:sz="4" w:space="0" w:color="auto"/>
              <w:left w:val="single" w:sz="4" w:space="0" w:color="auto"/>
              <w:bottom w:val="single" w:sz="4" w:space="0" w:color="auto"/>
              <w:right w:val="single" w:sz="4" w:space="0" w:color="auto"/>
            </w:tcBorders>
          </w:tcPr>
          <w:p w14:paraId="7A4EEA37" w14:textId="77777777" w:rsidR="002611E2" w:rsidRDefault="00773DF1" w:rsidP="002611E2">
            <w:pPr>
              <w:spacing w:after="0" w:line="300" w:lineRule="auto"/>
            </w:pPr>
            <w:r w:rsidRPr="001A3148">
              <w:t>Enter phone number for 24 x 7 operator.</w:t>
            </w:r>
          </w:p>
        </w:tc>
      </w:tr>
      <w:tr w:rsidR="0085093F" w14:paraId="1EBCB840" w14:textId="77777777" w:rsidTr="3FB7412B">
        <w:tc>
          <w:tcPr>
            <w:tcW w:w="3978" w:type="dxa"/>
            <w:tcBorders>
              <w:top w:val="single" w:sz="4" w:space="0" w:color="auto"/>
              <w:left w:val="single" w:sz="4" w:space="0" w:color="auto"/>
              <w:bottom w:val="single" w:sz="4" w:space="0" w:color="auto"/>
              <w:right w:val="single" w:sz="4" w:space="0" w:color="auto"/>
            </w:tcBorders>
          </w:tcPr>
          <w:p w14:paraId="79B43D06" w14:textId="77777777" w:rsidR="002611E2" w:rsidRDefault="00773DF1" w:rsidP="002611E2">
            <w:pPr>
              <w:spacing w:after="0" w:line="300" w:lineRule="auto"/>
            </w:pPr>
            <w:r w:rsidRPr="001A3148">
              <w:t>Operator Contact Email</w:t>
            </w:r>
          </w:p>
        </w:tc>
        <w:tc>
          <w:tcPr>
            <w:tcW w:w="5580" w:type="dxa"/>
            <w:tcBorders>
              <w:top w:val="single" w:sz="4" w:space="0" w:color="auto"/>
              <w:left w:val="single" w:sz="4" w:space="0" w:color="auto"/>
              <w:bottom w:val="single" w:sz="4" w:space="0" w:color="auto"/>
              <w:right w:val="single" w:sz="4" w:space="0" w:color="auto"/>
            </w:tcBorders>
          </w:tcPr>
          <w:p w14:paraId="1295FAA1" w14:textId="77777777" w:rsidR="002611E2" w:rsidRDefault="00773DF1" w:rsidP="002611E2">
            <w:pPr>
              <w:spacing w:after="0" w:line="300" w:lineRule="auto"/>
            </w:pPr>
            <w:r w:rsidRPr="001A3148">
              <w:t>Enter email address for 24 x 7 operator.</w:t>
            </w:r>
          </w:p>
        </w:tc>
      </w:tr>
      <w:tr w:rsidR="0085093F" w14:paraId="54D6E2E6" w14:textId="77777777" w:rsidTr="3FB7412B">
        <w:tc>
          <w:tcPr>
            <w:tcW w:w="3978" w:type="dxa"/>
            <w:tcBorders>
              <w:top w:val="single" w:sz="4" w:space="0" w:color="auto"/>
              <w:left w:val="single" w:sz="4" w:space="0" w:color="auto"/>
              <w:bottom w:val="single" w:sz="4" w:space="0" w:color="auto"/>
              <w:right w:val="single" w:sz="4" w:space="0" w:color="auto"/>
            </w:tcBorders>
          </w:tcPr>
          <w:p w14:paraId="48F526D9" w14:textId="77777777" w:rsidR="002611E2" w:rsidRDefault="00773DF1" w:rsidP="002611E2">
            <w:pPr>
              <w:spacing w:after="0" w:line="300" w:lineRule="auto"/>
            </w:pPr>
            <w:r w:rsidRPr="001A3148">
              <w:t>M&amp;V protocol to be applied to this DR</w:t>
            </w:r>
          </w:p>
        </w:tc>
        <w:tc>
          <w:tcPr>
            <w:tcW w:w="5580" w:type="dxa"/>
            <w:tcBorders>
              <w:top w:val="single" w:sz="4" w:space="0" w:color="auto"/>
              <w:left w:val="single" w:sz="4" w:space="0" w:color="auto"/>
              <w:bottom w:val="single" w:sz="4" w:space="0" w:color="auto"/>
              <w:right w:val="single" w:sz="4" w:space="0" w:color="auto"/>
            </w:tcBorders>
          </w:tcPr>
          <w:p w14:paraId="7FE02420" w14:textId="77777777" w:rsidR="002611E2" w:rsidRDefault="00773DF1" w:rsidP="002611E2">
            <w:pPr>
              <w:spacing w:after="0" w:line="300" w:lineRule="auto"/>
            </w:pPr>
            <w:r w:rsidRPr="001A3148">
              <w:t>Select the protocol that should be applied. This is used for determination of whether the LMR performed if called on during</w:t>
            </w:r>
            <w:r>
              <w:t xml:space="preserve"> </w:t>
            </w:r>
            <w:r>
              <w:rPr>
                <w:rFonts w:cs="Arial"/>
                <w:szCs w:val="22"/>
              </w:rPr>
              <w:t>a MISO Emergency</w:t>
            </w:r>
            <w:r w:rsidRPr="001A3148">
              <w:t>. If other selected, please describe in box.</w:t>
            </w:r>
          </w:p>
        </w:tc>
      </w:tr>
      <w:tr w:rsidR="0085093F" w14:paraId="5032130E" w14:textId="77777777" w:rsidTr="3FB7412B">
        <w:tc>
          <w:tcPr>
            <w:tcW w:w="3978" w:type="dxa"/>
            <w:tcBorders>
              <w:top w:val="single" w:sz="4" w:space="0" w:color="auto"/>
              <w:left w:val="single" w:sz="4" w:space="0" w:color="auto"/>
              <w:bottom w:val="single" w:sz="4" w:space="0" w:color="auto"/>
              <w:right w:val="single" w:sz="4" w:space="0" w:color="auto"/>
            </w:tcBorders>
          </w:tcPr>
          <w:p w14:paraId="52CB7462" w14:textId="77777777" w:rsidR="002611E2" w:rsidRDefault="00773DF1" w:rsidP="002611E2">
            <w:pPr>
              <w:spacing w:after="0" w:line="300" w:lineRule="auto"/>
            </w:pPr>
            <w:r>
              <w:t>Ex</w:t>
            </w:r>
            <w:r w:rsidR="006B1B13">
              <w:t>clude Season</w:t>
            </w:r>
          </w:p>
        </w:tc>
        <w:tc>
          <w:tcPr>
            <w:tcW w:w="5580" w:type="dxa"/>
            <w:tcBorders>
              <w:top w:val="single" w:sz="4" w:space="0" w:color="auto"/>
              <w:left w:val="single" w:sz="4" w:space="0" w:color="auto"/>
              <w:bottom w:val="single" w:sz="4" w:space="0" w:color="auto"/>
              <w:right w:val="single" w:sz="4" w:space="0" w:color="auto"/>
            </w:tcBorders>
          </w:tcPr>
          <w:p w14:paraId="623CC3D8" w14:textId="77777777" w:rsidR="002611E2" w:rsidRDefault="00773DF1" w:rsidP="002611E2">
            <w:pPr>
              <w:spacing w:after="0" w:line="300" w:lineRule="auto"/>
            </w:pPr>
            <w:r>
              <w:t xml:space="preserve">Check this box to exclude the registration from participation in the specified </w:t>
            </w:r>
            <w:r w:rsidR="00B7376D">
              <w:t>Season</w:t>
            </w:r>
            <w:r w:rsidR="001A111E">
              <w:t>.</w:t>
            </w:r>
          </w:p>
        </w:tc>
      </w:tr>
      <w:tr w:rsidR="0085093F" w14:paraId="7A21EA47" w14:textId="77777777" w:rsidTr="3FB7412B">
        <w:tc>
          <w:tcPr>
            <w:tcW w:w="3978" w:type="dxa"/>
            <w:tcBorders>
              <w:top w:val="single" w:sz="4" w:space="0" w:color="auto"/>
              <w:left w:val="single" w:sz="4" w:space="0" w:color="auto"/>
              <w:bottom w:val="single" w:sz="4" w:space="0" w:color="auto"/>
              <w:right w:val="single" w:sz="4" w:space="0" w:color="auto"/>
            </w:tcBorders>
            <w:hideMark/>
          </w:tcPr>
          <w:p w14:paraId="2C11D4E8" w14:textId="77777777" w:rsidR="006E313E" w:rsidRPr="001A3148" w:rsidRDefault="00773DF1" w:rsidP="006E313E">
            <w:pPr>
              <w:spacing w:after="0" w:line="300" w:lineRule="auto"/>
            </w:pPr>
            <w:r>
              <w:t>Capability at MISO</w:t>
            </w:r>
            <w:r w:rsidRPr="001A3148">
              <w:t xml:space="preserve"> Peak</w:t>
            </w:r>
          </w:p>
        </w:tc>
        <w:tc>
          <w:tcPr>
            <w:tcW w:w="5580" w:type="dxa"/>
            <w:tcBorders>
              <w:top w:val="single" w:sz="4" w:space="0" w:color="auto"/>
              <w:left w:val="single" w:sz="4" w:space="0" w:color="auto"/>
              <w:bottom w:val="single" w:sz="4" w:space="0" w:color="auto"/>
              <w:right w:val="single" w:sz="4" w:space="0" w:color="auto"/>
            </w:tcBorders>
            <w:hideMark/>
          </w:tcPr>
          <w:p w14:paraId="4321936F" w14:textId="77777777" w:rsidR="006E313E" w:rsidRPr="001A3148" w:rsidRDefault="00773DF1" w:rsidP="006E313E">
            <w:pPr>
              <w:spacing w:after="0" w:line="300" w:lineRule="auto"/>
            </w:pPr>
            <w:r>
              <w:t>Enter</w:t>
            </w:r>
            <w:r w:rsidRPr="001A3148">
              <w:t xml:space="preserve"> MW</w:t>
            </w:r>
            <w:r>
              <w:t xml:space="preserve"> capability</w:t>
            </w:r>
            <w:r w:rsidRPr="001A3148">
              <w:t xml:space="preserve"> being registered at MISO’s </w:t>
            </w:r>
            <w:r w:rsidR="00B07435">
              <w:t xml:space="preserve">Seasonal </w:t>
            </w:r>
            <w:r w:rsidRPr="001A3148">
              <w:t>Peak</w:t>
            </w:r>
            <w:r w:rsidR="001A111E">
              <w:t>.</w:t>
            </w:r>
          </w:p>
        </w:tc>
      </w:tr>
      <w:tr w:rsidR="0085093F" w14:paraId="1F421E8F" w14:textId="77777777" w:rsidTr="3FB7412B">
        <w:tc>
          <w:tcPr>
            <w:tcW w:w="3978" w:type="dxa"/>
            <w:tcBorders>
              <w:top w:val="single" w:sz="4" w:space="0" w:color="auto"/>
              <w:left w:val="single" w:sz="4" w:space="0" w:color="auto"/>
              <w:bottom w:val="single" w:sz="4" w:space="0" w:color="auto"/>
              <w:right w:val="single" w:sz="4" w:space="0" w:color="auto"/>
            </w:tcBorders>
            <w:hideMark/>
          </w:tcPr>
          <w:p w14:paraId="0225A7A6" w14:textId="77777777" w:rsidR="006E313E" w:rsidRPr="001A3148" w:rsidRDefault="00773DF1" w:rsidP="006E313E">
            <w:pPr>
              <w:spacing w:after="0" w:line="300" w:lineRule="auto"/>
            </w:pPr>
            <w:r w:rsidRPr="001A3148">
              <w:t>DRR</w:t>
            </w:r>
            <w:r>
              <w:t xml:space="preserve"> Registered</w:t>
            </w:r>
          </w:p>
        </w:tc>
        <w:tc>
          <w:tcPr>
            <w:tcW w:w="5580" w:type="dxa"/>
            <w:tcBorders>
              <w:top w:val="single" w:sz="4" w:space="0" w:color="auto"/>
              <w:left w:val="single" w:sz="4" w:space="0" w:color="auto"/>
              <w:bottom w:val="single" w:sz="4" w:space="0" w:color="auto"/>
              <w:right w:val="single" w:sz="4" w:space="0" w:color="auto"/>
            </w:tcBorders>
            <w:hideMark/>
          </w:tcPr>
          <w:p w14:paraId="799D3689" w14:textId="77777777" w:rsidR="006E313E" w:rsidRPr="001A3148" w:rsidRDefault="00773DF1" w:rsidP="006E313E">
            <w:pPr>
              <w:spacing w:after="0" w:line="300" w:lineRule="auto"/>
            </w:pPr>
            <w:r>
              <w:t>Check box if</w:t>
            </w:r>
            <w:r w:rsidRPr="001A3148">
              <w:t xml:space="preserve"> resource is registered as a DRR</w:t>
            </w:r>
            <w:r w:rsidR="008F09B9">
              <w:t>.</w:t>
            </w:r>
            <w:r>
              <w:t xml:space="preserve"> </w:t>
            </w:r>
            <w:r w:rsidR="008F09B9">
              <w:t>I</w:t>
            </w:r>
            <w:r>
              <w:t>f yes, select the name of the DRR CP Node</w:t>
            </w:r>
            <w:r w:rsidR="001A111E">
              <w:t>.</w:t>
            </w:r>
          </w:p>
        </w:tc>
      </w:tr>
      <w:tr w:rsidR="0085093F" w14:paraId="7E91E3B6" w14:textId="77777777" w:rsidTr="3FB7412B">
        <w:tc>
          <w:tcPr>
            <w:tcW w:w="3978" w:type="dxa"/>
            <w:tcBorders>
              <w:top w:val="single" w:sz="4" w:space="0" w:color="auto"/>
              <w:left w:val="single" w:sz="4" w:space="0" w:color="auto"/>
              <w:bottom w:val="single" w:sz="4" w:space="0" w:color="auto"/>
              <w:right w:val="single" w:sz="4" w:space="0" w:color="auto"/>
            </w:tcBorders>
            <w:hideMark/>
          </w:tcPr>
          <w:p w14:paraId="469B1703" w14:textId="77777777" w:rsidR="006E313E" w:rsidRPr="001A3148" w:rsidRDefault="00773DF1" w:rsidP="006E313E">
            <w:pPr>
              <w:spacing w:after="0" w:line="300" w:lineRule="auto"/>
            </w:pPr>
            <w:r>
              <w:t>Emergency Demand Response (</w:t>
            </w:r>
            <w:r w:rsidRPr="001A3148">
              <w:t>EDR</w:t>
            </w:r>
            <w:r>
              <w:t>)</w:t>
            </w:r>
            <w:r w:rsidRPr="001A3148">
              <w:t>?</w:t>
            </w:r>
          </w:p>
        </w:tc>
        <w:tc>
          <w:tcPr>
            <w:tcW w:w="5580" w:type="dxa"/>
            <w:tcBorders>
              <w:top w:val="single" w:sz="4" w:space="0" w:color="auto"/>
              <w:left w:val="single" w:sz="4" w:space="0" w:color="auto"/>
              <w:bottom w:val="single" w:sz="4" w:space="0" w:color="auto"/>
              <w:right w:val="single" w:sz="4" w:space="0" w:color="auto"/>
            </w:tcBorders>
            <w:hideMark/>
          </w:tcPr>
          <w:p w14:paraId="46CE975F" w14:textId="77777777" w:rsidR="006E313E" w:rsidRPr="001A3148" w:rsidRDefault="00773DF1" w:rsidP="006E313E">
            <w:pPr>
              <w:spacing w:after="0" w:line="300" w:lineRule="auto"/>
            </w:pPr>
            <w:r w:rsidRPr="001A3148">
              <w:t>Check box if DR registered as an EDR</w:t>
            </w:r>
            <w:r w:rsidR="000338AF">
              <w:t>.</w:t>
            </w:r>
            <w:r>
              <w:t xml:space="preserve"> </w:t>
            </w:r>
            <w:r w:rsidR="000338AF">
              <w:t>I</w:t>
            </w:r>
            <w:r>
              <w:t>f yes, select the name of the EDR resource</w:t>
            </w:r>
            <w:r w:rsidR="001A111E">
              <w:t>.</w:t>
            </w:r>
          </w:p>
        </w:tc>
      </w:tr>
      <w:tr w:rsidR="0085093F" w14:paraId="20823D75" w14:textId="77777777" w:rsidTr="3FB7412B">
        <w:tc>
          <w:tcPr>
            <w:tcW w:w="3978" w:type="dxa"/>
            <w:tcBorders>
              <w:top w:val="single" w:sz="4" w:space="0" w:color="auto"/>
              <w:left w:val="single" w:sz="4" w:space="0" w:color="auto"/>
              <w:bottom w:val="single" w:sz="4" w:space="0" w:color="auto"/>
              <w:right w:val="single" w:sz="4" w:space="0" w:color="auto"/>
            </w:tcBorders>
            <w:hideMark/>
          </w:tcPr>
          <w:p w14:paraId="3DD9B2E8" w14:textId="77777777" w:rsidR="006E313E" w:rsidRPr="001A3148" w:rsidRDefault="00773DF1" w:rsidP="006E313E">
            <w:pPr>
              <w:spacing w:after="0" w:line="300" w:lineRule="auto"/>
            </w:pPr>
            <w:r w:rsidRPr="001A3148">
              <w:t>Load Control Method</w:t>
            </w:r>
          </w:p>
        </w:tc>
        <w:tc>
          <w:tcPr>
            <w:tcW w:w="5580" w:type="dxa"/>
            <w:tcBorders>
              <w:top w:val="single" w:sz="4" w:space="0" w:color="auto"/>
              <w:left w:val="single" w:sz="4" w:space="0" w:color="auto"/>
              <w:bottom w:val="single" w:sz="4" w:space="0" w:color="auto"/>
              <w:right w:val="single" w:sz="4" w:space="0" w:color="auto"/>
            </w:tcBorders>
            <w:hideMark/>
          </w:tcPr>
          <w:p w14:paraId="63B1366F" w14:textId="77777777" w:rsidR="006E313E" w:rsidRPr="001A3148" w:rsidRDefault="00773DF1" w:rsidP="006E313E">
            <w:pPr>
              <w:spacing w:after="0" w:line="300" w:lineRule="auto"/>
            </w:pPr>
            <w:r w:rsidRPr="001A3148">
              <w:t>Select if load is direct control or interruptible load</w:t>
            </w:r>
            <w:r w:rsidR="001A111E">
              <w:t>.</w:t>
            </w:r>
          </w:p>
        </w:tc>
      </w:tr>
      <w:tr w:rsidR="0085093F" w14:paraId="372E1DED" w14:textId="77777777" w:rsidTr="3FB7412B">
        <w:tc>
          <w:tcPr>
            <w:tcW w:w="3978" w:type="dxa"/>
            <w:tcBorders>
              <w:top w:val="single" w:sz="4" w:space="0" w:color="auto"/>
              <w:left w:val="single" w:sz="4" w:space="0" w:color="auto"/>
              <w:bottom w:val="single" w:sz="4" w:space="0" w:color="auto"/>
              <w:right w:val="single" w:sz="4" w:space="0" w:color="auto"/>
            </w:tcBorders>
          </w:tcPr>
          <w:p w14:paraId="3F7C7204" w14:textId="77777777" w:rsidR="006E313E" w:rsidRPr="001A3148" w:rsidRDefault="00773DF1" w:rsidP="006E313E">
            <w:pPr>
              <w:spacing w:after="0" w:line="300" w:lineRule="auto"/>
            </w:pPr>
            <w:r>
              <w:t>Max Interruptions</w:t>
            </w:r>
          </w:p>
        </w:tc>
        <w:tc>
          <w:tcPr>
            <w:tcW w:w="5580" w:type="dxa"/>
            <w:tcBorders>
              <w:top w:val="single" w:sz="4" w:space="0" w:color="auto"/>
              <w:left w:val="single" w:sz="4" w:space="0" w:color="auto"/>
              <w:bottom w:val="single" w:sz="4" w:space="0" w:color="auto"/>
              <w:right w:val="single" w:sz="4" w:space="0" w:color="auto"/>
            </w:tcBorders>
          </w:tcPr>
          <w:p w14:paraId="242EEC5B" w14:textId="77777777" w:rsidR="006E313E" w:rsidRDefault="00773DF1" w:rsidP="006E313E">
            <w:pPr>
              <w:spacing w:after="0" w:line="300" w:lineRule="auto"/>
              <w:rPr>
                <w:rFonts w:cs="Arial"/>
                <w:szCs w:val="22"/>
              </w:rPr>
            </w:pPr>
            <w:r>
              <w:rPr>
                <w:rFonts w:cs="Arial"/>
                <w:szCs w:val="22"/>
              </w:rPr>
              <w:t>Select the max interruptions for the resource</w:t>
            </w:r>
            <w:r w:rsidR="001A111E">
              <w:rPr>
                <w:rFonts w:cs="Arial"/>
                <w:szCs w:val="22"/>
              </w:rPr>
              <w:t>.</w:t>
            </w:r>
          </w:p>
        </w:tc>
      </w:tr>
      <w:tr w:rsidR="0085093F" w14:paraId="10C93F2D" w14:textId="77777777" w:rsidTr="3FB7412B">
        <w:tc>
          <w:tcPr>
            <w:tcW w:w="3978" w:type="dxa"/>
            <w:tcBorders>
              <w:top w:val="single" w:sz="4" w:space="0" w:color="auto"/>
              <w:left w:val="single" w:sz="4" w:space="0" w:color="auto"/>
              <w:bottom w:val="single" w:sz="4" w:space="0" w:color="auto"/>
              <w:right w:val="single" w:sz="4" w:space="0" w:color="auto"/>
            </w:tcBorders>
          </w:tcPr>
          <w:p w14:paraId="7F3ECFC8" w14:textId="77777777" w:rsidR="006E313E" w:rsidRPr="001A3148" w:rsidRDefault="00773DF1" w:rsidP="006E313E">
            <w:pPr>
              <w:spacing w:after="0" w:line="300" w:lineRule="auto"/>
            </w:pPr>
            <w:r>
              <w:t>Max duration (hours)</w:t>
            </w:r>
          </w:p>
        </w:tc>
        <w:tc>
          <w:tcPr>
            <w:tcW w:w="5580" w:type="dxa"/>
            <w:tcBorders>
              <w:top w:val="single" w:sz="4" w:space="0" w:color="auto"/>
              <w:left w:val="single" w:sz="4" w:space="0" w:color="auto"/>
              <w:bottom w:val="single" w:sz="4" w:space="0" w:color="auto"/>
              <w:right w:val="single" w:sz="4" w:space="0" w:color="auto"/>
            </w:tcBorders>
          </w:tcPr>
          <w:p w14:paraId="27B61ED3" w14:textId="77777777" w:rsidR="006E313E" w:rsidRDefault="00773DF1" w:rsidP="006E313E">
            <w:pPr>
              <w:spacing w:after="0" w:line="300" w:lineRule="auto"/>
              <w:rPr>
                <w:rFonts w:cs="Arial"/>
                <w:szCs w:val="22"/>
              </w:rPr>
            </w:pPr>
            <w:r>
              <w:rPr>
                <w:rFonts w:cs="Arial"/>
                <w:szCs w:val="22"/>
              </w:rPr>
              <w:t>Select the max duration for the resource</w:t>
            </w:r>
            <w:r w:rsidR="001A111E">
              <w:rPr>
                <w:rFonts w:cs="Arial"/>
                <w:szCs w:val="22"/>
              </w:rPr>
              <w:t>.</w:t>
            </w:r>
          </w:p>
        </w:tc>
      </w:tr>
      <w:tr w:rsidR="0085093F" w14:paraId="632D8F4E" w14:textId="77777777" w:rsidTr="00917C8E">
        <w:trPr>
          <w:trHeight w:val="620"/>
        </w:trPr>
        <w:tc>
          <w:tcPr>
            <w:tcW w:w="3978" w:type="dxa"/>
            <w:tcBorders>
              <w:top w:val="single" w:sz="4" w:space="0" w:color="auto"/>
              <w:left w:val="single" w:sz="4" w:space="0" w:color="auto"/>
              <w:bottom w:val="single" w:sz="4" w:space="0" w:color="auto"/>
              <w:right w:val="single" w:sz="4" w:space="0" w:color="auto"/>
            </w:tcBorders>
          </w:tcPr>
          <w:p w14:paraId="13894F82" w14:textId="77777777" w:rsidR="006E313E" w:rsidRPr="001A3148" w:rsidRDefault="006E313E" w:rsidP="006E313E">
            <w:pPr>
              <w:spacing w:after="0" w:line="300" w:lineRule="auto"/>
            </w:pPr>
          </w:p>
        </w:tc>
        <w:tc>
          <w:tcPr>
            <w:tcW w:w="5580" w:type="dxa"/>
            <w:tcBorders>
              <w:top w:val="single" w:sz="4" w:space="0" w:color="auto"/>
              <w:left w:val="single" w:sz="4" w:space="0" w:color="auto"/>
              <w:bottom w:val="single" w:sz="4" w:space="0" w:color="auto"/>
              <w:right w:val="single" w:sz="4" w:space="0" w:color="auto"/>
            </w:tcBorders>
          </w:tcPr>
          <w:p w14:paraId="15BBDD82" w14:textId="77777777" w:rsidR="006E313E" w:rsidRPr="001A3148" w:rsidRDefault="006E313E" w:rsidP="006E313E">
            <w:pPr>
              <w:spacing w:after="0" w:line="300" w:lineRule="auto"/>
            </w:pPr>
          </w:p>
        </w:tc>
      </w:tr>
      <w:tr w:rsidR="0085093F" w14:paraId="73D7E1FC" w14:textId="77777777" w:rsidTr="3FB7412B">
        <w:tc>
          <w:tcPr>
            <w:tcW w:w="3978" w:type="dxa"/>
            <w:tcBorders>
              <w:top w:val="single" w:sz="4" w:space="0" w:color="auto"/>
              <w:left w:val="single" w:sz="4" w:space="0" w:color="auto"/>
              <w:bottom w:val="single" w:sz="4" w:space="0" w:color="auto"/>
              <w:right w:val="single" w:sz="4" w:space="0" w:color="auto"/>
            </w:tcBorders>
            <w:hideMark/>
          </w:tcPr>
          <w:p w14:paraId="65DF7D53" w14:textId="77777777" w:rsidR="006E313E" w:rsidRPr="001A3148" w:rsidRDefault="00773DF1" w:rsidP="006E313E">
            <w:pPr>
              <w:spacing w:after="0" w:line="300" w:lineRule="auto"/>
            </w:pPr>
            <w:r w:rsidRPr="001A3148">
              <w:t>Notification</w:t>
            </w:r>
          </w:p>
        </w:tc>
        <w:tc>
          <w:tcPr>
            <w:tcW w:w="5580" w:type="dxa"/>
            <w:tcBorders>
              <w:top w:val="single" w:sz="4" w:space="0" w:color="auto"/>
              <w:left w:val="single" w:sz="4" w:space="0" w:color="auto"/>
              <w:bottom w:val="single" w:sz="4" w:space="0" w:color="auto"/>
              <w:right w:val="single" w:sz="4" w:space="0" w:color="auto"/>
            </w:tcBorders>
            <w:hideMark/>
          </w:tcPr>
          <w:p w14:paraId="49D7B8C3" w14:textId="77777777" w:rsidR="006E313E" w:rsidRPr="001A3148" w:rsidRDefault="00773DF1" w:rsidP="006E313E">
            <w:pPr>
              <w:spacing w:after="0" w:line="300" w:lineRule="auto"/>
            </w:pPr>
            <w:r w:rsidRPr="001A3148">
              <w:t>Enter the notification time required for this DR. Notification time</w:t>
            </w:r>
            <w:r>
              <w:rPr>
                <w:rFonts w:cs="Arial"/>
              </w:rPr>
              <w:t xml:space="preserve">(s) must cover all hours and </w:t>
            </w:r>
            <w:r w:rsidRPr="001A3148">
              <w:t xml:space="preserve">cannot be more than </w:t>
            </w:r>
            <w:r w:rsidR="0072226E">
              <w:t>6</w:t>
            </w:r>
            <w:r w:rsidRPr="001A3148">
              <w:t xml:space="preserve"> hours and should be available 24 hours/Everyday (From 0000 to 2300 acceptable for 24 hours). Multiple notification times should start and stop with different hours (from 0000 to 0700, 0800 to 1600, 1700-2000, 2100 to 2300)</w:t>
            </w:r>
            <w:r w:rsidR="001A111E">
              <w:t>.</w:t>
            </w:r>
          </w:p>
        </w:tc>
      </w:tr>
      <w:tr w:rsidR="0085093F" w14:paraId="151E4F5A" w14:textId="77777777" w:rsidTr="00917C8E">
        <w:tc>
          <w:tcPr>
            <w:tcW w:w="3978" w:type="dxa"/>
            <w:tcBorders>
              <w:top w:val="single" w:sz="4" w:space="0" w:color="auto"/>
              <w:left w:val="single" w:sz="4" w:space="0" w:color="auto"/>
              <w:bottom w:val="single" w:sz="4" w:space="0" w:color="auto"/>
              <w:right w:val="single" w:sz="4" w:space="0" w:color="auto"/>
            </w:tcBorders>
          </w:tcPr>
          <w:p w14:paraId="3C0575E3" w14:textId="77777777" w:rsidR="006E313E" w:rsidRPr="001A3148" w:rsidRDefault="00773DF1" w:rsidP="006E313E">
            <w:pPr>
              <w:spacing w:after="0" w:line="300" w:lineRule="auto"/>
            </w:pPr>
            <w:r>
              <w:t>EP Node Details</w:t>
            </w:r>
          </w:p>
        </w:tc>
        <w:tc>
          <w:tcPr>
            <w:tcW w:w="5580" w:type="dxa"/>
            <w:tcBorders>
              <w:top w:val="single" w:sz="4" w:space="0" w:color="auto"/>
              <w:left w:val="single" w:sz="4" w:space="0" w:color="auto"/>
              <w:bottom w:val="single" w:sz="4" w:space="0" w:color="auto"/>
              <w:right w:val="single" w:sz="4" w:space="0" w:color="auto"/>
            </w:tcBorders>
          </w:tcPr>
          <w:p w14:paraId="38884A53" w14:textId="77777777" w:rsidR="006E313E" w:rsidRDefault="00773DF1" w:rsidP="006E313E">
            <w:pPr>
              <w:spacing w:after="0" w:line="300" w:lineRule="auto"/>
            </w:pPr>
            <w:r>
              <w:t xml:space="preserve">Add an appropriate EP Node </w:t>
            </w:r>
            <w:r w:rsidR="00AF5275">
              <w:t xml:space="preserve">by clicking “Add EP Node” and upload </w:t>
            </w:r>
            <w:r w:rsidR="006A26B2">
              <w:t xml:space="preserve">documentation for details on the EP Node. </w:t>
            </w:r>
          </w:p>
          <w:p w14:paraId="5F982938" w14:textId="77777777" w:rsidR="006A26B2" w:rsidRDefault="006A26B2" w:rsidP="006E313E">
            <w:pPr>
              <w:spacing w:after="0" w:line="300" w:lineRule="auto"/>
            </w:pPr>
          </w:p>
          <w:p w14:paraId="6B7225BA" w14:textId="77777777" w:rsidR="006E313E" w:rsidRPr="001A3148" w:rsidRDefault="00773DF1" w:rsidP="006E313E">
            <w:pPr>
              <w:spacing w:after="0" w:line="300" w:lineRule="auto"/>
            </w:pPr>
            <w:r>
              <w:t>Note: This is an optional upload on DR Registration</w:t>
            </w:r>
          </w:p>
        </w:tc>
      </w:tr>
      <w:tr w:rsidR="0085093F" w14:paraId="0B678B9E" w14:textId="77777777" w:rsidTr="3FB7412B">
        <w:tc>
          <w:tcPr>
            <w:tcW w:w="3978" w:type="dxa"/>
            <w:tcBorders>
              <w:top w:val="single" w:sz="4" w:space="0" w:color="auto"/>
              <w:left w:val="single" w:sz="4" w:space="0" w:color="auto"/>
              <w:bottom w:val="single" w:sz="4" w:space="0" w:color="auto"/>
              <w:right w:val="single" w:sz="4" w:space="0" w:color="auto"/>
            </w:tcBorders>
          </w:tcPr>
          <w:p w14:paraId="46D6F00F" w14:textId="77777777" w:rsidR="006E313E" w:rsidRPr="001A3148" w:rsidRDefault="006E313E" w:rsidP="006E313E">
            <w:pPr>
              <w:spacing w:after="0" w:line="300" w:lineRule="auto"/>
            </w:pPr>
          </w:p>
        </w:tc>
        <w:tc>
          <w:tcPr>
            <w:tcW w:w="5580" w:type="dxa"/>
            <w:tcBorders>
              <w:top w:val="single" w:sz="4" w:space="0" w:color="auto"/>
              <w:left w:val="single" w:sz="4" w:space="0" w:color="auto"/>
              <w:bottom w:val="single" w:sz="4" w:space="0" w:color="auto"/>
              <w:right w:val="single" w:sz="4" w:space="0" w:color="auto"/>
            </w:tcBorders>
          </w:tcPr>
          <w:p w14:paraId="3EC44A6A" w14:textId="77777777" w:rsidR="006E313E" w:rsidRPr="001A3148" w:rsidRDefault="006E313E" w:rsidP="006E313E">
            <w:pPr>
              <w:spacing w:after="0" w:line="300" w:lineRule="auto"/>
            </w:pPr>
          </w:p>
        </w:tc>
      </w:tr>
      <w:tr w:rsidR="0085093F" w14:paraId="79BD88A5" w14:textId="77777777" w:rsidTr="3FB7412B">
        <w:tc>
          <w:tcPr>
            <w:tcW w:w="3978" w:type="dxa"/>
            <w:tcBorders>
              <w:top w:val="single" w:sz="4" w:space="0" w:color="auto"/>
              <w:left w:val="single" w:sz="4" w:space="0" w:color="auto"/>
              <w:bottom w:val="single" w:sz="4" w:space="0" w:color="auto"/>
              <w:right w:val="single" w:sz="4" w:space="0" w:color="auto"/>
            </w:tcBorders>
          </w:tcPr>
          <w:p w14:paraId="1E63EE56" w14:textId="77777777" w:rsidR="00BC1731" w:rsidRPr="001A3148" w:rsidRDefault="00773DF1" w:rsidP="00BC1731">
            <w:pPr>
              <w:spacing w:after="0" w:line="300" w:lineRule="auto"/>
            </w:pPr>
            <w:r>
              <w:t>Accept terms and conditions of the MISO Tariff</w:t>
            </w:r>
          </w:p>
        </w:tc>
        <w:tc>
          <w:tcPr>
            <w:tcW w:w="5580" w:type="dxa"/>
            <w:tcBorders>
              <w:top w:val="single" w:sz="4" w:space="0" w:color="auto"/>
              <w:left w:val="single" w:sz="4" w:space="0" w:color="auto"/>
              <w:bottom w:val="single" w:sz="4" w:space="0" w:color="auto"/>
              <w:right w:val="single" w:sz="4" w:space="0" w:color="auto"/>
            </w:tcBorders>
          </w:tcPr>
          <w:p w14:paraId="7ABB2D15" w14:textId="77777777" w:rsidR="00BC1731" w:rsidRPr="001A3148" w:rsidRDefault="00773DF1" w:rsidP="00BC1731">
            <w:pPr>
              <w:spacing w:after="0" w:line="300" w:lineRule="auto"/>
            </w:pPr>
            <w:r w:rsidRPr="00BB348A">
              <w:t xml:space="preserve">Indicate whether registrant accepts the terms and conditions of the </w:t>
            </w:r>
            <w:r>
              <w:t>MISO Tariff applicable to this r</w:t>
            </w:r>
            <w:r w:rsidRPr="00BB348A">
              <w:t>esource</w:t>
            </w:r>
          </w:p>
        </w:tc>
      </w:tr>
      <w:tr w:rsidR="0085093F" w14:paraId="5422DC0C" w14:textId="77777777" w:rsidTr="3FB7412B">
        <w:tc>
          <w:tcPr>
            <w:tcW w:w="3978" w:type="dxa"/>
            <w:tcBorders>
              <w:top w:val="single" w:sz="4" w:space="0" w:color="auto"/>
              <w:left w:val="single" w:sz="4" w:space="0" w:color="auto"/>
              <w:bottom w:val="single" w:sz="4" w:space="0" w:color="auto"/>
              <w:right w:val="single" w:sz="4" w:space="0" w:color="auto"/>
            </w:tcBorders>
          </w:tcPr>
          <w:p w14:paraId="77301242" w14:textId="77777777" w:rsidR="00BC1731" w:rsidRPr="001A3148" w:rsidRDefault="00773DF1" w:rsidP="00BC1731">
            <w:pPr>
              <w:spacing w:after="0" w:line="300" w:lineRule="auto"/>
            </w:pPr>
            <w:r>
              <w:t>Certify that registrant holds all permits in place to operate resource</w:t>
            </w:r>
          </w:p>
        </w:tc>
        <w:tc>
          <w:tcPr>
            <w:tcW w:w="5580" w:type="dxa"/>
            <w:tcBorders>
              <w:top w:val="single" w:sz="4" w:space="0" w:color="auto"/>
              <w:left w:val="single" w:sz="4" w:space="0" w:color="auto"/>
              <w:bottom w:val="single" w:sz="4" w:space="0" w:color="auto"/>
              <w:right w:val="single" w:sz="4" w:space="0" w:color="auto"/>
            </w:tcBorders>
          </w:tcPr>
          <w:p w14:paraId="0A39529C" w14:textId="77777777" w:rsidR="00BC1731" w:rsidRPr="001A3148" w:rsidRDefault="00773DF1" w:rsidP="00BC1731">
            <w:pPr>
              <w:spacing w:after="0" w:line="300" w:lineRule="auto"/>
            </w:pPr>
            <w:r>
              <w:t>Indicate whether registrant has all necessary permits to operate this resource</w:t>
            </w:r>
          </w:p>
        </w:tc>
      </w:tr>
      <w:tr w:rsidR="0085093F" w14:paraId="3D627CAA" w14:textId="77777777" w:rsidTr="3FB7412B">
        <w:tc>
          <w:tcPr>
            <w:tcW w:w="3978" w:type="dxa"/>
            <w:tcBorders>
              <w:top w:val="single" w:sz="4" w:space="0" w:color="auto"/>
              <w:left w:val="single" w:sz="4" w:space="0" w:color="auto"/>
              <w:bottom w:val="single" w:sz="4" w:space="0" w:color="auto"/>
              <w:right w:val="single" w:sz="4" w:space="0" w:color="auto"/>
            </w:tcBorders>
          </w:tcPr>
          <w:p w14:paraId="5860AD19" w14:textId="77777777" w:rsidR="00BC1731" w:rsidRPr="001A3148" w:rsidRDefault="00773DF1" w:rsidP="00BC1731">
            <w:pPr>
              <w:spacing w:after="0" w:line="300" w:lineRule="auto"/>
            </w:pPr>
            <w:r>
              <w:t>Certify that registrant holds all rights in place to operate resource</w:t>
            </w:r>
          </w:p>
        </w:tc>
        <w:tc>
          <w:tcPr>
            <w:tcW w:w="5580" w:type="dxa"/>
            <w:tcBorders>
              <w:top w:val="single" w:sz="4" w:space="0" w:color="auto"/>
              <w:left w:val="single" w:sz="4" w:space="0" w:color="auto"/>
              <w:bottom w:val="single" w:sz="4" w:space="0" w:color="auto"/>
              <w:right w:val="single" w:sz="4" w:space="0" w:color="auto"/>
            </w:tcBorders>
          </w:tcPr>
          <w:p w14:paraId="0FDD71C6" w14:textId="77777777" w:rsidR="00BC1731" w:rsidRPr="001A3148" w:rsidRDefault="00773DF1" w:rsidP="00BC1731">
            <w:pPr>
              <w:spacing w:after="0" w:line="300" w:lineRule="auto"/>
            </w:pPr>
            <w:r>
              <w:t>Indicate whether registrant has all necessary rights to operate this resource</w:t>
            </w:r>
          </w:p>
        </w:tc>
      </w:tr>
      <w:tr w:rsidR="0085093F" w14:paraId="733295A1" w14:textId="77777777" w:rsidTr="3FB7412B">
        <w:tc>
          <w:tcPr>
            <w:tcW w:w="3978" w:type="dxa"/>
            <w:tcBorders>
              <w:top w:val="single" w:sz="4" w:space="0" w:color="auto"/>
              <w:left w:val="single" w:sz="4" w:space="0" w:color="auto"/>
              <w:bottom w:val="single" w:sz="4" w:space="0" w:color="auto"/>
              <w:right w:val="single" w:sz="4" w:space="0" w:color="auto"/>
            </w:tcBorders>
            <w:hideMark/>
          </w:tcPr>
          <w:p w14:paraId="06556765" w14:textId="77777777" w:rsidR="00BC1731" w:rsidRPr="001A3148" w:rsidRDefault="00BC1731" w:rsidP="00BC1731">
            <w:pPr>
              <w:spacing w:after="0" w:line="300" w:lineRule="auto"/>
            </w:pPr>
          </w:p>
        </w:tc>
        <w:tc>
          <w:tcPr>
            <w:tcW w:w="5580" w:type="dxa"/>
            <w:tcBorders>
              <w:top w:val="single" w:sz="4" w:space="0" w:color="auto"/>
              <w:left w:val="single" w:sz="4" w:space="0" w:color="auto"/>
              <w:bottom w:val="single" w:sz="4" w:space="0" w:color="auto"/>
              <w:right w:val="single" w:sz="4" w:space="0" w:color="auto"/>
            </w:tcBorders>
            <w:hideMark/>
          </w:tcPr>
          <w:p w14:paraId="156C34CF" w14:textId="77777777" w:rsidR="00BC1731" w:rsidRPr="001A3148" w:rsidRDefault="00BC1731" w:rsidP="00BC1731">
            <w:pPr>
              <w:spacing w:after="0" w:line="300" w:lineRule="auto"/>
            </w:pPr>
          </w:p>
        </w:tc>
      </w:tr>
      <w:tr w:rsidR="0085093F" w14:paraId="2922FFFF" w14:textId="77777777" w:rsidTr="3FB7412B">
        <w:tc>
          <w:tcPr>
            <w:tcW w:w="3978" w:type="dxa"/>
            <w:tcBorders>
              <w:top w:val="single" w:sz="4" w:space="0" w:color="auto"/>
              <w:left w:val="single" w:sz="4" w:space="0" w:color="auto"/>
              <w:bottom w:val="single" w:sz="4" w:space="0" w:color="auto"/>
              <w:right w:val="single" w:sz="4" w:space="0" w:color="auto"/>
            </w:tcBorders>
            <w:hideMark/>
          </w:tcPr>
          <w:p w14:paraId="76A336AC" w14:textId="77777777" w:rsidR="00BC1731" w:rsidRPr="001A3148" w:rsidRDefault="00773DF1" w:rsidP="00BC1731">
            <w:pPr>
              <w:spacing w:after="0" w:line="300" w:lineRule="auto"/>
            </w:pPr>
            <w:r w:rsidRPr="001A3148">
              <w:t>Comments</w:t>
            </w:r>
          </w:p>
        </w:tc>
        <w:tc>
          <w:tcPr>
            <w:tcW w:w="5580" w:type="dxa"/>
            <w:tcBorders>
              <w:top w:val="single" w:sz="4" w:space="0" w:color="auto"/>
              <w:left w:val="single" w:sz="4" w:space="0" w:color="auto"/>
              <w:bottom w:val="single" w:sz="4" w:space="0" w:color="auto"/>
              <w:right w:val="single" w:sz="4" w:space="0" w:color="auto"/>
            </w:tcBorders>
            <w:hideMark/>
          </w:tcPr>
          <w:p w14:paraId="6E7567FB" w14:textId="77777777" w:rsidR="00BC1731" w:rsidRPr="001A3148" w:rsidRDefault="00773DF1" w:rsidP="00BC1731">
            <w:pPr>
              <w:spacing w:after="0" w:line="300" w:lineRule="auto"/>
            </w:pPr>
            <w:r w:rsidRPr="001A3148">
              <w:t>Submit any comments for this registration</w:t>
            </w:r>
          </w:p>
        </w:tc>
      </w:tr>
    </w:tbl>
    <w:p w14:paraId="3EC39E32" w14:textId="77777777" w:rsidR="00764546" w:rsidRDefault="00764546" w:rsidP="002A1744">
      <w:pPr>
        <w:pStyle w:val="Appendix"/>
      </w:pPr>
      <w:bookmarkStart w:id="1091" w:name="_Toc394409768"/>
      <w:bookmarkStart w:id="1092" w:name="_Toc364426971"/>
      <w:bookmarkStart w:id="1093" w:name="_Toc388518816"/>
      <w:bookmarkStart w:id="1094" w:name="_Toc388518714"/>
      <w:bookmarkStart w:id="1095" w:name="_Toc361148180"/>
      <w:bookmarkStart w:id="1096" w:name="_Toc336856145"/>
      <w:bookmarkStart w:id="1097" w:name="_Toc334688375"/>
      <w:bookmarkStart w:id="1098" w:name="_Toc334782156"/>
      <w:bookmarkStart w:id="1099" w:name="_Toc182310303"/>
    </w:p>
    <w:p w14:paraId="7198C5B8" w14:textId="77777777" w:rsidR="00764546" w:rsidRDefault="00773DF1">
      <w:pPr>
        <w:rPr>
          <w:b/>
          <w:color w:val="000000" w:themeColor="text1"/>
          <w:sz w:val="28"/>
          <w:szCs w:val="26"/>
        </w:rPr>
      </w:pPr>
      <w:r>
        <w:br w:type="page"/>
      </w:r>
    </w:p>
    <w:p w14:paraId="0CE610B8" w14:textId="77777777" w:rsidR="006E313E" w:rsidRPr="00297F25" w:rsidRDefault="00773DF1" w:rsidP="002A1744">
      <w:pPr>
        <w:pStyle w:val="Appendix"/>
      </w:pPr>
      <w:r w:rsidRPr="00297F25">
        <w:t>Appendix E – BTMG registration</w:t>
      </w:r>
      <w:bookmarkEnd w:id="1091"/>
      <w:bookmarkEnd w:id="1092"/>
      <w:bookmarkEnd w:id="1093"/>
      <w:bookmarkEnd w:id="1094"/>
      <w:bookmarkEnd w:id="1095"/>
      <w:bookmarkEnd w:id="1096"/>
      <w:bookmarkEnd w:id="1097"/>
      <w:bookmarkEnd w:id="1098"/>
      <w:bookmarkEnd w:id="1099"/>
    </w:p>
    <w:tbl>
      <w:tblPr>
        <w:tblpPr w:leftFromText="180" w:rightFromText="180" w:vertAnchor="text" w:horzAnchor="margin" w:tblpY="100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21"/>
        <w:gridCol w:w="5629"/>
      </w:tblGrid>
      <w:tr w:rsidR="0085093F" w14:paraId="5D23DE60" w14:textId="77777777" w:rsidTr="00297F25">
        <w:trPr>
          <w:trHeight w:val="287"/>
          <w:tblHeader/>
        </w:trPr>
        <w:tc>
          <w:tcPr>
            <w:tcW w:w="9350" w:type="dxa"/>
            <w:gridSpan w:val="2"/>
            <w:tcBorders>
              <w:top w:val="single" w:sz="4" w:space="0" w:color="auto"/>
              <w:left w:val="single" w:sz="4" w:space="0" w:color="auto"/>
              <w:bottom w:val="single" w:sz="4" w:space="0" w:color="auto"/>
              <w:right w:val="single" w:sz="4" w:space="0" w:color="auto"/>
            </w:tcBorders>
            <w:vAlign w:val="center"/>
            <w:hideMark/>
          </w:tcPr>
          <w:p w14:paraId="711C1378" w14:textId="77777777" w:rsidR="006E313E" w:rsidRPr="00FF1B0B" w:rsidRDefault="00773DF1" w:rsidP="006E313E">
            <w:pPr>
              <w:spacing w:after="0" w:line="300" w:lineRule="auto"/>
              <w:jc w:val="center"/>
              <w:rPr>
                <w:b/>
              </w:rPr>
            </w:pPr>
            <w:r w:rsidRPr="00FF1B0B">
              <w:rPr>
                <w:b/>
              </w:rPr>
              <w:t>Behind the Meter Generation (BTMG)</w:t>
            </w:r>
          </w:p>
        </w:tc>
      </w:tr>
      <w:tr w:rsidR="0085093F" w14:paraId="6C9D8D9E" w14:textId="77777777" w:rsidTr="00297F25">
        <w:trPr>
          <w:trHeight w:val="287"/>
          <w:tblHeader/>
        </w:trPr>
        <w:tc>
          <w:tcPr>
            <w:tcW w:w="3721" w:type="dxa"/>
            <w:tcBorders>
              <w:top w:val="single" w:sz="4" w:space="0" w:color="auto"/>
              <w:left w:val="single" w:sz="4" w:space="0" w:color="auto"/>
              <w:bottom w:val="single" w:sz="4" w:space="0" w:color="auto"/>
              <w:right w:val="single" w:sz="4" w:space="0" w:color="auto"/>
            </w:tcBorders>
            <w:vAlign w:val="center"/>
            <w:hideMark/>
          </w:tcPr>
          <w:p w14:paraId="4416E569" w14:textId="77777777" w:rsidR="006E313E" w:rsidRPr="00FF1B0B" w:rsidRDefault="00773DF1" w:rsidP="006E313E">
            <w:pPr>
              <w:spacing w:after="0" w:line="300" w:lineRule="auto"/>
              <w:jc w:val="center"/>
              <w:rPr>
                <w:b/>
              </w:rPr>
            </w:pPr>
            <w:r w:rsidRPr="00FF1B0B">
              <w:rPr>
                <w:b/>
              </w:rPr>
              <w:t>Registration Requirements</w:t>
            </w:r>
          </w:p>
        </w:tc>
        <w:tc>
          <w:tcPr>
            <w:tcW w:w="5629" w:type="dxa"/>
            <w:tcBorders>
              <w:top w:val="single" w:sz="4" w:space="0" w:color="auto"/>
              <w:left w:val="single" w:sz="4" w:space="0" w:color="auto"/>
              <w:bottom w:val="single" w:sz="4" w:space="0" w:color="auto"/>
              <w:right w:val="single" w:sz="4" w:space="0" w:color="auto"/>
            </w:tcBorders>
            <w:vAlign w:val="center"/>
            <w:hideMark/>
          </w:tcPr>
          <w:p w14:paraId="3D6BD37F" w14:textId="77777777" w:rsidR="006E313E" w:rsidRPr="00FF1B0B" w:rsidRDefault="00773DF1" w:rsidP="006E313E">
            <w:pPr>
              <w:spacing w:after="0" w:line="300" w:lineRule="auto"/>
              <w:jc w:val="center"/>
              <w:rPr>
                <w:b/>
              </w:rPr>
            </w:pPr>
            <w:r w:rsidRPr="00FF1B0B">
              <w:rPr>
                <w:b/>
              </w:rPr>
              <w:t>Explanation</w:t>
            </w:r>
          </w:p>
        </w:tc>
      </w:tr>
      <w:tr w:rsidR="0085093F" w14:paraId="72CDA520" w14:textId="77777777" w:rsidTr="00297F25">
        <w:tc>
          <w:tcPr>
            <w:tcW w:w="3721" w:type="dxa"/>
            <w:tcBorders>
              <w:top w:val="single" w:sz="4" w:space="0" w:color="auto"/>
              <w:left w:val="single" w:sz="4" w:space="0" w:color="auto"/>
              <w:bottom w:val="single" w:sz="4" w:space="0" w:color="auto"/>
              <w:right w:val="single" w:sz="4" w:space="0" w:color="auto"/>
            </w:tcBorders>
            <w:hideMark/>
          </w:tcPr>
          <w:p w14:paraId="734EE879" w14:textId="77777777" w:rsidR="006E313E" w:rsidRPr="001A3148" w:rsidRDefault="00773DF1" w:rsidP="006E313E">
            <w:pPr>
              <w:spacing w:after="0" w:line="300" w:lineRule="auto"/>
            </w:pPr>
            <w:r>
              <w:t>Auction</w:t>
            </w:r>
          </w:p>
        </w:tc>
        <w:tc>
          <w:tcPr>
            <w:tcW w:w="5629" w:type="dxa"/>
            <w:tcBorders>
              <w:top w:val="single" w:sz="4" w:space="0" w:color="auto"/>
              <w:left w:val="single" w:sz="4" w:space="0" w:color="auto"/>
              <w:bottom w:val="single" w:sz="4" w:space="0" w:color="auto"/>
              <w:right w:val="single" w:sz="4" w:space="0" w:color="auto"/>
            </w:tcBorders>
            <w:hideMark/>
          </w:tcPr>
          <w:p w14:paraId="35395063" w14:textId="77777777" w:rsidR="006E313E" w:rsidRPr="001A3148" w:rsidRDefault="00773DF1" w:rsidP="394938BC">
            <w:pPr>
              <w:spacing w:after="0" w:line="300" w:lineRule="auto"/>
              <w:rPr>
                <w:rFonts w:ascii="Calibri" w:eastAsia="Calibri" w:hAnsi="Calibri" w:cs="Calibri"/>
                <w:szCs w:val="22"/>
              </w:rPr>
            </w:pPr>
            <w:r w:rsidRPr="006061CE">
              <w:t xml:space="preserve">The </w:t>
            </w:r>
            <w:r w:rsidR="00446493">
              <w:t>Season(s) within the P</w:t>
            </w:r>
            <w:r w:rsidR="00764546">
              <w:t xml:space="preserve">lanning </w:t>
            </w:r>
            <w:r w:rsidR="00446493">
              <w:t>Y</w:t>
            </w:r>
            <w:r w:rsidR="00764546">
              <w:t>ear</w:t>
            </w:r>
            <w:r w:rsidRPr="006061CE">
              <w:t xml:space="preserve"> you are registering your BTMG for displays in this field.</w:t>
            </w:r>
          </w:p>
        </w:tc>
      </w:tr>
      <w:tr w:rsidR="0085093F" w14:paraId="7ABB222D" w14:textId="77777777" w:rsidTr="00297F25">
        <w:tc>
          <w:tcPr>
            <w:tcW w:w="3721" w:type="dxa"/>
            <w:tcBorders>
              <w:top w:val="single" w:sz="4" w:space="0" w:color="auto"/>
              <w:left w:val="single" w:sz="4" w:space="0" w:color="auto"/>
              <w:bottom w:val="single" w:sz="4" w:space="0" w:color="auto"/>
              <w:right w:val="single" w:sz="4" w:space="0" w:color="auto"/>
            </w:tcBorders>
            <w:hideMark/>
          </w:tcPr>
          <w:p w14:paraId="5644C18C" w14:textId="77777777" w:rsidR="006E313E" w:rsidRPr="001A3148" w:rsidRDefault="00773DF1" w:rsidP="006E313E">
            <w:pPr>
              <w:spacing w:after="0" w:line="300" w:lineRule="auto"/>
            </w:pPr>
            <w:r w:rsidRPr="001A3148">
              <w:t>Name</w:t>
            </w:r>
          </w:p>
        </w:tc>
        <w:tc>
          <w:tcPr>
            <w:tcW w:w="5629" w:type="dxa"/>
            <w:tcBorders>
              <w:top w:val="single" w:sz="4" w:space="0" w:color="auto"/>
              <w:left w:val="single" w:sz="4" w:space="0" w:color="auto"/>
              <w:bottom w:val="single" w:sz="4" w:space="0" w:color="auto"/>
              <w:right w:val="single" w:sz="4" w:space="0" w:color="auto"/>
            </w:tcBorders>
            <w:hideMark/>
          </w:tcPr>
          <w:p w14:paraId="26C1FAB1" w14:textId="77777777" w:rsidR="006E313E" w:rsidRPr="001A3148" w:rsidRDefault="00773DF1" w:rsidP="006E313E">
            <w:pPr>
              <w:spacing w:after="0" w:line="300" w:lineRule="auto"/>
            </w:pPr>
            <w:r w:rsidRPr="001A3148">
              <w:t>Enter Name of the BTMG.</w:t>
            </w:r>
          </w:p>
        </w:tc>
      </w:tr>
      <w:tr w:rsidR="0085093F" w14:paraId="40317B0F" w14:textId="77777777" w:rsidTr="00297F25">
        <w:tc>
          <w:tcPr>
            <w:tcW w:w="3721" w:type="dxa"/>
            <w:tcBorders>
              <w:top w:val="single" w:sz="4" w:space="0" w:color="auto"/>
              <w:left w:val="single" w:sz="4" w:space="0" w:color="auto"/>
              <w:bottom w:val="single" w:sz="4" w:space="0" w:color="auto"/>
              <w:right w:val="single" w:sz="4" w:space="0" w:color="auto"/>
            </w:tcBorders>
            <w:hideMark/>
          </w:tcPr>
          <w:p w14:paraId="781B1C4B" w14:textId="77777777" w:rsidR="006E313E" w:rsidRPr="001A3148" w:rsidRDefault="00773DF1" w:rsidP="006E313E">
            <w:pPr>
              <w:spacing w:after="0" w:line="300" w:lineRule="auto"/>
            </w:pPr>
            <w:r w:rsidRPr="001A3148">
              <w:t>Description</w:t>
            </w:r>
          </w:p>
        </w:tc>
        <w:tc>
          <w:tcPr>
            <w:tcW w:w="5629" w:type="dxa"/>
            <w:tcBorders>
              <w:top w:val="single" w:sz="4" w:space="0" w:color="auto"/>
              <w:left w:val="single" w:sz="4" w:space="0" w:color="auto"/>
              <w:bottom w:val="single" w:sz="4" w:space="0" w:color="auto"/>
              <w:right w:val="single" w:sz="4" w:space="0" w:color="auto"/>
            </w:tcBorders>
            <w:hideMark/>
          </w:tcPr>
          <w:p w14:paraId="43196481" w14:textId="77777777" w:rsidR="006E313E" w:rsidRPr="001A3148" w:rsidRDefault="00773DF1" w:rsidP="006E313E">
            <w:pPr>
              <w:spacing w:after="0" w:line="300" w:lineRule="auto"/>
            </w:pPr>
            <w:r w:rsidRPr="001A3148">
              <w:t>Enter type of resources and additional names and sizes if registering more than one unit.</w:t>
            </w:r>
          </w:p>
        </w:tc>
      </w:tr>
      <w:tr w:rsidR="0085093F" w14:paraId="1F357470" w14:textId="77777777" w:rsidTr="00297F25">
        <w:tc>
          <w:tcPr>
            <w:tcW w:w="3721" w:type="dxa"/>
            <w:tcBorders>
              <w:top w:val="single" w:sz="4" w:space="0" w:color="auto"/>
              <w:left w:val="single" w:sz="4" w:space="0" w:color="auto"/>
              <w:bottom w:val="single" w:sz="4" w:space="0" w:color="auto"/>
              <w:right w:val="single" w:sz="4" w:space="0" w:color="auto"/>
            </w:tcBorders>
            <w:hideMark/>
          </w:tcPr>
          <w:p w14:paraId="454AD241" w14:textId="77777777" w:rsidR="006E313E" w:rsidRPr="001A3148" w:rsidRDefault="00773DF1" w:rsidP="006E313E">
            <w:pPr>
              <w:spacing w:after="0" w:line="300" w:lineRule="auto"/>
            </w:pPr>
            <w:r>
              <w:t>Asset Owner</w:t>
            </w:r>
          </w:p>
        </w:tc>
        <w:tc>
          <w:tcPr>
            <w:tcW w:w="5629" w:type="dxa"/>
            <w:tcBorders>
              <w:top w:val="single" w:sz="4" w:space="0" w:color="auto"/>
              <w:left w:val="single" w:sz="4" w:space="0" w:color="auto"/>
              <w:bottom w:val="single" w:sz="4" w:space="0" w:color="auto"/>
              <w:right w:val="single" w:sz="4" w:space="0" w:color="auto"/>
            </w:tcBorders>
            <w:hideMark/>
          </w:tcPr>
          <w:p w14:paraId="6270DF5A" w14:textId="77777777" w:rsidR="006E313E" w:rsidRPr="001A3148" w:rsidRDefault="00773DF1" w:rsidP="006E313E">
            <w:pPr>
              <w:spacing w:after="0" w:line="300" w:lineRule="auto"/>
            </w:pPr>
            <w:r w:rsidRPr="001A3148">
              <w:t>Enter the name of the entity that owns or has rights to this asset.</w:t>
            </w:r>
          </w:p>
        </w:tc>
      </w:tr>
      <w:tr w:rsidR="0085093F" w14:paraId="781A7C11" w14:textId="77777777" w:rsidTr="00297F25">
        <w:tc>
          <w:tcPr>
            <w:tcW w:w="3721" w:type="dxa"/>
            <w:tcBorders>
              <w:top w:val="single" w:sz="4" w:space="0" w:color="auto"/>
              <w:left w:val="single" w:sz="4" w:space="0" w:color="auto"/>
              <w:bottom w:val="single" w:sz="4" w:space="0" w:color="auto"/>
              <w:right w:val="single" w:sz="4" w:space="0" w:color="auto"/>
            </w:tcBorders>
            <w:hideMark/>
          </w:tcPr>
          <w:p w14:paraId="60C0A003" w14:textId="77777777" w:rsidR="006E313E" w:rsidRPr="001A3148" w:rsidRDefault="00773DF1" w:rsidP="006E313E">
            <w:pPr>
              <w:spacing w:after="0" w:line="300" w:lineRule="auto"/>
            </w:pPr>
            <w:r>
              <w:t xml:space="preserve">Local </w:t>
            </w:r>
            <w:r w:rsidR="001112C4">
              <w:t>Resource Zone (</w:t>
            </w:r>
            <w:r w:rsidR="5F3240B1">
              <w:t>L</w:t>
            </w:r>
            <w:r w:rsidR="001112C4">
              <w:t>RZ)</w:t>
            </w:r>
          </w:p>
        </w:tc>
        <w:tc>
          <w:tcPr>
            <w:tcW w:w="5629" w:type="dxa"/>
            <w:tcBorders>
              <w:top w:val="single" w:sz="4" w:space="0" w:color="auto"/>
              <w:left w:val="single" w:sz="4" w:space="0" w:color="auto"/>
              <w:bottom w:val="single" w:sz="4" w:space="0" w:color="auto"/>
              <w:right w:val="single" w:sz="4" w:space="0" w:color="auto"/>
            </w:tcBorders>
            <w:hideMark/>
          </w:tcPr>
          <w:p w14:paraId="58C77D30" w14:textId="77777777" w:rsidR="006E313E" w:rsidRPr="001A3148" w:rsidRDefault="00773DF1" w:rsidP="394938BC">
            <w:pPr>
              <w:spacing w:after="0" w:line="300" w:lineRule="auto"/>
              <w:rPr>
                <w:rFonts w:eastAsia="Arial" w:cs="Arial"/>
                <w:color w:val="FF0000"/>
              </w:rPr>
            </w:pPr>
            <w:r w:rsidRPr="006061CE">
              <w:t xml:space="preserve">The </w:t>
            </w:r>
            <w:r w:rsidR="42CEA4A9" w:rsidRPr="006061CE">
              <w:t>L</w:t>
            </w:r>
            <w:r w:rsidRPr="006061CE">
              <w:t>RZ where this BTMG is located displays once the Asset Owner and LBA is selected</w:t>
            </w:r>
            <w:r w:rsidR="44E94E97">
              <w:t>,</w:t>
            </w:r>
            <w:r w:rsidRPr="006061CE">
              <w:t xml:space="preserve"> and the registration is saved.</w:t>
            </w:r>
          </w:p>
        </w:tc>
      </w:tr>
      <w:tr w:rsidR="0085093F" w14:paraId="5B144DD1" w14:textId="77777777" w:rsidTr="00297F25">
        <w:tc>
          <w:tcPr>
            <w:tcW w:w="3721" w:type="dxa"/>
            <w:tcBorders>
              <w:top w:val="single" w:sz="4" w:space="0" w:color="auto"/>
              <w:left w:val="single" w:sz="4" w:space="0" w:color="auto"/>
              <w:bottom w:val="single" w:sz="4" w:space="0" w:color="auto"/>
              <w:right w:val="single" w:sz="4" w:space="0" w:color="auto"/>
            </w:tcBorders>
            <w:hideMark/>
          </w:tcPr>
          <w:p w14:paraId="2B168C04" w14:textId="77777777" w:rsidR="006E313E" w:rsidRPr="001A3148" w:rsidRDefault="00773DF1" w:rsidP="006E313E">
            <w:pPr>
              <w:spacing w:after="0" w:line="300" w:lineRule="auto"/>
            </w:pPr>
            <w:r w:rsidRPr="001A3148">
              <w:t>Local Balancing Area (LBA)</w:t>
            </w:r>
          </w:p>
        </w:tc>
        <w:tc>
          <w:tcPr>
            <w:tcW w:w="5629" w:type="dxa"/>
            <w:tcBorders>
              <w:top w:val="single" w:sz="4" w:space="0" w:color="auto"/>
              <w:left w:val="single" w:sz="4" w:space="0" w:color="auto"/>
              <w:bottom w:val="single" w:sz="4" w:space="0" w:color="auto"/>
              <w:right w:val="single" w:sz="4" w:space="0" w:color="auto"/>
            </w:tcBorders>
            <w:hideMark/>
          </w:tcPr>
          <w:p w14:paraId="1B064867" w14:textId="77777777" w:rsidR="006E313E" w:rsidRPr="001A3148" w:rsidRDefault="00773DF1" w:rsidP="006E313E">
            <w:pPr>
              <w:spacing w:after="0" w:line="300" w:lineRule="auto"/>
            </w:pPr>
            <w:r w:rsidRPr="001A3148">
              <w:t>Select the LBA where this BTMG asset is located.</w:t>
            </w:r>
          </w:p>
        </w:tc>
      </w:tr>
      <w:tr w:rsidR="0085093F" w14:paraId="6F74D1FA" w14:textId="77777777" w:rsidTr="00297F25">
        <w:tc>
          <w:tcPr>
            <w:tcW w:w="3721" w:type="dxa"/>
            <w:tcBorders>
              <w:top w:val="single" w:sz="4" w:space="0" w:color="auto"/>
              <w:left w:val="single" w:sz="4" w:space="0" w:color="auto"/>
              <w:bottom w:val="single" w:sz="4" w:space="0" w:color="auto"/>
              <w:right w:val="single" w:sz="4" w:space="0" w:color="auto"/>
            </w:tcBorders>
            <w:hideMark/>
          </w:tcPr>
          <w:p w14:paraId="34FA1FD2" w14:textId="77777777" w:rsidR="006E313E" w:rsidRPr="001A3148" w:rsidRDefault="00773DF1" w:rsidP="006E313E">
            <w:pPr>
              <w:spacing w:after="0" w:line="300" w:lineRule="auto"/>
            </w:pPr>
            <w:r w:rsidRPr="001A3148">
              <w:t>Load Zone CP</w:t>
            </w:r>
            <w:r>
              <w:t xml:space="preserve"> </w:t>
            </w:r>
            <w:r w:rsidRPr="001A3148">
              <w:t xml:space="preserve">Node </w:t>
            </w:r>
          </w:p>
        </w:tc>
        <w:tc>
          <w:tcPr>
            <w:tcW w:w="5629" w:type="dxa"/>
            <w:tcBorders>
              <w:top w:val="single" w:sz="4" w:space="0" w:color="auto"/>
              <w:left w:val="single" w:sz="4" w:space="0" w:color="auto"/>
              <w:bottom w:val="single" w:sz="4" w:space="0" w:color="auto"/>
              <w:right w:val="single" w:sz="4" w:space="0" w:color="auto"/>
            </w:tcBorders>
            <w:hideMark/>
          </w:tcPr>
          <w:p w14:paraId="7AA38D68" w14:textId="77777777" w:rsidR="006E313E" w:rsidRPr="001A3148" w:rsidRDefault="00773DF1" w:rsidP="006E313E">
            <w:pPr>
              <w:spacing w:after="0" w:line="300" w:lineRule="auto"/>
            </w:pPr>
            <w:r w:rsidRPr="001A3148">
              <w:t>Enter the CP</w:t>
            </w:r>
            <w:r>
              <w:t xml:space="preserve"> </w:t>
            </w:r>
            <w:r w:rsidRPr="001A3148">
              <w:t>Node where the BTMG asset is located.</w:t>
            </w:r>
          </w:p>
        </w:tc>
      </w:tr>
      <w:tr w:rsidR="0085093F" w14:paraId="2113F879" w14:textId="77777777" w:rsidTr="007479C7">
        <w:tc>
          <w:tcPr>
            <w:tcW w:w="3721" w:type="dxa"/>
            <w:tcBorders>
              <w:top w:val="single" w:sz="4" w:space="0" w:color="auto"/>
              <w:left w:val="single" w:sz="4" w:space="0" w:color="auto"/>
              <w:bottom w:val="single" w:sz="4" w:space="0" w:color="auto"/>
              <w:right w:val="single" w:sz="4" w:space="0" w:color="auto"/>
            </w:tcBorders>
          </w:tcPr>
          <w:p w14:paraId="6FA8661E" w14:textId="77777777" w:rsidR="007479C7" w:rsidRPr="001A3148" w:rsidRDefault="00773DF1" w:rsidP="007479C7">
            <w:pPr>
              <w:spacing w:after="0" w:line="300" w:lineRule="auto"/>
            </w:pPr>
            <w:r>
              <w:t>Documentation</w:t>
            </w:r>
          </w:p>
        </w:tc>
        <w:tc>
          <w:tcPr>
            <w:tcW w:w="5629" w:type="dxa"/>
            <w:tcBorders>
              <w:top w:val="single" w:sz="4" w:space="0" w:color="auto"/>
              <w:left w:val="single" w:sz="4" w:space="0" w:color="auto"/>
              <w:bottom w:val="single" w:sz="4" w:space="0" w:color="auto"/>
              <w:right w:val="single" w:sz="4" w:space="0" w:color="auto"/>
            </w:tcBorders>
          </w:tcPr>
          <w:p w14:paraId="2A62884F" w14:textId="77777777" w:rsidR="007479C7" w:rsidRPr="001A3148" w:rsidRDefault="00773DF1" w:rsidP="007479C7">
            <w:pPr>
              <w:spacing w:after="0" w:line="300" w:lineRule="auto"/>
            </w:pPr>
            <w:r>
              <w:t>Add supporting documentation as necessary.</w:t>
            </w:r>
          </w:p>
        </w:tc>
      </w:tr>
      <w:tr w:rsidR="0085093F" w14:paraId="68F3CB6E" w14:textId="77777777" w:rsidTr="00917C8E">
        <w:tc>
          <w:tcPr>
            <w:tcW w:w="3721" w:type="dxa"/>
            <w:tcBorders>
              <w:top w:val="single" w:sz="4" w:space="0" w:color="auto"/>
              <w:left w:val="single" w:sz="4" w:space="0" w:color="auto"/>
              <w:bottom w:val="single" w:sz="4" w:space="0" w:color="auto"/>
              <w:right w:val="single" w:sz="4" w:space="0" w:color="auto"/>
            </w:tcBorders>
          </w:tcPr>
          <w:p w14:paraId="162FEF29" w14:textId="77777777" w:rsidR="000F2A01" w:rsidRPr="001A3148" w:rsidRDefault="00773DF1" w:rsidP="000F2A01">
            <w:pPr>
              <w:spacing w:after="0" w:line="300" w:lineRule="auto"/>
            </w:pPr>
            <w:r>
              <w:t>Demand Reduction Capability Forecast</w:t>
            </w:r>
          </w:p>
        </w:tc>
        <w:tc>
          <w:tcPr>
            <w:tcW w:w="5629" w:type="dxa"/>
            <w:tcBorders>
              <w:top w:val="single" w:sz="4" w:space="0" w:color="auto"/>
              <w:left w:val="single" w:sz="4" w:space="0" w:color="auto"/>
              <w:bottom w:val="single" w:sz="4" w:space="0" w:color="auto"/>
              <w:right w:val="single" w:sz="4" w:space="0" w:color="auto"/>
            </w:tcBorders>
          </w:tcPr>
          <w:p w14:paraId="47F6AA05" w14:textId="77777777" w:rsidR="003152A7" w:rsidRDefault="00773DF1" w:rsidP="000F2A01">
            <w:pPr>
              <w:spacing w:after="0" w:line="300" w:lineRule="auto"/>
            </w:pPr>
            <w:r w:rsidRPr="001A3148">
              <w:t>Monthly values shall be provided for the first two years from the Effective Start Date.</w:t>
            </w:r>
            <w:r>
              <w:t xml:space="preserve"> </w:t>
            </w:r>
            <w:r w:rsidRPr="001A3148">
              <w:t xml:space="preserve">Provide monthly MW levels associated with </w:t>
            </w:r>
            <w:r>
              <w:t xml:space="preserve">the </w:t>
            </w:r>
            <w:r>
              <w:rPr>
                <w:color w:val="333333"/>
              </w:rPr>
              <w:t>amount</w:t>
            </w:r>
            <w:r w:rsidRPr="00D544AD">
              <w:rPr>
                <w:color w:val="333333"/>
              </w:rPr>
              <w:t xml:space="preserve"> of </w:t>
            </w:r>
            <w:r>
              <w:rPr>
                <w:color w:val="333333"/>
              </w:rPr>
              <w:t>MW you can inject in a given</w:t>
            </w:r>
            <w:r w:rsidRPr="00D544AD">
              <w:rPr>
                <w:color w:val="333333"/>
              </w:rPr>
              <w:t xml:space="preserve"> month</w:t>
            </w:r>
            <w:r>
              <w:rPr>
                <w:color w:val="333333"/>
              </w:rPr>
              <w:t xml:space="preserve"> consistent with the actual physical availability of the resource, limited by any relevant regulatory or contractual restrictions</w:t>
            </w:r>
            <w:r w:rsidRPr="00D544AD">
              <w:rPr>
                <w:color w:val="333333"/>
              </w:rPr>
              <w:t>.</w:t>
            </w:r>
            <w:r w:rsidRPr="001A3148">
              <w:t xml:space="preserve"> </w:t>
            </w:r>
          </w:p>
          <w:p w14:paraId="5CE56F83" w14:textId="77777777" w:rsidR="000F2A01" w:rsidRPr="001A3148" w:rsidRDefault="00773DF1" w:rsidP="000F2A01">
            <w:pPr>
              <w:spacing w:after="0" w:line="300" w:lineRule="auto"/>
            </w:pPr>
            <w:r>
              <w:t>Summer and Winter</w:t>
            </w:r>
            <w:r w:rsidRPr="001A3148">
              <w:t xml:space="preserve"> values shall be provided beyond the 2</w:t>
            </w:r>
            <w:r>
              <w:t>-</w:t>
            </w:r>
            <w:r w:rsidRPr="001A3148">
              <w:t>year monthly window</w:t>
            </w:r>
            <w:r>
              <w:t xml:space="preserve"> for</w:t>
            </w:r>
            <w:r w:rsidRPr="001A3148">
              <w:t xml:space="preserve"> levels associated with the </w:t>
            </w:r>
            <w:r>
              <w:rPr>
                <w:color w:val="333333"/>
              </w:rPr>
              <w:t>amount</w:t>
            </w:r>
            <w:r w:rsidRPr="00D544AD">
              <w:rPr>
                <w:color w:val="333333"/>
              </w:rPr>
              <w:t xml:space="preserve"> of </w:t>
            </w:r>
            <w:r>
              <w:rPr>
                <w:color w:val="333333"/>
              </w:rPr>
              <w:t>MW you can inject in the given</w:t>
            </w:r>
            <w:r w:rsidRPr="00D544AD">
              <w:rPr>
                <w:color w:val="333333"/>
              </w:rPr>
              <w:t xml:space="preserve"> </w:t>
            </w:r>
            <w:r>
              <w:rPr>
                <w:color w:val="333333"/>
              </w:rPr>
              <w:t xml:space="preserve">Summer and Winter </w:t>
            </w:r>
            <w:r w:rsidR="00B7376D">
              <w:rPr>
                <w:color w:val="333333"/>
              </w:rPr>
              <w:t>Season</w:t>
            </w:r>
            <w:r>
              <w:rPr>
                <w:color w:val="333333"/>
              </w:rPr>
              <w:t xml:space="preserve"> consistent with the actual physical availability of the resource, limited by any relevant regulatory or contractual restrictions</w:t>
            </w:r>
            <w:r w:rsidRPr="001A3148">
              <w:t xml:space="preserve">. </w:t>
            </w:r>
          </w:p>
        </w:tc>
      </w:tr>
      <w:tr w:rsidR="0085093F" w14:paraId="24F3ABB7" w14:textId="77777777" w:rsidTr="007479C7">
        <w:tc>
          <w:tcPr>
            <w:tcW w:w="3721" w:type="dxa"/>
            <w:tcBorders>
              <w:top w:val="single" w:sz="4" w:space="0" w:color="auto"/>
              <w:left w:val="single" w:sz="4" w:space="0" w:color="auto"/>
              <w:bottom w:val="single" w:sz="4" w:space="0" w:color="auto"/>
              <w:right w:val="single" w:sz="4" w:space="0" w:color="auto"/>
            </w:tcBorders>
          </w:tcPr>
          <w:p w14:paraId="6BD028CE" w14:textId="77777777" w:rsidR="009A1A44" w:rsidRDefault="00773DF1" w:rsidP="009A1A44">
            <w:pPr>
              <w:spacing w:after="0" w:line="300" w:lineRule="auto"/>
            </w:pPr>
            <w:r w:rsidRPr="001A3148">
              <w:t>Operator Contact Name</w:t>
            </w:r>
          </w:p>
        </w:tc>
        <w:tc>
          <w:tcPr>
            <w:tcW w:w="5629" w:type="dxa"/>
            <w:tcBorders>
              <w:top w:val="single" w:sz="4" w:space="0" w:color="auto"/>
              <w:left w:val="single" w:sz="4" w:space="0" w:color="auto"/>
              <w:bottom w:val="single" w:sz="4" w:space="0" w:color="auto"/>
              <w:right w:val="single" w:sz="4" w:space="0" w:color="auto"/>
            </w:tcBorders>
          </w:tcPr>
          <w:p w14:paraId="2BBA4B9E" w14:textId="76867D0C" w:rsidR="009A1A44" w:rsidRPr="001A3148" w:rsidRDefault="00773DF1" w:rsidP="009A1A44">
            <w:pPr>
              <w:spacing w:after="0" w:line="300" w:lineRule="auto"/>
            </w:pPr>
            <w:r w:rsidRPr="001A3148">
              <w:t xml:space="preserve">Enter who to contact for deployment of </w:t>
            </w:r>
            <w:r w:rsidR="00764546">
              <w:t xml:space="preserve">the </w:t>
            </w:r>
            <w:r w:rsidRPr="001A3148">
              <w:t>BTMG. The contact should be available 24 x 7 for commitment by MISO or LBA.</w:t>
            </w:r>
          </w:p>
        </w:tc>
      </w:tr>
      <w:tr w:rsidR="0085093F" w14:paraId="328FDB03" w14:textId="77777777" w:rsidTr="007479C7">
        <w:tc>
          <w:tcPr>
            <w:tcW w:w="3721" w:type="dxa"/>
            <w:tcBorders>
              <w:top w:val="single" w:sz="4" w:space="0" w:color="auto"/>
              <w:left w:val="single" w:sz="4" w:space="0" w:color="auto"/>
              <w:bottom w:val="single" w:sz="4" w:space="0" w:color="auto"/>
              <w:right w:val="single" w:sz="4" w:space="0" w:color="auto"/>
            </w:tcBorders>
          </w:tcPr>
          <w:p w14:paraId="330F519D" w14:textId="77777777" w:rsidR="009A1A44" w:rsidRDefault="00773DF1" w:rsidP="009A1A44">
            <w:pPr>
              <w:spacing w:after="0" w:line="300" w:lineRule="auto"/>
            </w:pPr>
            <w:r w:rsidRPr="001A3148">
              <w:t xml:space="preserve">Operator Contact Phone Number </w:t>
            </w:r>
          </w:p>
        </w:tc>
        <w:tc>
          <w:tcPr>
            <w:tcW w:w="5629" w:type="dxa"/>
            <w:tcBorders>
              <w:top w:val="single" w:sz="4" w:space="0" w:color="auto"/>
              <w:left w:val="single" w:sz="4" w:space="0" w:color="auto"/>
              <w:bottom w:val="single" w:sz="4" w:space="0" w:color="auto"/>
              <w:right w:val="single" w:sz="4" w:space="0" w:color="auto"/>
            </w:tcBorders>
          </w:tcPr>
          <w:p w14:paraId="6DBACE79" w14:textId="77777777" w:rsidR="009A1A44" w:rsidRPr="001A3148" w:rsidRDefault="00773DF1" w:rsidP="009A1A44">
            <w:pPr>
              <w:spacing w:after="0" w:line="300" w:lineRule="auto"/>
            </w:pPr>
            <w:r w:rsidRPr="001A3148">
              <w:t xml:space="preserve">Enter phone number for 24 x 7 operator. </w:t>
            </w:r>
          </w:p>
        </w:tc>
      </w:tr>
      <w:tr w:rsidR="0085093F" w14:paraId="1C3F114F" w14:textId="77777777" w:rsidTr="007479C7">
        <w:tc>
          <w:tcPr>
            <w:tcW w:w="3721" w:type="dxa"/>
            <w:tcBorders>
              <w:top w:val="single" w:sz="4" w:space="0" w:color="auto"/>
              <w:left w:val="single" w:sz="4" w:space="0" w:color="auto"/>
              <w:bottom w:val="single" w:sz="4" w:space="0" w:color="auto"/>
              <w:right w:val="single" w:sz="4" w:space="0" w:color="auto"/>
            </w:tcBorders>
          </w:tcPr>
          <w:p w14:paraId="53D1E106" w14:textId="77777777" w:rsidR="009A1A44" w:rsidRDefault="00773DF1" w:rsidP="009A1A44">
            <w:pPr>
              <w:spacing w:after="0" w:line="300" w:lineRule="auto"/>
            </w:pPr>
            <w:r w:rsidRPr="001A3148">
              <w:t xml:space="preserve">Operator Contact Email </w:t>
            </w:r>
          </w:p>
        </w:tc>
        <w:tc>
          <w:tcPr>
            <w:tcW w:w="5629" w:type="dxa"/>
            <w:tcBorders>
              <w:top w:val="single" w:sz="4" w:space="0" w:color="auto"/>
              <w:left w:val="single" w:sz="4" w:space="0" w:color="auto"/>
              <w:bottom w:val="single" w:sz="4" w:space="0" w:color="auto"/>
              <w:right w:val="single" w:sz="4" w:space="0" w:color="auto"/>
            </w:tcBorders>
          </w:tcPr>
          <w:p w14:paraId="35B28257" w14:textId="77777777" w:rsidR="009A1A44" w:rsidRPr="001A3148" w:rsidRDefault="00773DF1" w:rsidP="009A1A44">
            <w:pPr>
              <w:spacing w:after="0" w:line="300" w:lineRule="auto"/>
            </w:pPr>
            <w:r w:rsidRPr="001A3148">
              <w:t xml:space="preserve">Enter email address for 24 x 7 operator. </w:t>
            </w:r>
          </w:p>
        </w:tc>
      </w:tr>
      <w:tr w:rsidR="0085093F" w14:paraId="39151DFB" w14:textId="77777777" w:rsidTr="007479C7">
        <w:tc>
          <w:tcPr>
            <w:tcW w:w="3721" w:type="dxa"/>
            <w:tcBorders>
              <w:top w:val="single" w:sz="4" w:space="0" w:color="auto"/>
              <w:left w:val="single" w:sz="4" w:space="0" w:color="auto"/>
              <w:bottom w:val="single" w:sz="4" w:space="0" w:color="auto"/>
              <w:right w:val="single" w:sz="4" w:space="0" w:color="auto"/>
            </w:tcBorders>
          </w:tcPr>
          <w:p w14:paraId="3A87C50A" w14:textId="77777777" w:rsidR="00405BF1" w:rsidRPr="001A3148" w:rsidRDefault="00773DF1" w:rsidP="00405BF1">
            <w:pPr>
              <w:spacing w:after="0" w:line="300" w:lineRule="auto"/>
            </w:pPr>
            <w:r w:rsidRPr="001A3148">
              <w:t>M&amp;V protocol to be applied to this BTMG</w:t>
            </w:r>
          </w:p>
        </w:tc>
        <w:tc>
          <w:tcPr>
            <w:tcW w:w="5629" w:type="dxa"/>
            <w:tcBorders>
              <w:top w:val="single" w:sz="4" w:space="0" w:color="auto"/>
              <w:left w:val="single" w:sz="4" w:space="0" w:color="auto"/>
              <w:bottom w:val="single" w:sz="4" w:space="0" w:color="auto"/>
              <w:right w:val="single" w:sz="4" w:space="0" w:color="auto"/>
            </w:tcBorders>
          </w:tcPr>
          <w:p w14:paraId="059ED319" w14:textId="77777777" w:rsidR="00405BF1" w:rsidRPr="001A3148" w:rsidRDefault="00773DF1" w:rsidP="00405BF1">
            <w:pPr>
              <w:spacing w:after="0" w:line="300" w:lineRule="auto"/>
            </w:pPr>
            <w:r w:rsidRPr="001A3148">
              <w:t>Select the protocol that should be applied. This is used for determination of whether the LMR performed if called on during a</w:t>
            </w:r>
            <w:r>
              <w:t xml:space="preserve"> </w:t>
            </w:r>
            <w:r>
              <w:rPr>
                <w:rFonts w:cs="Arial"/>
                <w:szCs w:val="22"/>
              </w:rPr>
              <w:t>MISO declared Emergency</w:t>
            </w:r>
            <w:r w:rsidRPr="001A3148">
              <w:t>. If other selected, please describe in box</w:t>
            </w:r>
            <w:r>
              <w:t xml:space="preserve"> provided</w:t>
            </w:r>
            <w:r w:rsidRPr="001A3148">
              <w:t>.</w:t>
            </w:r>
          </w:p>
        </w:tc>
      </w:tr>
      <w:tr w:rsidR="0085093F" w14:paraId="7701EF5A" w14:textId="77777777" w:rsidTr="007479C7">
        <w:tc>
          <w:tcPr>
            <w:tcW w:w="3721" w:type="dxa"/>
            <w:tcBorders>
              <w:top w:val="single" w:sz="4" w:space="0" w:color="auto"/>
              <w:left w:val="single" w:sz="4" w:space="0" w:color="auto"/>
              <w:bottom w:val="single" w:sz="4" w:space="0" w:color="auto"/>
              <w:right w:val="single" w:sz="4" w:space="0" w:color="auto"/>
            </w:tcBorders>
          </w:tcPr>
          <w:p w14:paraId="7A2BECFD" w14:textId="77777777" w:rsidR="00405BF1" w:rsidRPr="001A3148" w:rsidRDefault="00773DF1" w:rsidP="00405BF1">
            <w:pPr>
              <w:spacing w:after="0" w:line="300" w:lineRule="auto"/>
            </w:pPr>
            <w:r>
              <w:t>Exclude Season</w:t>
            </w:r>
          </w:p>
        </w:tc>
        <w:tc>
          <w:tcPr>
            <w:tcW w:w="5629" w:type="dxa"/>
            <w:tcBorders>
              <w:top w:val="single" w:sz="4" w:space="0" w:color="auto"/>
              <w:left w:val="single" w:sz="4" w:space="0" w:color="auto"/>
              <w:bottom w:val="single" w:sz="4" w:space="0" w:color="auto"/>
              <w:right w:val="single" w:sz="4" w:space="0" w:color="auto"/>
            </w:tcBorders>
          </w:tcPr>
          <w:p w14:paraId="022F98B4" w14:textId="77777777" w:rsidR="00405BF1" w:rsidRPr="001A3148" w:rsidRDefault="00773DF1" w:rsidP="00405BF1">
            <w:pPr>
              <w:spacing w:after="0" w:line="300" w:lineRule="auto"/>
            </w:pPr>
            <w:r>
              <w:t xml:space="preserve">Check this box to exclude the registration from participation in the specified </w:t>
            </w:r>
            <w:r w:rsidR="00B7376D">
              <w:t>Season</w:t>
            </w:r>
          </w:p>
        </w:tc>
      </w:tr>
      <w:tr w:rsidR="0085093F" w14:paraId="002F587F" w14:textId="77777777" w:rsidTr="00297F25">
        <w:tc>
          <w:tcPr>
            <w:tcW w:w="3721" w:type="dxa"/>
            <w:tcBorders>
              <w:top w:val="single" w:sz="4" w:space="0" w:color="auto"/>
              <w:left w:val="single" w:sz="4" w:space="0" w:color="auto"/>
              <w:bottom w:val="single" w:sz="4" w:space="0" w:color="auto"/>
              <w:right w:val="single" w:sz="4" w:space="0" w:color="auto"/>
            </w:tcBorders>
            <w:hideMark/>
          </w:tcPr>
          <w:p w14:paraId="20485838" w14:textId="77777777" w:rsidR="006E313E" w:rsidRPr="001A3148" w:rsidRDefault="00773DF1" w:rsidP="006E313E">
            <w:pPr>
              <w:spacing w:after="0" w:line="300" w:lineRule="auto"/>
            </w:pPr>
            <w:r w:rsidRPr="001A3148">
              <w:t>Generator</w:t>
            </w:r>
            <w:r>
              <w:t>s</w:t>
            </w:r>
          </w:p>
        </w:tc>
        <w:tc>
          <w:tcPr>
            <w:tcW w:w="5629" w:type="dxa"/>
            <w:tcBorders>
              <w:top w:val="single" w:sz="4" w:space="0" w:color="auto"/>
              <w:left w:val="single" w:sz="4" w:space="0" w:color="auto"/>
              <w:bottom w:val="single" w:sz="4" w:space="0" w:color="auto"/>
              <w:right w:val="single" w:sz="4" w:space="0" w:color="auto"/>
            </w:tcBorders>
            <w:hideMark/>
          </w:tcPr>
          <w:p w14:paraId="126D24F4" w14:textId="77777777" w:rsidR="006E313E" w:rsidRPr="001A3148" w:rsidRDefault="00773DF1" w:rsidP="006E313E">
            <w:pPr>
              <w:spacing w:after="0" w:line="300" w:lineRule="auto"/>
            </w:pPr>
            <w:r w:rsidRPr="001A3148">
              <w:t>Select the name of the Generator(s)</w:t>
            </w:r>
          </w:p>
        </w:tc>
      </w:tr>
      <w:tr w:rsidR="0085093F" w14:paraId="6D290395" w14:textId="77777777" w:rsidTr="00297F25">
        <w:tc>
          <w:tcPr>
            <w:tcW w:w="3721" w:type="dxa"/>
            <w:tcBorders>
              <w:top w:val="single" w:sz="4" w:space="0" w:color="auto"/>
              <w:left w:val="single" w:sz="4" w:space="0" w:color="auto"/>
              <w:bottom w:val="single" w:sz="4" w:space="0" w:color="auto"/>
              <w:right w:val="single" w:sz="4" w:space="0" w:color="auto"/>
            </w:tcBorders>
          </w:tcPr>
          <w:p w14:paraId="3362A7ED" w14:textId="77777777" w:rsidR="006E313E" w:rsidRPr="001A3148" w:rsidRDefault="00773DF1" w:rsidP="006E313E">
            <w:pPr>
              <w:spacing w:after="0" w:line="300" w:lineRule="auto"/>
            </w:pPr>
            <w:r>
              <w:t>Wind Capacity Factor %</w:t>
            </w:r>
          </w:p>
        </w:tc>
        <w:tc>
          <w:tcPr>
            <w:tcW w:w="5629" w:type="dxa"/>
            <w:tcBorders>
              <w:top w:val="single" w:sz="4" w:space="0" w:color="auto"/>
              <w:left w:val="single" w:sz="4" w:space="0" w:color="auto"/>
              <w:bottom w:val="single" w:sz="4" w:space="0" w:color="auto"/>
              <w:right w:val="single" w:sz="4" w:space="0" w:color="auto"/>
            </w:tcBorders>
          </w:tcPr>
          <w:p w14:paraId="6AD0F3E2" w14:textId="77777777" w:rsidR="006E313E" w:rsidRPr="001A3148" w:rsidRDefault="00773DF1" w:rsidP="006E313E">
            <w:pPr>
              <w:spacing w:after="0" w:line="300" w:lineRule="auto"/>
            </w:pPr>
            <w:r>
              <w:t>If a wind unit is selected, the Wind Capacity Factor will be displayed.</w:t>
            </w:r>
          </w:p>
        </w:tc>
      </w:tr>
      <w:tr w:rsidR="0085093F" w14:paraId="268E34A4" w14:textId="77777777" w:rsidTr="00297F25">
        <w:tc>
          <w:tcPr>
            <w:tcW w:w="3721" w:type="dxa"/>
            <w:tcBorders>
              <w:top w:val="single" w:sz="4" w:space="0" w:color="auto"/>
              <w:left w:val="single" w:sz="4" w:space="0" w:color="auto"/>
              <w:bottom w:val="single" w:sz="4" w:space="0" w:color="auto"/>
              <w:right w:val="single" w:sz="4" w:space="0" w:color="auto"/>
            </w:tcBorders>
          </w:tcPr>
          <w:p w14:paraId="597B6D47" w14:textId="77777777" w:rsidR="006E313E" w:rsidRPr="001A3148" w:rsidRDefault="00773DF1" w:rsidP="006E313E">
            <w:pPr>
              <w:spacing w:after="0" w:line="300" w:lineRule="auto"/>
            </w:pPr>
            <w:r>
              <w:t>Transmission Loss %</w:t>
            </w:r>
          </w:p>
        </w:tc>
        <w:tc>
          <w:tcPr>
            <w:tcW w:w="5629" w:type="dxa"/>
            <w:tcBorders>
              <w:top w:val="single" w:sz="4" w:space="0" w:color="auto"/>
              <w:left w:val="single" w:sz="4" w:space="0" w:color="auto"/>
              <w:bottom w:val="single" w:sz="4" w:space="0" w:color="auto"/>
              <w:right w:val="single" w:sz="4" w:space="0" w:color="auto"/>
            </w:tcBorders>
          </w:tcPr>
          <w:p w14:paraId="6F1C2A43" w14:textId="77777777" w:rsidR="006E313E" w:rsidRPr="001A3148" w:rsidRDefault="00773DF1" w:rsidP="006E313E">
            <w:pPr>
              <w:spacing w:after="0" w:line="300" w:lineRule="auto"/>
            </w:pPr>
            <w:r>
              <w:t>Indicates the Transmission Loss % to be applied to the UCAP calculation based on the LBA selected.</w:t>
            </w:r>
          </w:p>
        </w:tc>
      </w:tr>
      <w:tr w:rsidR="0085093F" w14:paraId="413A61A2" w14:textId="77777777" w:rsidTr="00297F25">
        <w:tc>
          <w:tcPr>
            <w:tcW w:w="3721" w:type="dxa"/>
            <w:tcBorders>
              <w:top w:val="single" w:sz="4" w:space="0" w:color="auto"/>
              <w:left w:val="single" w:sz="4" w:space="0" w:color="auto"/>
              <w:bottom w:val="single" w:sz="4" w:space="0" w:color="auto"/>
              <w:right w:val="single" w:sz="4" w:space="0" w:color="auto"/>
            </w:tcBorders>
          </w:tcPr>
          <w:p w14:paraId="38864B6C" w14:textId="77777777" w:rsidR="006E313E" w:rsidRPr="001A3148" w:rsidRDefault="00773DF1" w:rsidP="006E313E">
            <w:pPr>
              <w:spacing w:after="0" w:line="300" w:lineRule="auto"/>
            </w:pPr>
            <w:r>
              <w:t>Capability at MISO Peak</w:t>
            </w:r>
          </w:p>
        </w:tc>
        <w:tc>
          <w:tcPr>
            <w:tcW w:w="5629" w:type="dxa"/>
            <w:tcBorders>
              <w:top w:val="single" w:sz="4" w:space="0" w:color="auto"/>
              <w:left w:val="single" w:sz="4" w:space="0" w:color="auto"/>
              <w:bottom w:val="single" w:sz="4" w:space="0" w:color="auto"/>
              <w:right w:val="single" w:sz="4" w:space="0" w:color="auto"/>
            </w:tcBorders>
          </w:tcPr>
          <w:p w14:paraId="130851E4" w14:textId="77777777" w:rsidR="006E313E" w:rsidRPr="001A3148" w:rsidRDefault="00773DF1" w:rsidP="006E313E">
            <w:pPr>
              <w:spacing w:after="0" w:line="300" w:lineRule="auto"/>
            </w:pPr>
            <w:r>
              <w:t xml:space="preserve">Indicates the calculated MW value for the BTMG resource based on </w:t>
            </w:r>
            <w:r w:rsidR="6B3C9426">
              <w:t>its</w:t>
            </w:r>
            <w:r>
              <w:t xml:space="preserve"> GVTC</w:t>
            </w:r>
          </w:p>
        </w:tc>
      </w:tr>
      <w:tr w:rsidR="0085093F" w14:paraId="374500A0" w14:textId="77777777" w:rsidTr="00297F25">
        <w:tc>
          <w:tcPr>
            <w:tcW w:w="3721" w:type="dxa"/>
            <w:tcBorders>
              <w:top w:val="single" w:sz="4" w:space="0" w:color="auto"/>
              <w:left w:val="single" w:sz="4" w:space="0" w:color="auto"/>
              <w:bottom w:val="single" w:sz="4" w:space="0" w:color="auto"/>
              <w:right w:val="single" w:sz="4" w:space="0" w:color="auto"/>
            </w:tcBorders>
          </w:tcPr>
          <w:p w14:paraId="77C05A77" w14:textId="77777777" w:rsidR="006E313E" w:rsidRPr="001A3148" w:rsidRDefault="00773DF1" w:rsidP="006E313E">
            <w:pPr>
              <w:spacing w:after="0" w:line="300" w:lineRule="auto"/>
            </w:pPr>
            <w:proofErr w:type="spellStart"/>
            <w:r>
              <w:t>XEFORd</w:t>
            </w:r>
            <w:proofErr w:type="spellEnd"/>
          </w:p>
        </w:tc>
        <w:tc>
          <w:tcPr>
            <w:tcW w:w="5629" w:type="dxa"/>
            <w:tcBorders>
              <w:top w:val="single" w:sz="4" w:space="0" w:color="auto"/>
              <w:left w:val="single" w:sz="4" w:space="0" w:color="auto"/>
              <w:bottom w:val="single" w:sz="4" w:space="0" w:color="auto"/>
              <w:right w:val="single" w:sz="4" w:space="0" w:color="auto"/>
            </w:tcBorders>
          </w:tcPr>
          <w:p w14:paraId="295B8689" w14:textId="77777777" w:rsidR="006E313E" w:rsidRPr="001A3148" w:rsidRDefault="00773DF1" w:rsidP="006E313E">
            <w:pPr>
              <w:spacing w:after="0" w:line="300" w:lineRule="auto"/>
            </w:pPr>
            <w:r>
              <w:t xml:space="preserve">Displays the </w:t>
            </w:r>
            <w:proofErr w:type="spellStart"/>
            <w:r>
              <w:t>XEFORd</w:t>
            </w:r>
            <w:proofErr w:type="spellEnd"/>
            <w:r>
              <w:t xml:space="preserve"> to be applied in the UCAP calculation for the BTMG resource. If multiple Generators are selected, this field will display the weighted average </w:t>
            </w:r>
            <w:proofErr w:type="spellStart"/>
            <w:r>
              <w:t>XEFORd</w:t>
            </w:r>
            <w:proofErr w:type="spellEnd"/>
            <w:r>
              <w:t>.</w:t>
            </w:r>
          </w:p>
        </w:tc>
      </w:tr>
      <w:tr w:rsidR="0085093F" w14:paraId="78ADC12A" w14:textId="77777777" w:rsidTr="00297F25">
        <w:tc>
          <w:tcPr>
            <w:tcW w:w="3721" w:type="dxa"/>
            <w:tcBorders>
              <w:top w:val="single" w:sz="4" w:space="0" w:color="auto"/>
              <w:left w:val="single" w:sz="4" w:space="0" w:color="auto"/>
              <w:bottom w:val="single" w:sz="4" w:space="0" w:color="auto"/>
              <w:right w:val="single" w:sz="4" w:space="0" w:color="auto"/>
            </w:tcBorders>
          </w:tcPr>
          <w:p w14:paraId="6D35BF35" w14:textId="77777777" w:rsidR="006E313E" w:rsidRPr="001A3148" w:rsidRDefault="00773DF1" w:rsidP="006E313E">
            <w:pPr>
              <w:spacing w:after="0" w:line="300" w:lineRule="auto"/>
            </w:pPr>
            <w:r>
              <w:t>Emergency Demand Response (</w:t>
            </w:r>
            <w:r w:rsidRPr="001A3148">
              <w:t>EDR</w:t>
            </w:r>
            <w:r>
              <w:t>)</w:t>
            </w:r>
            <w:r w:rsidRPr="001A3148">
              <w:t>?</w:t>
            </w:r>
          </w:p>
        </w:tc>
        <w:tc>
          <w:tcPr>
            <w:tcW w:w="5629" w:type="dxa"/>
            <w:tcBorders>
              <w:top w:val="single" w:sz="4" w:space="0" w:color="auto"/>
              <w:left w:val="single" w:sz="4" w:space="0" w:color="auto"/>
              <w:bottom w:val="single" w:sz="4" w:space="0" w:color="auto"/>
              <w:right w:val="single" w:sz="4" w:space="0" w:color="auto"/>
            </w:tcBorders>
          </w:tcPr>
          <w:p w14:paraId="41F5403A" w14:textId="77777777" w:rsidR="006E313E" w:rsidRPr="001A3148" w:rsidRDefault="00773DF1" w:rsidP="006E313E">
            <w:pPr>
              <w:spacing w:after="0" w:line="300" w:lineRule="auto"/>
            </w:pPr>
            <w:r w:rsidRPr="001A3148">
              <w:t xml:space="preserve">Check box if </w:t>
            </w:r>
            <w:r w:rsidR="0072226E">
              <w:t>BTMG</w:t>
            </w:r>
            <w:r w:rsidR="0072226E" w:rsidRPr="001A3148">
              <w:t xml:space="preserve"> </w:t>
            </w:r>
            <w:r w:rsidRPr="001A3148">
              <w:t>registered as an EDR</w:t>
            </w:r>
            <w:r>
              <w:t xml:space="preserve"> and if yes, select the name of the EDR resource</w:t>
            </w:r>
          </w:p>
        </w:tc>
      </w:tr>
      <w:tr w:rsidR="0085093F" w14:paraId="75627FCA" w14:textId="77777777" w:rsidTr="00297F25">
        <w:tc>
          <w:tcPr>
            <w:tcW w:w="3721" w:type="dxa"/>
            <w:tcBorders>
              <w:top w:val="single" w:sz="4" w:space="0" w:color="auto"/>
              <w:left w:val="single" w:sz="4" w:space="0" w:color="auto"/>
              <w:bottom w:val="single" w:sz="4" w:space="0" w:color="auto"/>
              <w:right w:val="single" w:sz="4" w:space="0" w:color="auto"/>
            </w:tcBorders>
          </w:tcPr>
          <w:p w14:paraId="3CD86F21" w14:textId="77777777" w:rsidR="006E313E" w:rsidRPr="001A3148" w:rsidRDefault="00773DF1" w:rsidP="006E313E">
            <w:pPr>
              <w:spacing w:after="0" w:line="300" w:lineRule="auto"/>
            </w:pPr>
            <w:r>
              <w:t>Max Interruptions</w:t>
            </w:r>
          </w:p>
        </w:tc>
        <w:tc>
          <w:tcPr>
            <w:tcW w:w="5629" w:type="dxa"/>
            <w:tcBorders>
              <w:top w:val="single" w:sz="4" w:space="0" w:color="auto"/>
              <w:left w:val="single" w:sz="4" w:space="0" w:color="auto"/>
              <w:bottom w:val="single" w:sz="4" w:space="0" w:color="auto"/>
              <w:right w:val="single" w:sz="4" w:space="0" w:color="auto"/>
            </w:tcBorders>
          </w:tcPr>
          <w:p w14:paraId="562C1D07" w14:textId="77777777" w:rsidR="006E313E" w:rsidRPr="001A3148" w:rsidRDefault="00773DF1" w:rsidP="006E313E">
            <w:pPr>
              <w:spacing w:after="0" w:line="300" w:lineRule="auto"/>
            </w:pPr>
            <w:r>
              <w:rPr>
                <w:rFonts w:cs="Arial"/>
                <w:szCs w:val="22"/>
              </w:rPr>
              <w:t xml:space="preserve">Select the </w:t>
            </w:r>
            <w:r w:rsidR="004374CB">
              <w:rPr>
                <w:rFonts w:cs="Arial"/>
                <w:szCs w:val="22"/>
              </w:rPr>
              <w:t xml:space="preserve">maximum </w:t>
            </w:r>
            <w:r>
              <w:rPr>
                <w:rFonts w:cs="Arial"/>
                <w:szCs w:val="22"/>
              </w:rPr>
              <w:t>interruptions for the resource</w:t>
            </w:r>
          </w:p>
        </w:tc>
      </w:tr>
      <w:tr w:rsidR="0085093F" w14:paraId="402F74CB" w14:textId="77777777" w:rsidTr="00297F25">
        <w:tc>
          <w:tcPr>
            <w:tcW w:w="3721" w:type="dxa"/>
            <w:tcBorders>
              <w:top w:val="single" w:sz="4" w:space="0" w:color="auto"/>
              <w:left w:val="single" w:sz="4" w:space="0" w:color="auto"/>
              <w:bottom w:val="single" w:sz="4" w:space="0" w:color="auto"/>
              <w:right w:val="single" w:sz="4" w:space="0" w:color="auto"/>
            </w:tcBorders>
          </w:tcPr>
          <w:p w14:paraId="5ECD57F3" w14:textId="77777777" w:rsidR="006E313E" w:rsidRPr="001A3148" w:rsidRDefault="00773DF1" w:rsidP="006E313E">
            <w:pPr>
              <w:spacing w:after="0" w:line="300" w:lineRule="auto"/>
            </w:pPr>
            <w:r>
              <w:t>Max Duration (hours)</w:t>
            </w:r>
          </w:p>
        </w:tc>
        <w:tc>
          <w:tcPr>
            <w:tcW w:w="5629" w:type="dxa"/>
            <w:tcBorders>
              <w:top w:val="single" w:sz="4" w:space="0" w:color="auto"/>
              <w:left w:val="single" w:sz="4" w:space="0" w:color="auto"/>
              <w:bottom w:val="single" w:sz="4" w:space="0" w:color="auto"/>
              <w:right w:val="single" w:sz="4" w:space="0" w:color="auto"/>
            </w:tcBorders>
          </w:tcPr>
          <w:p w14:paraId="06B3F0F4" w14:textId="77777777" w:rsidR="006E313E" w:rsidRPr="001A3148" w:rsidRDefault="00773DF1" w:rsidP="006E313E">
            <w:pPr>
              <w:spacing w:after="0" w:line="300" w:lineRule="auto"/>
            </w:pPr>
            <w:r>
              <w:rPr>
                <w:rFonts w:cs="Arial"/>
                <w:szCs w:val="22"/>
              </w:rPr>
              <w:t xml:space="preserve">Select the </w:t>
            </w:r>
            <w:r w:rsidR="004374CB">
              <w:rPr>
                <w:rFonts w:cs="Arial"/>
                <w:szCs w:val="22"/>
              </w:rPr>
              <w:t xml:space="preserve">maximum </w:t>
            </w:r>
            <w:r>
              <w:rPr>
                <w:rFonts w:cs="Arial"/>
                <w:szCs w:val="22"/>
              </w:rPr>
              <w:t>runtime hours for the resource</w:t>
            </w:r>
          </w:p>
        </w:tc>
      </w:tr>
      <w:tr w:rsidR="0085093F" w14:paraId="643AC229" w14:textId="77777777" w:rsidTr="00297F25">
        <w:tc>
          <w:tcPr>
            <w:tcW w:w="3721" w:type="dxa"/>
            <w:tcBorders>
              <w:top w:val="single" w:sz="4" w:space="0" w:color="auto"/>
              <w:left w:val="single" w:sz="4" w:space="0" w:color="auto"/>
              <w:bottom w:val="single" w:sz="4" w:space="0" w:color="auto"/>
              <w:right w:val="single" w:sz="4" w:space="0" w:color="auto"/>
            </w:tcBorders>
          </w:tcPr>
          <w:p w14:paraId="77A05367" w14:textId="77777777" w:rsidR="006E313E" w:rsidRPr="001A3148" w:rsidRDefault="006E313E" w:rsidP="006E313E">
            <w:pPr>
              <w:spacing w:after="0" w:line="300" w:lineRule="auto"/>
            </w:pPr>
          </w:p>
        </w:tc>
        <w:tc>
          <w:tcPr>
            <w:tcW w:w="5629" w:type="dxa"/>
            <w:tcBorders>
              <w:top w:val="single" w:sz="4" w:space="0" w:color="auto"/>
              <w:left w:val="single" w:sz="4" w:space="0" w:color="auto"/>
              <w:bottom w:val="single" w:sz="4" w:space="0" w:color="auto"/>
              <w:right w:val="single" w:sz="4" w:space="0" w:color="auto"/>
            </w:tcBorders>
          </w:tcPr>
          <w:p w14:paraId="5CAC9771" w14:textId="77777777" w:rsidR="006E313E" w:rsidRPr="001A3148" w:rsidRDefault="006E313E" w:rsidP="0075293C">
            <w:pPr>
              <w:spacing w:after="0" w:line="300" w:lineRule="auto"/>
            </w:pPr>
          </w:p>
        </w:tc>
      </w:tr>
      <w:tr w:rsidR="0085093F" w14:paraId="14B720F9" w14:textId="77777777" w:rsidTr="00297F25">
        <w:tc>
          <w:tcPr>
            <w:tcW w:w="3721" w:type="dxa"/>
            <w:tcBorders>
              <w:top w:val="single" w:sz="4" w:space="0" w:color="auto"/>
              <w:left w:val="single" w:sz="4" w:space="0" w:color="auto"/>
              <w:bottom w:val="single" w:sz="4" w:space="0" w:color="auto"/>
              <w:right w:val="single" w:sz="4" w:space="0" w:color="auto"/>
            </w:tcBorders>
            <w:hideMark/>
          </w:tcPr>
          <w:p w14:paraId="3D377F41" w14:textId="77777777" w:rsidR="006E313E" w:rsidRPr="001A3148" w:rsidRDefault="00773DF1" w:rsidP="006E313E">
            <w:pPr>
              <w:spacing w:after="0" w:line="300" w:lineRule="auto"/>
            </w:pPr>
            <w:r w:rsidRPr="001A3148">
              <w:t>Startup notification time details (in hours)</w:t>
            </w:r>
          </w:p>
        </w:tc>
        <w:tc>
          <w:tcPr>
            <w:tcW w:w="5629" w:type="dxa"/>
            <w:tcBorders>
              <w:top w:val="single" w:sz="4" w:space="0" w:color="auto"/>
              <w:left w:val="single" w:sz="4" w:space="0" w:color="auto"/>
              <w:bottom w:val="single" w:sz="4" w:space="0" w:color="auto"/>
              <w:right w:val="single" w:sz="4" w:space="0" w:color="auto"/>
            </w:tcBorders>
            <w:hideMark/>
          </w:tcPr>
          <w:p w14:paraId="1519AAB8" w14:textId="77777777" w:rsidR="006E313E" w:rsidRPr="001A3148" w:rsidRDefault="00773DF1" w:rsidP="006E313E">
            <w:pPr>
              <w:spacing w:after="0" w:line="300" w:lineRule="auto"/>
            </w:pPr>
            <w:r w:rsidRPr="001A3148">
              <w:t xml:space="preserve">Enter the notification time required to </w:t>
            </w:r>
            <w:r>
              <w:t>deploy</w:t>
            </w:r>
            <w:r w:rsidRPr="001A3148">
              <w:t xml:space="preserve"> this BTMG. Needs to be no more than </w:t>
            </w:r>
            <w:r w:rsidR="0072226E">
              <w:t>6</w:t>
            </w:r>
            <w:r w:rsidRPr="001A3148">
              <w:t xml:space="preserve"> hours</w:t>
            </w:r>
            <w:r>
              <w:t xml:space="preserve"> and cover all hours</w:t>
            </w:r>
            <w:r w:rsidRPr="001A3148">
              <w:t>. Needs to be available 24 hours/Everyday (From 0000 to 2300 acceptable). Multiple notification times should start and stop with different hours (from 0000 to 0700, 0800 to 1600, 1700-2000, 2100 to 2300)</w:t>
            </w:r>
          </w:p>
        </w:tc>
      </w:tr>
      <w:tr w:rsidR="0085093F" w14:paraId="7A12DD22" w14:textId="77777777" w:rsidTr="00297F25">
        <w:tc>
          <w:tcPr>
            <w:tcW w:w="3721" w:type="dxa"/>
            <w:tcBorders>
              <w:top w:val="single" w:sz="4" w:space="0" w:color="auto"/>
              <w:left w:val="single" w:sz="4" w:space="0" w:color="auto"/>
              <w:bottom w:val="single" w:sz="4" w:space="0" w:color="auto"/>
              <w:right w:val="single" w:sz="4" w:space="0" w:color="auto"/>
            </w:tcBorders>
          </w:tcPr>
          <w:p w14:paraId="5078B8E9" w14:textId="77777777" w:rsidR="0075293C" w:rsidRPr="001A3148" w:rsidRDefault="00773DF1" w:rsidP="006E313E">
            <w:pPr>
              <w:spacing w:after="0" w:line="300" w:lineRule="auto"/>
            </w:pPr>
            <w:r>
              <w:t>EP Node Details</w:t>
            </w:r>
          </w:p>
        </w:tc>
        <w:tc>
          <w:tcPr>
            <w:tcW w:w="5629" w:type="dxa"/>
            <w:tcBorders>
              <w:top w:val="single" w:sz="4" w:space="0" w:color="auto"/>
              <w:left w:val="single" w:sz="4" w:space="0" w:color="auto"/>
              <w:bottom w:val="single" w:sz="4" w:space="0" w:color="auto"/>
              <w:right w:val="single" w:sz="4" w:space="0" w:color="auto"/>
            </w:tcBorders>
          </w:tcPr>
          <w:p w14:paraId="425AB549" w14:textId="77777777" w:rsidR="00705225" w:rsidRDefault="00773DF1" w:rsidP="00705225">
            <w:pPr>
              <w:spacing w:after="0" w:line="300" w:lineRule="auto"/>
            </w:pPr>
            <w:r>
              <w:t xml:space="preserve">Add an appropriate EP Node by clicking “Add EP Node” and upload documentation for details on the EP Node. </w:t>
            </w:r>
          </w:p>
          <w:p w14:paraId="2CE987EA" w14:textId="77777777" w:rsidR="00705225" w:rsidRDefault="00705225" w:rsidP="00705225">
            <w:pPr>
              <w:spacing w:after="0" w:line="300" w:lineRule="auto"/>
            </w:pPr>
          </w:p>
          <w:p w14:paraId="160FE00C" w14:textId="77777777" w:rsidR="0075293C" w:rsidRPr="001A3148" w:rsidRDefault="00773DF1" w:rsidP="006E313E">
            <w:pPr>
              <w:spacing w:after="0" w:line="300" w:lineRule="auto"/>
            </w:pPr>
            <w:r>
              <w:t>Note: This is an optional upload on BTMG Registration</w:t>
            </w:r>
          </w:p>
        </w:tc>
      </w:tr>
      <w:tr w:rsidR="0085093F" w14:paraId="0617433A" w14:textId="77777777" w:rsidTr="00297F25">
        <w:tc>
          <w:tcPr>
            <w:tcW w:w="3721" w:type="dxa"/>
            <w:tcBorders>
              <w:top w:val="single" w:sz="4" w:space="0" w:color="auto"/>
              <w:left w:val="single" w:sz="4" w:space="0" w:color="auto"/>
              <w:bottom w:val="single" w:sz="4" w:space="0" w:color="auto"/>
              <w:right w:val="single" w:sz="4" w:space="0" w:color="auto"/>
            </w:tcBorders>
          </w:tcPr>
          <w:p w14:paraId="40BA6B12" w14:textId="77777777" w:rsidR="00BB348A" w:rsidRPr="001A3148" w:rsidRDefault="00773DF1" w:rsidP="006E313E">
            <w:pPr>
              <w:spacing w:after="0" w:line="300" w:lineRule="auto"/>
            </w:pPr>
            <w:r>
              <w:t>Accept terms and conditions of the MISO Tariff</w:t>
            </w:r>
          </w:p>
        </w:tc>
        <w:tc>
          <w:tcPr>
            <w:tcW w:w="5629" w:type="dxa"/>
            <w:tcBorders>
              <w:top w:val="single" w:sz="4" w:space="0" w:color="auto"/>
              <w:left w:val="single" w:sz="4" w:space="0" w:color="auto"/>
              <w:bottom w:val="single" w:sz="4" w:space="0" w:color="auto"/>
              <w:right w:val="single" w:sz="4" w:space="0" w:color="auto"/>
            </w:tcBorders>
          </w:tcPr>
          <w:p w14:paraId="4AAA65FC" w14:textId="77777777" w:rsidR="00BB348A" w:rsidRPr="001A3148" w:rsidRDefault="00773DF1" w:rsidP="006E313E">
            <w:pPr>
              <w:spacing w:after="0" w:line="300" w:lineRule="auto"/>
            </w:pPr>
            <w:r w:rsidRPr="00BB348A">
              <w:t xml:space="preserve">Indicate whether registrant accepts the terms and conditions of the </w:t>
            </w:r>
            <w:r>
              <w:t>MISO Tariff applicable to this r</w:t>
            </w:r>
            <w:r w:rsidRPr="00BB348A">
              <w:t>esource</w:t>
            </w:r>
          </w:p>
        </w:tc>
      </w:tr>
      <w:tr w:rsidR="0085093F" w14:paraId="7E0D6D51" w14:textId="77777777" w:rsidTr="00297F25">
        <w:tc>
          <w:tcPr>
            <w:tcW w:w="3721" w:type="dxa"/>
            <w:tcBorders>
              <w:top w:val="single" w:sz="4" w:space="0" w:color="auto"/>
              <w:left w:val="single" w:sz="4" w:space="0" w:color="auto"/>
              <w:bottom w:val="single" w:sz="4" w:space="0" w:color="auto"/>
              <w:right w:val="single" w:sz="4" w:space="0" w:color="auto"/>
            </w:tcBorders>
          </w:tcPr>
          <w:p w14:paraId="457AB0E8" w14:textId="77777777" w:rsidR="00BB348A" w:rsidRPr="001A3148" w:rsidRDefault="00773DF1" w:rsidP="006E313E">
            <w:pPr>
              <w:spacing w:after="0" w:line="300" w:lineRule="auto"/>
            </w:pPr>
            <w:r>
              <w:t>Certify that registrant holds all permits in place to operate resource</w:t>
            </w:r>
          </w:p>
        </w:tc>
        <w:tc>
          <w:tcPr>
            <w:tcW w:w="5629" w:type="dxa"/>
            <w:tcBorders>
              <w:top w:val="single" w:sz="4" w:space="0" w:color="auto"/>
              <w:left w:val="single" w:sz="4" w:space="0" w:color="auto"/>
              <w:bottom w:val="single" w:sz="4" w:space="0" w:color="auto"/>
              <w:right w:val="single" w:sz="4" w:space="0" w:color="auto"/>
            </w:tcBorders>
          </w:tcPr>
          <w:p w14:paraId="0EE18DE6" w14:textId="77777777" w:rsidR="00BB348A" w:rsidRPr="001A3148" w:rsidRDefault="00773DF1" w:rsidP="006E313E">
            <w:pPr>
              <w:spacing w:after="0" w:line="300" w:lineRule="auto"/>
            </w:pPr>
            <w:r>
              <w:t>Indicate whether registrant has all necessary permits to operate this resource</w:t>
            </w:r>
          </w:p>
        </w:tc>
      </w:tr>
      <w:tr w:rsidR="0085093F" w14:paraId="2E2B08A4" w14:textId="77777777" w:rsidTr="00297F25">
        <w:tc>
          <w:tcPr>
            <w:tcW w:w="3721" w:type="dxa"/>
            <w:tcBorders>
              <w:top w:val="single" w:sz="4" w:space="0" w:color="auto"/>
              <w:left w:val="single" w:sz="4" w:space="0" w:color="auto"/>
              <w:bottom w:val="single" w:sz="4" w:space="0" w:color="auto"/>
              <w:right w:val="single" w:sz="4" w:space="0" w:color="auto"/>
            </w:tcBorders>
          </w:tcPr>
          <w:p w14:paraId="6427C88A" w14:textId="77777777" w:rsidR="00BB348A" w:rsidRPr="001A3148" w:rsidRDefault="00773DF1" w:rsidP="00BB348A">
            <w:pPr>
              <w:spacing w:after="0" w:line="300" w:lineRule="auto"/>
            </w:pPr>
            <w:r>
              <w:t>Certify that registrant holds all rights in place to operate resource</w:t>
            </w:r>
          </w:p>
        </w:tc>
        <w:tc>
          <w:tcPr>
            <w:tcW w:w="5629" w:type="dxa"/>
            <w:tcBorders>
              <w:top w:val="single" w:sz="4" w:space="0" w:color="auto"/>
              <w:left w:val="single" w:sz="4" w:space="0" w:color="auto"/>
              <w:bottom w:val="single" w:sz="4" w:space="0" w:color="auto"/>
              <w:right w:val="single" w:sz="4" w:space="0" w:color="auto"/>
            </w:tcBorders>
          </w:tcPr>
          <w:p w14:paraId="654549BF" w14:textId="77777777" w:rsidR="00BB348A" w:rsidRPr="001A3148" w:rsidRDefault="00773DF1" w:rsidP="00BB348A">
            <w:pPr>
              <w:spacing w:after="0" w:line="300" w:lineRule="auto"/>
            </w:pPr>
            <w:r>
              <w:t>Indicate whether registrant has all necessary rights to operate this resource</w:t>
            </w:r>
          </w:p>
        </w:tc>
      </w:tr>
      <w:tr w:rsidR="0085093F" w14:paraId="5FDF0EEA" w14:textId="77777777" w:rsidTr="00297F25">
        <w:tc>
          <w:tcPr>
            <w:tcW w:w="3721" w:type="dxa"/>
            <w:tcBorders>
              <w:top w:val="single" w:sz="4" w:space="0" w:color="auto"/>
              <w:left w:val="single" w:sz="4" w:space="0" w:color="auto"/>
              <w:bottom w:val="single" w:sz="4" w:space="0" w:color="auto"/>
              <w:right w:val="single" w:sz="4" w:space="0" w:color="auto"/>
            </w:tcBorders>
          </w:tcPr>
          <w:p w14:paraId="43F756C4" w14:textId="77777777" w:rsidR="006E313E" w:rsidRPr="001A3148" w:rsidRDefault="006E313E" w:rsidP="006E313E">
            <w:pPr>
              <w:spacing w:after="0" w:line="300" w:lineRule="auto"/>
            </w:pPr>
          </w:p>
        </w:tc>
        <w:tc>
          <w:tcPr>
            <w:tcW w:w="5629" w:type="dxa"/>
            <w:tcBorders>
              <w:top w:val="single" w:sz="4" w:space="0" w:color="auto"/>
              <w:left w:val="single" w:sz="4" w:space="0" w:color="auto"/>
              <w:bottom w:val="single" w:sz="4" w:space="0" w:color="auto"/>
              <w:right w:val="single" w:sz="4" w:space="0" w:color="auto"/>
            </w:tcBorders>
          </w:tcPr>
          <w:p w14:paraId="02C87938" w14:textId="77777777" w:rsidR="006E313E" w:rsidRPr="001A3148" w:rsidRDefault="006E313E" w:rsidP="006E313E">
            <w:pPr>
              <w:spacing w:after="0" w:line="300" w:lineRule="auto"/>
            </w:pPr>
          </w:p>
        </w:tc>
      </w:tr>
      <w:tr w:rsidR="0085093F" w14:paraId="406DC9AD" w14:textId="77777777" w:rsidTr="00297F25">
        <w:tc>
          <w:tcPr>
            <w:tcW w:w="3721" w:type="dxa"/>
            <w:tcBorders>
              <w:top w:val="single" w:sz="4" w:space="0" w:color="auto"/>
              <w:left w:val="single" w:sz="4" w:space="0" w:color="auto"/>
              <w:bottom w:val="single" w:sz="4" w:space="0" w:color="auto"/>
              <w:right w:val="single" w:sz="4" w:space="0" w:color="auto"/>
            </w:tcBorders>
          </w:tcPr>
          <w:p w14:paraId="0B4C2258" w14:textId="77777777" w:rsidR="006E313E" w:rsidRPr="001A3148" w:rsidRDefault="006E313E" w:rsidP="006E313E">
            <w:pPr>
              <w:spacing w:after="0" w:line="300" w:lineRule="auto"/>
            </w:pPr>
          </w:p>
        </w:tc>
        <w:tc>
          <w:tcPr>
            <w:tcW w:w="5629" w:type="dxa"/>
            <w:tcBorders>
              <w:top w:val="single" w:sz="4" w:space="0" w:color="auto"/>
              <w:left w:val="single" w:sz="4" w:space="0" w:color="auto"/>
              <w:bottom w:val="single" w:sz="4" w:space="0" w:color="auto"/>
              <w:right w:val="single" w:sz="4" w:space="0" w:color="auto"/>
            </w:tcBorders>
          </w:tcPr>
          <w:p w14:paraId="02CE53B4" w14:textId="77777777" w:rsidR="006E313E" w:rsidRPr="001A3148" w:rsidRDefault="006E313E" w:rsidP="006E313E">
            <w:pPr>
              <w:spacing w:after="0" w:line="300" w:lineRule="auto"/>
            </w:pPr>
          </w:p>
        </w:tc>
      </w:tr>
      <w:tr w:rsidR="0085093F" w14:paraId="30B9ABA8" w14:textId="77777777" w:rsidTr="00297F25">
        <w:tc>
          <w:tcPr>
            <w:tcW w:w="3721" w:type="dxa"/>
            <w:tcBorders>
              <w:top w:val="single" w:sz="4" w:space="0" w:color="auto"/>
              <w:left w:val="single" w:sz="4" w:space="0" w:color="auto"/>
              <w:bottom w:val="single" w:sz="4" w:space="0" w:color="auto"/>
              <w:right w:val="single" w:sz="4" w:space="0" w:color="auto"/>
            </w:tcBorders>
          </w:tcPr>
          <w:p w14:paraId="4EDECEE9" w14:textId="77777777" w:rsidR="006E313E" w:rsidRPr="001A3148" w:rsidRDefault="006E313E" w:rsidP="006E313E">
            <w:pPr>
              <w:spacing w:after="0" w:line="300" w:lineRule="auto"/>
            </w:pPr>
          </w:p>
        </w:tc>
        <w:tc>
          <w:tcPr>
            <w:tcW w:w="5629" w:type="dxa"/>
            <w:tcBorders>
              <w:top w:val="single" w:sz="4" w:space="0" w:color="auto"/>
              <w:left w:val="single" w:sz="4" w:space="0" w:color="auto"/>
              <w:bottom w:val="single" w:sz="4" w:space="0" w:color="auto"/>
              <w:right w:val="single" w:sz="4" w:space="0" w:color="auto"/>
            </w:tcBorders>
          </w:tcPr>
          <w:p w14:paraId="54B4A20D" w14:textId="77777777" w:rsidR="006E313E" w:rsidRPr="001A3148" w:rsidRDefault="006E313E" w:rsidP="006E313E">
            <w:pPr>
              <w:spacing w:after="0" w:line="300" w:lineRule="auto"/>
            </w:pPr>
          </w:p>
        </w:tc>
      </w:tr>
      <w:tr w:rsidR="0085093F" w14:paraId="3CE34A34" w14:textId="77777777" w:rsidTr="00297F25">
        <w:tc>
          <w:tcPr>
            <w:tcW w:w="3721" w:type="dxa"/>
            <w:tcBorders>
              <w:top w:val="single" w:sz="4" w:space="0" w:color="auto"/>
              <w:left w:val="single" w:sz="4" w:space="0" w:color="auto"/>
              <w:bottom w:val="single" w:sz="4" w:space="0" w:color="auto"/>
              <w:right w:val="single" w:sz="4" w:space="0" w:color="auto"/>
            </w:tcBorders>
            <w:hideMark/>
          </w:tcPr>
          <w:p w14:paraId="5DFB2B30" w14:textId="77777777" w:rsidR="006E313E" w:rsidRPr="001A3148" w:rsidRDefault="006E313E" w:rsidP="006E313E">
            <w:pPr>
              <w:spacing w:after="0" w:line="300" w:lineRule="auto"/>
            </w:pPr>
          </w:p>
        </w:tc>
        <w:tc>
          <w:tcPr>
            <w:tcW w:w="5629" w:type="dxa"/>
            <w:tcBorders>
              <w:top w:val="single" w:sz="4" w:space="0" w:color="auto"/>
              <w:left w:val="single" w:sz="4" w:space="0" w:color="auto"/>
              <w:bottom w:val="single" w:sz="4" w:space="0" w:color="auto"/>
              <w:right w:val="single" w:sz="4" w:space="0" w:color="auto"/>
            </w:tcBorders>
            <w:hideMark/>
          </w:tcPr>
          <w:p w14:paraId="07B4C481" w14:textId="77777777" w:rsidR="006E313E" w:rsidRPr="001A3148" w:rsidRDefault="006E313E" w:rsidP="006E313E">
            <w:pPr>
              <w:spacing w:after="0" w:line="300" w:lineRule="auto"/>
            </w:pPr>
          </w:p>
        </w:tc>
      </w:tr>
      <w:tr w:rsidR="0085093F" w14:paraId="3F9C56F6" w14:textId="77777777" w:rsidTr="00297F25">
        <w:tc>
          <w:tcPr>
            <w:tcW w:w="3721" w:type="dxa"/>
            <w:tcBorders>
              <w:top w:val="single" w:sz="4" w:space="0" w:color="auto"/>
              <w:left w:val="single" w:sz="4" w:space="0" w:color="auto"/>
              <w:bottom w:val="single" w:sz="4" w:space="0" w:color="auto"/>
              <w:right w:val="single" w:sz="4" w:space="0" w:color="auto"/>
            </w:tcBorders>
            <w:hideMark/>
          </w:tcPr>
          <w:p w14:paraId="76A26F59" w14:textId="77777777" w:rsidR="006E313E" w:rsidRPr="001A3148" w:rsidRDefault="006E313E" w:rsidP="006E313E">
            <w:pPr>
              <w:spacing w:after="0" w:line="300" w:lineRule="auto"/>
            </w:pPr>
          </w:p>
        </w:tc>
        <w:tc>
          <w:tcPr>
            <w:tcW w:w="5629" w:type="dxa"/>
            <w:tcBorders>
              <w:top w:val="single" w:sz="4" w:space="0" w:color="auto"/>
              <w:left w:val="single" w:sz="4" w:space="0" w:color="auto"/>
              <w:bottom w:val="single" w:sz="4" w:space="0" w:color="auto"/>
              <w:right w:val="single" w:sz="4" w:space="0" w:color="auto"/>
            </w:tcBorders>
            <w:hideMark/>
          </w:tcPr>
          <w:p w14:paraId="5096ADF4" w14:textId="77777777" w:rsidR="006E313E" w:rsidRPr="001A3148" w:rsidRDefault="006E313E" w:rsidP="006E313E">
            <w:pPr>
              <w:spacing w:after="0" w:line="300" w:lineRule="auto"/>
            </w:pPr>
          </w:p>
        </w:tc>
      </w:tr>
      <w:tr w:rsidR="0085093F" w14:paraId="64D519CB" w14:textId="77777777" w:rsidTr="00297F25">
        <w:tc>
          <w:tcPr>
            <w:tcW w:w="3721" w:type="dxa"/>
            <w:tcBorders>
              <w:top w:val="single" w:sz="4" w:space="0" w:color="auto"/>
              <w:left w:val="single" w:sz="4" w:space="0" w:color="auto"/>
              <w:bottom w:val="single" w:sz="4" w:space="0" w:color="auto"/>
              <w:right w:val="single" w:sz="4" w:space="0" w:color="auto"/>
            </w:tcBorders>
            <w:hideMark/>
          </w:tcPr>
          <w:p w14:paraId="6BC0F5BA" w14:textId="77777777" w:rsidR="006E313E" w:rsidRPr="001A3148" w:rsidRDefault="006E313E" w:rsidP="006E313E">
            <w:pPr>
              <w:spacing w:after="0" w:line="300" w:lineRule="auto"/>
            </w:pPr>
          </w:p>
        </w:tc>
        <w:tc>
          <w:tcPr>
            <w:tcW w:w="5629" w:type="dxa"/>
            <w:tcBorders>
              <w:top w:val="single" w:sz="4" w:space="0" w:color="auto"/>
              <w:left w:val="single" w:sz="4" w:space="0" w:color="auto"/>
              <w:bottom w:val="single" w:sz="4" w:space="0" w:color="auto"/>
              <w:right w:val="single" w:sz="4" w:space="0" w:color="auto"/>
            </w:tcBorders>
            <w:hideMark/>
          </w:tcPr>
          <w:p w14:paraId="649FE305" w14:textId="77777777" w:rsidR="006E313E" w:rsidRPr="001A3148" w:rsidRDefault="006E313E" w:rsidP="006E313E">
            <w:pPr>
              <w:spacing w:after="0" w:line="300" w:lineRule="auto"/>
            </w:pPr>
          </w:p>
        </w:tc>
      </w:tr>
      <w:tr w:rsidR="0085093F" w14:paraId="7030079E" w14:textId="77777777" w:rsidTr="00297F25">
        <w:tc>
          <w:tcPr>
            <w:tcW w:w="3721" w:type="dxa"/>
            <w:tcBorders>
              <w:top w:val="single" w:sz="4" w:space="0" w:color="auto"/>
              <w:left w:val="single" w:sz="4" w:space="0" w:color="auto"/>
              <w:bottom w:val="single" w:sz="4" w:space="0" w:color="auto"/>
              <w:right w:val="single" w:sz="4" w:space="0" w:color="auto"/>
            </w:tcBorders>
            <w:hideMark/>
          </w:tcPr>
          <w:p w14:paraId="5E4B7EEC" w14:textId="77777777" w:rsidR="006E313E" w:rsidRPr="001A3148" w:rsidRDefault="006E313E" w:rsidP="006E313E">
            <w:pPr>
              <w:spacing w:after="0" w:line="300" w:lineRule="auto"/>
            </w:pPr>
          </w:p>
        </w:tc>
        <w:tc>
          <w:tcPr>
            <w:tcW w:w="5629" w:type="dxa"/>
            <w:tcBorders>
              <w:top w:val="single" w:sz="4" w:space="0" w:color="auto"/>
              <w:left w:val="single" w:sz="4" w:space="0" w:color="auto"/>
              <w:bottom w:val="single" w:sz="4" w:space="0" w:color="auto"/>
              <w:right w:val="single" w:sz="4" w:space="0" w:color="auto"/>
            </w:tcBorders>
            <w:hideMark/>
          </w:tcPr>
          <w:p w14:paraId="11511F72" w14:textId="77777777" w:rsidR="006E313E" w:rsidRPr="001A3148" w:rsidRDefault="006E313E" w:rsidP="006E313E">
            <w:pPr>
              <w:spacing w:after="0" w:line="300" w:lineRule="auto"/>
            </w:pPr>
          </w:p>
        </w:tc>
      </w:tr>
      <w:tr w:rsidR="0085093F" w14:paraId="51589B71" w14:textId="77777777" w:rsidTr="00297F25">
        <w:tc>
          <w:tcPr>
            <w:tcW w:w="3721" w:type="dxa"/>
            <w:tcBorders>
              <w:top w:val="single" w:sz="4" w:space="0" w:color="auto"/>
              <w:left w:val="single" w:sz="4" w:space="0" w:color="auto"/>
              <w:bottom w:val="single" w:sz="4" w:space="0" w:color="auto"/>
              <w:right w:val="single" w:sz="4" w:space="0" w:color="auto"/>
            </w:tcBorders>
            <w:hideMark/>
          </w:tcPr>
          <w:p w14:paraId="7DA122DE" w14:textId="77777777" w:rsidR="006E313E" w:rsidRPr="001A3148" w:rsidRDefault="00773DF1" w:rsidP="006E313E">
            <w:pPr>
              <w:spacing w:after="0" w:line="300" w:lineRule="auto"/>
            </w:pPr>
            <w:r w:rsidRPr="001A3148">
              <w:t>Comments</w:t>
            </w:r>
          </w:p>
        </w:tc>
        <w:tc>
          <w:tcPr>
            <w:tcW w:w="5629" w:type="dxa"/>
            <w:tcBorders>
              <w:top w:val="single" w:sz="4" w:space="0" w:color="auto"/>
              <w:left w:val="single" w:sz="4" w:space="0" w:color="auto"/>
              <w:bottom w:val="single" w:sz="4" w:space="0" w:color="auto"/>
              <w:right w:val="single" w:sz="4" w:space="0" w:color="auto"/>
            </w:tcBorders>
            <w:hideMark/>
          </w:tcPr>
          <w:p w14:paraId="29C3A333" w14:textId="77777777" w:rsidR="006E313E" w:rsidRPr="001A3148" w:rsidRDefault="00773DF1" w:rsidP="006E313E">
            <w:pPr>
              <w:spacing w:after="0" w:line="300" w:lineRule="auto"/>
            </w:pPr>
            <w:r w:rsidRPr="001A3148">
              <w:t>Submit any comments for this registration</w:t>
            </w:r>
          </w:p>
        </w:tc>
      </w:tr>
    </w:tbl>
    <w:p w14:paraId="4F501591" w14:textId="77777777" w:rsidR="00E93FE4" w:rsidRDefault="00E93FE4" w:rsidP="00E93FE4">
      <w:bookmarkStart w:id="1100" w:name="_Toc394409769"/>
      <w:bookmarkStart w:id="1101" w:name="_Toc364426972"/>
      <w:bookmarkStart w:id="1102" w:name="_Toc388518817"/>
      <w:bookmarkStart w:id="1103" w:name="_Toc388518715"/>
      <w:bookmarkStart w:id="1104" w:name="_Toc361148181"/>
      <w:bookmarkStart w:id="1105" w:name="_Toc336856146"/>
    </w:p>
    <w:p w14:paraId="4E583B82" w14:textId="77777777" w:rsidR="00E93FE4" w:rsidRDefault="00E93FE4" w:rsidP="00E93FE4"/>
    <w:p w14:paraId="29EFD048" w14:textId="77777777" w:rsidR="00E93FE4" w:rsidRDefault="00E93FE4" w:rsidP="00E93FE4"/>
    <w:p w14:paraId="70161CC4" w14:textId="77777777" w:rsidR="00E93FE4" w:rsidRDefault="00E93FE4" w:rsidP="00E93FE4"/>
    <w:p w14:paraId="1B5A7767" w14:textId="77777777" w:rsidR="00E93FE4" w:rsidRDefault="00E93FE4" w:rsidP="00E93FE4"/>
    <w:p w14:paraId="78A368FB" w14:textId="77777777" w:rsidR="00764546" w:rsidRDefault="00773DF1">
      <w:pPr>
        <w:rPr>
          <w:b/>
          <w:color w:val="000000" w:themeColor="text1"/>
          <w:sz w:val="28"/>
          <w:szCs w:val="26"/>
        </w:rPr>
      </w:pPr>
      <w:bookmarkStart w:id="1106" w:name="_Toc182310304"/>
      <w:r>
        <w:br w:type="page"/>
      </w:r>
    </w:p>
    <w:p w14:paraId="2FFF58B9" w14:textId="77777777" w:rsidR="006E313E" w:rsidRPr="00297F25" w:rsidRDefault="00773DF1" w:rsidP="002A1744">
      <w:pPr>
        <w:pStyle w:val="Appendix"/>
      </w:pPr>
      <w:r w:rsidRPr="00297F25">
        <w:t>Appendix F – External Resources</w:t>
      </w:r>
      <w:bookmarkEnd w:id="1100"/>
      <w:bookmarkEnd w:id="1101"/>
      <w:bookmarkEnd w:id="1102"/>
      <w:bookmarkEnd w:id="1103"/>
      <w:bookmarkEnd w:id="1104"/>
      <w:bookmarkEnd w:id="1105"/>
      <w:bookmarkEnd w:id="1106"/>
    </w:p>
    <w:tbl>
      <w:tblPr>
        <w:tblpPr w:leftFromText="180" w:rightFromText="180" w:vertAnchor="text" w:horzAnchor="margin" w:tblpY="57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22"/>
        <w:gridCol w:w="5628"/>
      </w:tblGrid>
      <w:tr w:rsidR="0085093F" w14:paraId="5A9C16D3" w14:textId="77777777" w:rsidTr="006061CE">
        <w:trPr>
          <w:trHeight w:val="287"/>
          <w:tblHeader/>
        </w:trPr>
        <w:tc>
          <w:tcPr>
            <w:tcW w:w="9350" w:type="dxa"/>
            <w:gridSpan w:val="2"/>
            <w:tcBorders>
              <w:top w:val="single" w:sz="4" w:space="0" w:color="auto"/>
              <w:left w:val="single" w:sz="4" w:space="0" w:color="auto"/>
              <w:bottom w:val="single" w:sz="4" w:space="0" w:color="auto"/>
              <w:right w:val="single" w:sz="4" w:space="0" w:color="auto"/>
            </w:tcBorders>
            <w:vAlign w:val="center"/>
            <w:hideMark/>
          </w:tcPr>
          <w:p w14:paraId="71FB8EA4" w14:textId="77777777" w:rsidR="006E313E" w:rsidRPr="00105594" w:rsidRDefault="00773DF1" w:rsidP="006E313E">
            <w:pPr>
              <w:spacing w:after="0" w:line="300" w:lineRule="auto"/>
              <w:jc w:val="center"/>
              <w:rPr>
                <w:b/>
              </w:rPr>
            </w:pPr>
            <w:r w:rsidRPr="00105594">
              <w:rPr>
                <w:b/>
              </w:rPr>
              <w:t>External Resources</w:t>
            </w:r>
          </w:p>
        </w:tc>
      </w:tr>
      <w:tr w:rsidR="0085093F" w14:paraId="05D7DCFE" w14:textId="77777777" w:rsidTr="006061CE">
        <w:trPr>
          <w:trHeight w:val="287"/>
          <w:tblHeader/>
        </w:trPr>
        <w:tc>
          <w:tcPr>
            <w:tcW w:w="3722" w:type="dxa"/>
            <w:tcBorders>
              <w:top w:val="single" w:sz="4" w:space="0" w:color="auto"/>
              <w:left w:val="single" w:sz="4" w:space="0" w:color="auto"/>
              <w:bottom w:val="single" w:sz="4" w:space="0" w:color="auto"/>
              <w:right w:val="single" w:sz="4" w:space="0" w:color="auto"/>
            </w:tcBorders>
            <w:vAlign w:val="center"/>
            <w:hideMark/>
          </w:tcPr>
          <w:p w14:paraId="31247033" w14:textId="77777777" w:rsidR="006E313E" w:rsidRPr="00105594" w:rsidRDefault="00773DF1" w:rsidP="006E313E">
            <w:pPr>
              <w:spacing w:after="0" w:line="300" w:lineRule="auto"/>
              <w:jc w:val="center"/>
              <w:rPr>
                <w:b/>
              </w:rPr>
            </w:pPr>
            <w:r w:rsidRPr="00105594">
              <w:rPr>
                <w:b/>
              </w:rPr>
              <w:t>Registration Requirements</w:t>
            </w:r>
          </w:p>
        </w:tc>
        <w:tc>
          <w:tcPr>
            <w:tcW w:w="5628" w:type="dxa"/>
            <w:tcBorders>
              <w:top w:val="single" w:sz="4" w:space="0" w:color="auto"/>
              <w:left w:val="single" w:sz="4" w:space="0" w:color="auto"/>
              <w:bottom w:val="single" w:sz="4" w:space="0" w:color="auto"/>
              <w:right w:val="single" w:sz="4" w:space="0" w:color="auto"/>
            </w:tcBorders>
            <w:vAlign w:val="center"/>
            <w:hideMark/>
          </w:tcPr>
          <w:p w14:paraId="5DF11C4F" w14:textId="77777777" w:rsidR="006E313E" w:rsidRPr="00105594" w:rsidRDefault="00773DF1" w:rsidP="006E313E">
            <w:pPr>
              <w:spacing w:after="0" w:line="300" w:lineRule="auto"/>
              <w:jc w:val="center"/>
              <w:rPr>
                <w:b/>
              </w:rPr>
            </w:pPr>
            <w:r w:rsidRPr="00105594">
              <w:rPr>
                <w:b/>
              </w:rPr>
              <w:t>Explanation</w:t>
            </w:r>
          </w:p>
        </w:tc>
      </w:tr>
      <w:tr w:rsidR="0085093F" w14:paraId="69383B83" w14:textId="77777777" w:rsidTr="006061CE">
        <w:tc>
          <w:tcPr>
            <w:tcW w:w="3722" w:type="dxa"/>
            <w:tcBorders>
              <w:top w:val="single" w:sz="4" w:space="0" w:color="auto"/>
              <w:left w:val="single" w:sz="4" w:space="0" w:color="auto"/>
              <w:bottom w:val="single" w:sz="4" w:space="0" w:color="auto"/>
              <w:right w:val="single" w:sz="4" w:space="0" w:color="auto"/>
            </w:tcBorders>
            <w:hideMark/>
          </w:tcPr>
          <w:p w14:paraId="4545AB07" w14:textId="77777777" w:rsidR="006E313E" w:rsidRPr="001A3148" w:rsidRDefault="00773DF1" w:rsidP="00B0707D">
            <w:pPr>
              <w:spacing w:after="0" w:line="300" w:lineRule="auto"/>
            </w:pPr>
            <w:r w:rsidRPr="001A3148">
              <w:t>Name</w:t>
            </w:r>
          </w:p>
        </w:tc>
        <w:tc>
          <w:tcPr>
            <w:tcW w:w="5628" w:type="dxa"/>
            <w:tcBorders>
              <w:top w:val="single" w:sz="4" w:space="0" w:color="auto"/>
              <w:left w:val="single" w:sz="4" w:space="0" w:color="auto"/>
              <w:bottom w:val="single" w:sz="4" w:space="0" w:color="auto"/>
              <w:right w:val="single" w:sz="4" w:space="0" w:color="auto"/>
            </w:tcBorders>
            <w:hideMark/>
          </w:tcPr>
          <w:p w14:paraId="1CBF1292" w14:textId="77777777" w:rsidR="006E313E" w:rsidRPr="001A3148" w:rsidRDefault="00773DF1" w:rsidP="006E313E">
            <w:pPr>
              <w:spacing w:after="0" w:line="300" w:lineRule="auto"/>
            </w:pPr>
            <w:r w:rsidRPr="001A3148">
              <w:t xml:space="preserve">Enter </w:t>
            </w:r>
            <w:r w:rsidR="0028111E">
              <w:t>n</w:t>
            </w:r>
            <w:r w:rsidRPr="001A3148">
              <w:t xml:space="preserve">ame of the </w:t>
            </w:r>
            <w:r>
              <w:t>External Resource</w:t>
            </w:r>
            <w:r w:rsidRPr="001A3148">
              <w:t>.</w:t>
            </w:r>
          </w:p>
        </w:tc>
      </w:tr>
      <w:tr w:rsidR="0085093F" w14:paraId="0F4632A7" w14:textId="77777777" w:rsidTr="006061CE">
        <w:tc>
          <w:tcPr>
            <w:tcW w:w="3722" w:type="dxa"/>
            <w:tcBorders>
              <w:top w:val="single" w:sz="4" w:space="0" w:color="auto"/>
              <w:left w:val="single" w:sz="4" w:space="0" w:color="auto"/>
              <w:bottom w:val="single" w:sz="4" w:space="0" w:color="auto"/>
              <w:right w:val="single" w:sz="4" w:space="0" w:color="auto"/>
            </w:tcBorders>
            <w:hideMark/>
          </w:tcPr>
          <w:p w14:paraId="2D4FED94" w14:textId="77777777" w:rsidR="006E313E" w:rsidRPr="001A3148" w:rsidRDefault="00773DF1" w:rsidP="006E313E">
            <w:pPr>
              <w:spacing w:after="0" w:line="300" w:lineRule="auto"/>
            </w:pPr>
            <w:r w:rsidRPr="001A3148">
              <w:t>Description</w:t>
            </w:r>
          </w:p>
        </w:tc>
        <w:tc>
          <w:tcPr>
            <w:tcW w:w="5628" w:type="dxa"/>
            <w:tcBorders>
              <w:top w:val="single" w:sz="4" w:space="0" w:color="auto"/>
              <w:left w:val="single" w:sz="4" w:space="0" w:color="auto"/>
              <w:bottom w:val="single" w:sz="4" w:space="0" w:color="auto"/>
              <w:right w:val="single" w:sz="4" w:space="0" w:color="auto"/>
            </w:tcBorders>
            <w:hideMark/>
          </w:tcPr>
          <w:p w14:paraId="6E5A0A33" w14:textId="77777777" w:rsidR="006E313E" w:rsidRPr="001A3148" w:rsidRDefault="00773DF1" w:rsidP="006E313E">
            <w:pPr>
              <w:spacing w:after="0" w:line="300" w:lineRule="auto"/>
            </w:pPr>
            <w:r w:rsidRPr="001A3148">
              <w:t>Enter type of resources and additional names and sizes if registering more than one unit.</w:t>
            </w:r>
          </w:p>
        </w:tc>
      </w:tr>
      <w:tr w:rsidR="0085093F" w14:paraId="145228CE" w14:textId="77777777" w:rsidTr="006061CE">
        <w:tc>
          <w:tcPr>
            <w:tcW w:w="3722" w:type="dxa"/>
            <w:tcBorders>
              <w:top w:val="single" w:sz="4" w:space="0" w:color="auto"/>
              <w:left w:val="single" w:sz="4" w:space="0" w:color="auto"/>
              <w:bottom w:val="single" w:sz="4" w:space="0" w:color="auto"/>
              <w:right w:val="single" w:sz="4" w:space="0" w:color="auto"/>
            </w:tcBorders>
          </w:tcPr>
          <w:p w14:paraId="1311E858" w14:textId="77777777" w:rsidR="006E313E" w:rsidRPr="001A3148" w:rsidRDefault="00773DF1" w:rsidP="006E313E">
            <w:pPr>
              <w:spacing w:after="0" w:line="300" w:lineRule="auto"/>
            </w:pPr>
            <w:r>
              <w:t>BER/COR</w:t>
            </w:r>
          </w:p>
        </w:tc>
        <w:tc>
          <w:tcPr>
            <w:tcW w:w="5628" w:type="dxa"/>
            <w:tcBorders>
              <w:top w:val="single" w:sz="4" w:space="0" w:color="auto"/>
              <w:left w:val="single" w:sz="4" w:space="0" w:color="auto"/>
              <w:bottom w:val="single" w:sz="4" w:space="0" w:color="auto"/>
              <w:right w:val="single" w:sz="4" w:space="0" w:color="auto"/>
            </w:tcBorders>
          </w:tcPr>
          <w:p w14:paraId="310B29DF" w14:textId="77777777" w:rsidR="006E313E" w:rsidRPr="001A3148" w:rsidRDefault="00773DF1" w:rsidP="006E313E">
            <w:pPr>
              <w:spacing w:after="0" w:line="300" w:lineRule="auto"/>
            </w:pPr>
            <w:r>
              <w:t>Indicate if this Resource is a Border External Resource or Coordinating Owner Resource by checking this box</w:t>
            </w:r>
            <w:r w:rsidR="00DD5669">
              <w:t>.</w:t>
            </w:r>
          </w:p>
        </w:tc>
      </w:tr>
      <w:tr w:rsidR="0085093F" w14:paraId="74FBFA04" w14:textId="77777777" w:rsidTr="006061CE">
        <w:tc>
          <w:tcPr>
            <w:tcW w:w="3722" w:type="dxa"/>
            <w:tcBorders>
              <w:top w:val="single" w:sz="4" w:space="0" w:color="auto"/>
              <w:left w:val="single" w:sz="4" w:space="0" w:color="auto"/>
              <w:bottom w:val="single" w:sz="4" w:space="0" w:color="auto"/>
              <w:right w:val="single" w:sz="4" w:space="0" w:color="auto"/>
            </w:tcBorders>
          </w:tcPr>
          <w:p w14:paraId="2EF423AE" w14:textId="77777777" w:rsidR="006E313E" w:rsidRPr="001A3148" w:rsidRDefault="00773DF1" w:rsidP="006E313E">
            <w:pPr>
              <w:spacing w:after="0" w:line="300" w:lineRule="auto"/>
            </w:pPr>
            <w:r>
              <w:t>Auction</w:t>
            </w:r>
          </w:p>
        </w:tc>
        <w:tc>
          <w:tcPr>
            <w:tcW w:w="5628" w:type="dxa"/>
            <w:tcBorders>
              <w:top w:val="single" w:sz="4" w:space="0" w:color="auto"/>
              <w:left w:val="single" w:sz="4" w:space="0" w:color="auto"/>
              <w:bottom w:val="single" w:sz="4" w:space="0" w:color="auto"/>
              <w:right w:val="single" w:sz="4" w:space="0" w:color="auto"/>
            </w:tcBorders>
          </w:tcPr>
          <w:p w14:paraId="67099091" w14:textId="77777777" w:rsidR="006E313E" w:rsidRPr="001A3148" w:rsidRDefault="00773DF1" w:rsidP="394938BC">
            <w:pPr>
              <w:spacing w:after="0" w:line="300" w:lineRule="auto"/>
              <w:rPr>
                <w:rFonts w:ascii="Calibri" w:eastAsia="Calibri" w:hAnsi="Calibri" w:cs="Calibri"/>
                <w:szCs w:val="22"/>
              </w:rPr>
            </w:pPr>
            <w:r w:rsidRPr="00BD4D28">
              <w:t xml:space="preserve">The </w:t>
            </w:r>
            <w:r w:rsidR="00971EDD">
              <w:t>Season(s) in the P</w:t>
            </w:r>
            <w:r w:rsidR="006E0CB9">
              <w:t xml:space="preserve">lanning </w:t>
            </w:r>
            <w:r w:rsidR="00971EDD">
              <w:t>Y</w:t>
            </w:r>
            <w:r w:rsidR="006E0CB9">
              <w:t>ear</w:t>
            </w:r>
            <w:r w:rsidRPr="00BD4D28">
              <w:t xml:space="preserve"> you are registering </w:t>
            </w:r>
            <w:r w:rsidR="006E0CB9">
              <w:t>the</w:t>
            </w:r>
            <w:r w:rsidR="006E0CB9" w:rsidRPr="00BD4D28">
              <w:t xml:space="preserve"> </w:t>
            </w:r>
            <w:r w:rsidR="0080723F">
              <w:t>resource</w:t>
            </w:r>
            <w:r w:rsidRPr="00BD4D28">
              <w:t xml:space="preserve"> for displays in this field.</w:t>
            </w:r>
          </w:p>
        </w:tc>
      </w:tr>
      <w:tr w:rsidR="0085093F" w14:paraId="24FC9C3F" w14:textId="77777777" w:rsidTr="006061CE">
        <w:tc>
          <w:tcPr>
            <w:tcW w:w="3722" w:type="dxa"/>
            <w:tcBorders>
              <w:top w:val="single" w:sz="4" w:space="0" w:color="auto"/>
              <w:left w:val="single" w:sz="4" w:space="0" w:color="auto"/>
              <w:bottom w:val="single" w:sz="4" w:space="0" w:color="auto"/>
              <w:right w:val="single" w:sz="4" w:space="0" w:color="auto"/>
            </w:tcBorders>
            <w:hideMark/>
          </w:tcPr>
          <w:p w14:paraId="01B36883" w14:textId="77777777" w:rsidR="006E313E" w:rsidRPr="001A3148" w:rsidRDefault="00773DF1" w:rsidP="006E313E">
            <w:pPr>
              <w:spacing w:after="0" w:line="300" w:lineRule="auto"/>
            </w:pPr>
            <w:r w:rsidRPr="001A3148">
              <w:t>Asset Owner</w:t>
            </w:r>
          </w:p>
        </w:tc>
        <w:tc>
          <w:tcPr>
            <w:tcW w:w="5628" w:type="dxa"/>
            <w:tcBorders>
              <w:top w:val="single" w:sz="4" w:space="0" w:color="auto"/>
              <w:left w:val="single" w:sz="4" w:space="0" w:color="auto"/>
              <w:bottom w:val="single" w:sz="4" w:space="0" w:color="auto"/>
              <w:right w:val="single" w:sz="4" w:space="0" w:color="auto"/>
            </w:tcBorders>
            <w:hideMark/>
          </w:tcPr>
          <w:p w14:paraId="5ABD2335" w14:textId="77777777" w:rsidR="006E313E" w:rsidRPr="001A3148" w:rsidRDefault="00773DF1" w:rsidP="006E313E">
            <w:pPr>
              <w:spacing w:after="0" w:line="300" w:lineRule="auto"/>
            </w:pPr>
            <w:r>
              <w:t>Select</w:t>
            </w:r>
            <w:r w:rsidRPr="001A3148">
              <w:t xml:space="preserve"> the name of the entity that owns or has rights to this asset.</w:t>
            </w:r>
          </w:p>
        </w:tc>
      </w:tr>
      <w:tr w:rsidR="0085093F" w14:paraId="6C00D944" w14:textId="77777777" w:rsidTr="006061CE">
        <w:tc>
          <w:tcPr>
            <w:tcW w:w="3722" w:type="dxa"/>
            <w:tcBorders>
              <w:top w:val="single" w:sz="4" w:space="0" w:color="auto"/>
              <w:left w:val="single" w:sz="4" w:space="0" w:color="auto"/>
              <w:bottom w:val="single" w:sz="4" w:space="0" w:color="auto"/>
              <w:right w:val="single" w:sz="4" w:space="0" w:color="auto"/>
            </w:tcBorders>
          </w:tcPr>
          <w:p w14:paraId="0A02EE43" w14:textId="77777777" w:rsidR="006E313E" w:rsidRPr="001A3148" w:rsidRDefault="00773DF1" w:rsidP="006E313E">
            <w:pPr>
              <w:spacing w:after="0" w:line="300" w:lineRule="auto"/>
            </w:pPr>
            <w:r>
              <w:t>Load Zone CP Node</w:t>
            </w:r>
          </w:p>
        </w:tc>
        <w:tc>
          <w:tcPr>
            <w:tcW w:w="5628" w:type="dxa"/>
            <w:tcBorders>
              <w:top w:val="single" w:sz="4" w:space="0" w:color="auto"/>
              <w:left w:val="single" w:sz="4" w:space="0" w:color="auto"/>
              <w:bottom w:val="single" w:sz="4" w:space="0" w:color="auto"/>
              <w:right w:val="single" w:sz="4" w:space="0" w:color="auto"/>
            </w:tcBorders>
          </w:tcPr>
          <w:p w14:paraId="2D7B3DDC" w14:textId="77777777" w:rsidR="006E313E" w:rsidRPr="001A3148" w:rsidRDefault="00773DF1" w:rsidP="006E313E">
            <w:pPr>
              <w:spacing w:after="0" w:line="300" w:lineRule="auto"/>
            </w:pPr>
            <w:r>
              <w:t xml:space="preserve">Select </w:t>
            </w:r>
            <w:r w:rsidR="00EB101E">
              <w:t xml:space="preserve">the required </w:t>
            </w:r>
            <w:r>
              <w:t>Load Zone CP Node where this Resource is serving load</w:t>
            </w:r>
            <w:r w:rsidR="00DD5669">
              <w:t>.</w:t>
            </w:r>
          </w:p>
        </w:tc>
      </w:tr>
      <w:tr w:rsidR="0085093F" w14:paraId="46964EB8" w14:textId="77777777" w:rsidTr="006061CE">
        <w:tc>
          <w:tcPr>
            <w:tcW w:w="3722" w:type="dxa"/>
            <w:tcBorders>
              <w:top w:val="single" w:sz="4" w:space="0" w:color="auto"/>
              <w:left w:val="single" w:sz="4" w:space="0" w:color="auto"/>
              <w:bottom w:val="single" w:sz="4" w:space="0" w:color="auto"/>
              <w:right w:val="single" w:sz="4" w:space="0" w:color="auto"/>
            </w:tcBorders>
            <w:hideMark/>
          </w:tcPr>
          <w:p w14:paraId="779BF651" w14:textId="77777777" w:rsidR="006E313E" w:rsidRPr="001A3148" w:rsidRDefault="00773DF1" w:rsidP="006E313E">
            <w:pPr>
              <w:spacing w:after="0" w:line="300" w:lineRule="auto"/>
            </w:pPr>
            <w:r w:rsidRPr="001A3148">
              <w:t>Local Balancing Area (LBA)</w:t>
            </w:r>
          </w:p>
        </w:tc>
        <w:tc>
          <w:tcPr>
            <w:tcW w:w="5628" w:type="dxa"/>
            <w:tcBorders>
              <w:top w:val="single" w:sz="4" w:space="0" w:color="auto"/>
              <w:left w:val="single" w:sz="4" w:space="0" w:color="auto"/>
              <w:bottom w:val="single" w:sz="4" w:space="0" w:color="auto"/>
              <w:right w:val="single" w:sz="4" w:space="0" w:color="auto"/>
            </w:tcBorders>
            <w:hideMark/>
          </w:tcPr>
          <w:p w14:paraId="354581EE" w14:textId="77777777" w:rsidR="006E313E" w:rsidRPr="001A3148" w:rsidRDefault="00773DF1" w:rsidP="006E313E">
            <w:pPr>
              <w:spacing w:after="0" w:line="300" w:lineRule="auto"/>
            </w:pPr>
            <w:r w:rsidRPr="001A3148">
              <w:t xml:space="preserve">Select the LBA where </w:t>
            </w:r>
            <w:r>
              <w:t>the</w:t>
            </w:r>
            <w:r w:rsidRPr="001A3148">
              <w:t xml:space="preserve"> </w:t>
            </w:r>
            <w:r>
              <w:t>External Resource</w:t>
            </w:r>
            <w:r w:rsidRPr="001A3148">
              <w:t xml:space="preserve"> </w:t>
            </w:r>
            <w:r>
              <w:t>sinks within MISO</w:t>
            </w:r>
            <w:r w:rsidRPr="001A3148">
              <w:t>.</w:t>
            </w:r>
          </w:p>
        </w:tc>
      </w:tr>
      <w:tr w:rsidR="0085093F" w14:paraId="4FAA97D1" w14:textId="77777777" w:rsidTr="006061CE">
        <w:tc>
          <w:tcPr>
            <w:tcW w:w="3722" w:type="dxa"/>
            <w:tcBorders>
              <w:top w:val="single" w:sz="4" w:space="0" w:color="auto"/>
              <w:left w:val="single" w:sz="4" w:space="0" w:color="auto"/>
              <w:bottom w:val="single" w:sz="4" w:space="0" w:color="auto"/>
              <w:right w:val="single" w:sz="4" w:space="0" w:color="auto"/>
            </w:tcBorders>
          </w:tcPr>
          <w:p w14:paraId="0F56B8B8" w14:textId="77777777" w:rsidR="00B0707D" w:rsidRPr="001A3148" w:rsidRDefault="00773DF1" w:rsidP="006E313E">
            <w:pPr>
              <w:spacing w:after="0" w:line="300" w:lineRule="auto"/>
            </w:pPr>
            <w:r>
              <w:t xml:space="preserve">Local </w:t>
            </w:r>
            <w:r w:rsidR="001112C4">
              <w:t>Resource Zone (</w:t>
            </w:r>
            <w:r w:rsidR="5A6B99A6">
              <w:t>L</w:t>
            </w:r>
            <w:r w:rsidR="001112C4">
              <w:t>RZ)</w:t>
            </w:r>
          </w:p>
        </w:tc>
        <w:tc>
          <w:tcPr>
            <w:tcW w:w="5628" w:type="dxa"/>
            <w:tcBorders>
              <w:top w:val="single" w:sz="4" w:space="0" w:color="auto"/>
              <w:left w:val="single" w:sz="4" w:space="0" w:color="auto"/>
              <w:bottom w:val="single" w:sz="4" w:space="0" w:color="auto"/>
              <w:right w:val="single" w:sz="4" w:space="0" w:color="auto"/>
            </w:tcBorders>
          </w:tcPr>
          <w:p w14:paraId="0CF93673" w14:textId="77777777" w:rsidR="00B0707D" w:rsidRPr="001A3148" w:rsidRDefault="00773DF1" w:rsidP="006E313E">
            <w:pPr>
              <w:spacing w:after="0" w:line="300" w:lineRule="auto"/>
            </w:pPr>
            <w:r>
              <w:t>Indicate</w:t>
            </w:r>
            <w:r w:rsidR="7E0910B1">
              <w:t>s the</w:t>
            </w:r>
            <w:r>
              <w:t xml:space="preserve"> </w:t>
            </w:r>
            <w:r w:rsidR="587215DF">
              <w:t xml:space="preserve">Local </w:t>
            </w:r>
            <w:r>
              <w:t>Resource Zone where the load served by this resource is located</w:t>
            </w:r>
            <w:r w:rsidR="37E39F45">
              <w:t>.</w:t>
            </w:r>
          </w:p>
        </w:tc>
      </w:tr>
      <w:tr w:rsidR="0085093F" w14:paraId="6C77F275" w14:textId="77777777" w:rsidTr="006061CE">
        <w:tc>
          <w:tcPr>
            <w:tcW w:w="3722" w:type="dxa"/>
            <w:tcBorders>
              <w:top w:val="single" w:sz="4" w:space="0" w:color="auto"/>
              <w:left w:val="single" w:sz="4" w:space="0" w:color="auto"/>
              <w:bottom w:val="single" w:sz="4" w:space="0" w:color="auto"/>
              <w:right w:val="single" w:sz="4" w:space="0" w:color="auto"/>
            </w:tcBorders>
            <w:hideMark/>
          </w:tcPr>
          <w:p w14:paraId="5E8F160C" w14:textId="77777777" w:rsidR="006E313E" w:rsidRPr="001A3148" w:rsidRDefault="00773DF1" w:rsidP="006E313E">
            <w:pPr>
              <w:spacing w:after="0" w:line="300" w:lineRule="auto"/>
            </w:pPr>
            <w:r>
              <w:t>Ownership</w:t>
            </w:r>
          </w:p>
        </w:tc>
        <w:tc>
          <w:tcPr>
            <w:tcW w:w="5628" w:type="dxa"/>
            <w:tcBorders>
              <w:top w:val="single" w:sz="4" w:space="0" w:color="auto"/>
              <w:left w:val="single" w:sz="4" w:space="0" w:color="auto"/>
              <w:bottom w:val="single" w:sz="4" w:space="0" w:color="auto"/>
              <w:right w:val="single" w:sz="4" w:space="0" w:color="auto"/>
            </w:tcBorders>
            <w:hideMark/>
          </w:tcPr>
          <w:p w14:paraId="324DC47E" w14:textId="77777777" w:rsidR="006E313E" w:rsidRPr="001A3148" w:rsidRDefault="00773DF1" w:rsidP="006E313E">
            <w:pPr>
              <w:spacing w:after="0" w:line="300" w:lineRule="auto"/>
            </w:pPr>
            <w:r w:rsidRPr="001A3148">
              <w:t xml:space="preserve">Indicate if the External Resource is </w:t>
            </w:r>
            <w:r w:rsidR="002E25CF">
              <w:t>d</w:t>
            </w:r>
            <w:r w:rsidRPr="001A3148">
              <w:t xml:space="preserve">irectly </w:t>
            </w:r>
            <w:r w:rsidR="002E25CF">
              <w:t>o</w:t>
            </w:r>
            <w:r w:rsidRPr="001A3148">
              <w:t xml:space="preserve">wned or </w:t>
            </w:r>
            <w:r w:rsidR="00146398">
              <w:t xml:space="preserve">from a </w:t>
            </w:r>
            <w:r w:rsidRPr="001A3148">
              <w:t>PPA</w:t>
            </w:r>
            <w:r w:rsidR="00DD5669">
              <w:t>.</w:t>
            </w:r>
          </w:p>
        </w:tc>
      </w:tr>
      <w:tr w:rsidR="0085093F" w14:paraId="7F72795E" w14:textId="77777777" w:rsidTr="006061CE">
        <w:tc>
          <w:tcPr>
            <w:tcW w:w="3722" w:type="dxa"/>
            <w:tcBorders>
              <w:top w:val="single" w:sz="4" w:space="0" w:color="auto"/>
              <w:left w:val="single" w:sz="4" w:space="0" w:color="auto"/>
              <w:bottom w:val="single" w:sz="4" w:space="0" w:color="auto"/>
              <w:right w:val="single" w:sz="4" w:space="0" w:color="auto"/>
            </w:tcBorders>
            <w:hideMark/>
          </w:tcPr>
          <w:p w14:paraId="509D66CB" w14:textId="77777777" w:rsidR="006E313E" w:rsidRPr="001A3148" w:rsidRDefault="00773DF1" w:rsidP="006E313E">
            <w:pPr>
              <w:spacing w:after="0" w:line="300" w:lineRule="auto"/>
            </w:pPr>
            <w:r>
              <w:t>Entitled Capacity</w:t>
            </w:r>
          </w:p>
        </w:tc>
        <w:tc>
          <w:tcPr>
            <w:tcW w:w="5628" w:type="dxa"/>
            <w:tcBorders>
              <w:top w:val="single" w:sz="4" w:space="0" w:color="auto"/>
              <w:left w:val="single" w:sz="4" w:space="0" w:color="auto"/>
              <w:bottom w:val="single" w:sz="4" w:space="0" w:color="auto"/>
              <w:right w:val="single" w:sz="4" w:space="0" w:color="auto"/>
            </w:tcBorders>
            <w:hideMark/>
          </w:tcPr>
          <w:p w14:paraId="417D4FFD" w14:textId="77777777" w:rsidR="006E313E" w:rsidRPr="001A3148" w:rsidRDefault="00773DF1" w:rsidP="006E313E">
            <w:pPr>
              <w:spacing w:after="0" w:line="300" w:lineRule="auto"/>
            </w:pPr>
            <w:r w:rsidRPr="001A3148">
              <w:t>Enter MW value the Market Participant can register</w:t>
            </w:r>
            <w:r w:rsidR="00DD5669">
              <w:t>.</w:t>
            </w:r>
          </w:p>
        </w:tc>
      </w:tr>
      <w:tr w:rsidR="0085093F" w14:paraId="13E16452" w14:textId="77777777" w:rsidTr="006061CE">
        <w:tc>
          <w:tcPr>
            <w:tcW w:w="3722" w:type="dxa"/>
            <w:tcBorders>
              <w:top w:val="single" w:sz="4" w:space="0" w:color="auto"/>
              <w:left w:val="single" w:sz="4" w:space="0" w:color="auto"/>
              <w:bottom w:val="single" w:sz="4" w:space="0" w:color="auto"/>
              <w:right w:val="single" w:sz="4" w:space="0" w:color="auto"/>
            </w:tcBorders>
          </w:tcPr>
          <w:p w14:paraId="65A710E5" w14:textId="77777777" w:rsidR="00B0707D" w:rsidRPr="001A3148" w:rsidRDefault="00773DF1" w:rsidP="006E313E">
            <w:pPr>
              <w:spacing w:after="0" w:line="300" w:lineRule="auto"/>
            </w:pPr>
            <w:r>
              <w:t>PPA</w:t>
            </w:r>
            <w:r w:rsidR="00FC72AE">
              <w:t xml:space="preserve"> Type</w:t>
            </w:r>
          </w:p>
        </w:tc>
        <w:tc>
          <w:tcPr>
            <w:tcW w:w="5628" w:type="dxa"/>
            <w:tcBorders>
              <w:top w:val="single" w:sz="4" w:space="0" w:color="auto"/>
              <w:left w:val="single" w:sz="4" w:space="0" w:color="auto"/>
              <w:bottom w:val="single" w:sz="4" w:space="0" w:color="auto"/>
              <w:right w:val="single" w:sz="4" w:space="0" w:color="auto"/>
            </w:tcBorders>
          </w:tcPr>
          <w:p w14:paraId="554003DF" w14:textId="77777777" w:rsidR="00B0707D" w:rsidRPr="001A3148" w:rsidRDefault="00773DF1" w:rsidP="00BB348A">
            <w:pPr>
              <w:spacing w:after="0" w:line="300" w:lineRule="auto"/>
            </w:pPr>
            <w:r>
              <w:t>Select whether PPA MW</w:t>
            </w:r>
            <w:r w:rsidR="00BB348A">
              <w:t>s</w:t>
            </w:r>
            <w:r>
              <w:t xml:space="preserve"> </w:t>
            </w:r>
            <w:r w:rsidR="00BB348A">
              <w:t>are</w:t>
            </w:r>
            <w:r>
              <w:t xml:space="preserve"> defined in MISO ICAP or </w:t>
            </w:r>
            <w:r w:rsidR="00FC72AE">
              <w:t>UCAP.</w:t>
            </w:r>
          </w:p>
        </w:tc>
      </w:tr>
      <w:tr w:rsidR="0085093F" w14:paraId="2AB3BDC6" w14:textId="77777777" w:rsidTr="006061CE">
        <w:tc>
          <w:tcPr>
            <w:tcW w:w="3722" w:type="dxa"/>
            <w:tcBorders>
              <w:top w:val="single" w:sz="4" w:space="0" w:color="auto"/>
              <w:left w:val="single" w:sz="4" w:space="0" w:color="auto"/>
              <w:bottom w:val="single" w:sz="4" w:space="0" w:color="auto"/>
              <w:right w:val="single" w:sz="4" w:space="0" w:color="auto"/>
            </w:tcBorders>
            <w:hideMark/>
          </w:tcPr>
          <w:p w14:paraId="48D25D41" w14:textId="77777777" w:rsidR="006E313E" w:rsidRPr="001A3148" w:rsidRDefault="00773DF1" w:rsidP="006E313E">
            <w:pPr>
              <w:spacing w:after="0" w:line="300" w:lineRule="auto"/>
            </w:pPr>
            <w:r w:rsidRPr="001A3148">
              <w:t>Generator</w:t>
            </w:r>
          </w:p>
        </w:tc>
        <w:tc>
          <w:tcPr>
            <w:tcW w:w="5628" w:type="dxa"/>
            <w:tcBorders>
              <w:top w:val="single" w:sz="4" w:space="0" w:color="auto"/>
              <w:left w:val="single" w:sz="4" w:space="0" w:color="auto"/>
              <w:bottom w:val="single" w:sz="4" w:space="0" w:color="auto"/>
              <w:right w:val="single" w:sz="4" w:space="0" w:color="auto"/>
            </w:tcBorders>
            <w:hideMark/>
          </w:tcPr>
          <w:p w14:paraId="49505AAF" w14:textId="77777777" w:rsidR="006E313E" w:rsidRPr="001A3148" w:rsidRDefault="00773DF1" w:rsidP="00BB348A">
            <w:pPr>
              <w:spacing w:after="0" w:line="300" w:lineRule="auto"/>
            </w:pPr>
            <w:r w:rsidRPr="001A3148">
              <w:t xml:space="preserve">Select name of GADS </w:t>
            </w:r>
            <w:r w:rsidR="00272560">
              <w:t xml:space="preserve">or Non-GADS </w:t>
            </w:r>
            <w:r w:rsidRPr="001A3148">
              <w:t>Generator</w:t>
            </w:r>
            <w:r w:rsidR="00272560">
              <w:t>.</w:t>
            </w:r>
          </w:p>
        </w:tc>
      </w:tr>
      <w:tr w:rsidR="0085093F" w14:paraId="7BE0F1FC" w14:textId="77777777" w:rsidTr="006061CE">
        <w:tc>
          <w:tcPr>
            <w:tcW w:w="3722" w:type="dxa"/>
            <w:tcBorders>
              <w:top w:val="single" w:sz="4" w:space="0" w:color="auto"/>
              <w:left w:val="single" w:sz="4" w:space="0" w:color="auto"/>
              <w:bottom w:val="single" w:sz="4" w:space="0" w:color="auto"/>
              <w:right w:val="single" w:sz="4" w:space="0" w:color="auto"/>
            </w:tcBorders>
          </w:tcPr>
          <w:p w14:paraId="4C84125F" w14:textId="77777777" w:rsidR="00272560" w:rsidRPr="001A3148" w:rsidRDefault="00773DF1" w:rsidP="006E313E">
            <w:pPr>
              <w:spacing w:after="0" w:line="300" w:lineRule="auto"/>
            </w:pPr>
            <w:r>
              <w:t>Ownership Share Type</w:t>
            </w:r>
          </w:p>
        </w:tc>
        <w:tc>
          <w:tcPr>
            <w:tcW w:w="5628" w:type="dxa"/>
            <w:tcBorders>
              <w:top w:val="single" w:sz="4" w:space="0" w:color="auto"/>
              <w:left w:val="single" w:sz="4" w:space="0" w:color="auto"/>
              <w:bottom w:val="single" w:sz="4" w:space="0" w:color="auto"/>
              <w:right w:val="single" w:sz="4" w:space="0" w:color="auto"/>
            </w:tcBorders>
          </w:tcPr>
          <w:p w14:paraId="01C19E42" w14:textId="77777777" w:rsidR="00272560" w:rsidRPr="001A3148" w:rsidRDefault="00773DF1" w:rsidP="00BB348A">
            <w:pPr>
              <w:spacing w:after="0" w:line="300" w:lineRule="auto"/>
            </w:pPr>
            <w:r>
              <w:t xml:space="preserve">Select Megawatt or Percent to indicate </w:t>
            </w:r>
            <w:r w:rsidR="00C53D97">
              <w:t>how much capacity corresponds to the registration.</w:t>
            </w:r>
          </w:p>
        </w:tc>
      </w:tr>
      <w:tr w:rsidR="0085093F" w14:paraId="69075836" w14:textId="77777777" w:rsidTr="006061CE">
        <w:tc>
          <w:tcPr>
            <w:tcW w:w="3722" w:type="dxa"/>
            <w:tcBorders>
              <w:top w:val="single" w:sz="4" w:space="0" w:color="auto"/>
              <w:left w:val="single" w:sz="4" w:space="0" w:color="auto"/>
              <w:bottom w:val="single" w:sz="4" w:space="0" w:color="auto"/>
              <w:right w:val="single" w:sz="4" w:space="0" w:color="auto"/>
            </w:tcBorders>
            <w:hideMark/>
          </w:tcPr>
          <w:p w14:paraId="7FB05099" w14:textId="77777777" w:rsidR="006E313E" w:rsidRPr="001A3148" w:rsidRDefault="00773DF1" w:rsidP="006E313E">
            <w:pPr>
              <w:spacing w:after="0" w:line="300" w:lineRule="auto"/>
            </w:pPr>
            <w:r w:rsidRPr="001A3148">
              <w:t xml:space="preserve">External Balance </w:t>
            </w:r>
            <w:r w:rsidR="00FE00DF">
              <w:t>Area</w:t>
            </w:r>
            <w:r w:rsidR="00FE00DF" w:rsidRPr="001A3148">
              <w:t xml:space="preserve"> </w:t>
            </w:r>
            <w:r w:rsidRPr="001A3148">
              <w:t>where Resource are located</w:t>
            </w:r>
          </w:p>
        </w:tc>
        <w:tc>
          <w:tcPr>
            <w:tcW w:w="5628" w:type="dxa"/>
            <w:tcBorders>
              <w:top w:val="single" w:sz="4" w:space="0" w:color="auto"/>
              <w:left w:val="single" w:sz="4" w:space="0" w:color="auto"/>
              <w:bottom w:val="single" w:sz="4" w:space="0" w:color="auto"/>
              <w:right w:val="single" w:sz="4" w:space="0" w:color="auto"/>
            </w:tcBorders>
            <w:hideMark/>
          </w:tcPr>
          <w:p w14:paraId="2A10FEAF" w14:textId="77777777" w:rsidR="006E313E" w:rsidRPr="001A3148" w:rsidRDefault="00773DF1" w:rsidP="006E313E">
            <w:pPr>
              <w:spacing w:after="0" w:line="300" w:lineRule="auto"/>
            </w:pPr>
            <w:r w:rsidRPr="001A3148">
              <w:t xml:space="preserve">Enter Balancing Authority where </w:t>
            </w:r>
            <w:r w:rsidR="00FA6E67">
              <w:t>the resource is</w:t>
            </w:r>
            <w:r w:rsidRPr="001A3148">
              <w:t xml:space="preserve"> </w:t>
            </w:r>
            <w:r>
              <w:t xml:space="preserve">physically </w:t>
            </w:r>
            <w:r w:rsidRPr="001A3148">
              <w:t>located</w:t>
            </w:r>
            <w:r>
              <w:t>.</w:t>
            </w:r>
          </w:p>
        </w:tc>
      </w:tr>
      <w:tr w:rsidR="0085093F" w14:paraId="16C5C76E" w14:textId="77777777" w:rsidTr="006061CE">
        <w:tc>
          <w:tcPr>
            <w:tcW w:w="3722" w:type="dxa"/>
            <w:tcBorders>
              <w:top w:val="single" w:sz="4" w:space="0" w:color="auto"/>
              <w:left w:val="single" w:sz="4" w:space="0" w:color="auto"/>
              <w:bottom w:val="single" w:sz="4" w:space="0" w:color="auto"/>
              <w:right w:val="single" w:sz="4" w:space="0" w:color="auto"/>
            </w:tcBorders>
          </w:tcPr>
          <w:p w14:paraId="59D00B3F" w14:textId="77777777" w:rsidR="00C31A76" w:rsidRPr="001A3148" w:rsidRDefault="00773DF1" w:rsidP="006E313E">
            <w:pPr>
              <w:spacing w:after="0" w:line="300" w:lineRule="auto"/>
            </w:pPr>
            <w:r>
              <w:t>Capacity at MISO Peak (Calculated)</w:t>
            </w:r>
          </w:p>
        </w:tc>
        <w:tc>
          <w:tcPr>
            <w:tcW w:w="5628" w:type="dxa"/>
            <w:tcBorders>
              <w:top w:val="single" w:sz="4" w:space="0" w:color="auto"/>
              <w:left w:val="single" w:sz="4" w:space="0" w:color="auto"/>
              <w:bottom w:val="single" w:sz="4" w:space="0" w:color="auto"/>
              <w:right w:val="single" w:sz="4" w:space="0" w:color="auto"/>
            </w:tcBorders>
          </w:tcPr>
          <w:p w14:paraId="1D4C64DA" w14:textId="77777777" w:rsidR="00C31A76" w:rsidRPr="001A3148" w:rsidRDefault="00773DF1" w:rsidP="006E313E">
            <w:pPr>
              <w:spacing w:after="0" w:line="300" w:lineRule="auto"/>
            </w:pPr>
            <w:r>
              <w:t xml:space="preserve">The amount of </w:t>
            </w:r>
            <w:r w:rsidR="00751C4E">
              <w:t xml:space="preserve">seasonal </w:t>
            </w:r>
            <w:r>
              <w:t xml:space="preserve">capacity </w:t>
            </w:r>
            <w:r w:rsidR="00370A98">
              <w:t>on a megawatt basis corresponding to the registration</w:t>
            </w:r>
            <w:r>
              <w:t xml:space="preserve"> in terms of NRIS and ERIS</w:t>
            </w:r>
            <w:r w:rsidR="00751C4E">
              <w:t>.</w:t>
            </w:r>
          </w:p>
        </w:tc>
      </w:tr>
      <w:tr w:rsidR="0085093F" w14:paraId="20F6E121" w14:textId="77777777" w:rsidTr="006061CE">
        <w:tc>
          <w:tcPr>
            <w:tcW w:w="3722" w:type="dxa"/>
            <w:tcBorders>
              <w:top w:val="single" w:sz="4" w:space="0" w:color="auto"/>
              <w:left w:val="single" w:sz="4" w:space="0" w:color="auto"/>
              <w:bottom w:val="single" w:sz="4" w:space="0" w:color="auto"/>
              <w:right w:val="single" w:sz="4" w:space="0" w:color="auto"/>
            </w:tcBorders>
            <w:hideMark/>
          </w:tcPr>
          <w:p w14:paraId="3C807E55" w14:textId="77777777" w:rsidR="006E313E" w:rsidRPr="001A3148" w:rsidRDefault="00773DF1" w:rsidP="006E313E">
            <w:pPr>
              <w:spacing w:after="0" w:line="300" w:lineRule="auto"/>
            </w:pPr>
            <w:r w:rsidRPr="001A3148">
              <w:t xml:space="preserve">Interface </w:t>
            </w:r>
            <w:proofErr w:type="spellStart"/>
            <w:r w:rsidRPr="001A3148">
              <w:t>CPNode</w:t>
            </w:r>
            <w:proofErr w:type="spellEnd"/>
          </w:p>
        </w:tc>
        <w:tc>
          <w:tcPr>
            <w:tcW w:w="5628" w:type="dxa"/>
            <w:tcBorders>
              <w:top w:val="single" w:sz="4" w:space="0" w:color="auto"/>
              <w:left w:val="single" w:sz="4" w:space="0" w:color="auto"/>
              <w:bottom w:val="single" w:sz="4" w:space="0" w:color="auto"/>
              <w:right w:val="single" w:sz="4" w:space="0" w:color="auto"/>
            </w:tcBorders>
            <w:hideMark/>
          </w:tcPr>
          <w:p w14:paraId="287B65A3" w14:textId="77777777" w:rsidR="006E313E" w:rsidRPr="001A3148" w:rsidRDefault="00773DF1" w:rsidP="006E313E">
            <w:pPr>
              <w:spacing w:after="0" w:line="300" w:lineRule="auto"/>
            </w:pPr>
            <w:r w:rsidRPr="001A3148">
              <w:t xml:space="preserve">Select Interface </w:t>
            </w:r>
            <w:r w:rsidR="000B2F52">
              <w:t>Load Zone</w:t>
            </w:r>
            <w:r w:rsidRPr="001A3148">
              <w:t xml:space="preserve"> </w:t>
            </w:r>
            <w:proofErr w:type="spellStart"/>
            <w:r w:rsidRPr="001A3148">
              <w:t>CPNode</w:t>
            </w:r>
            <w:proofErr w:type="spellEnd"/>
            <w:r w:rsidR="000375FA">
              <w:t>.</w:t>
            </w:r>
          </w:p>
        </w:tc>
      </w:tr>
      <w:tr w:rsidR="0085093F" w14:paraId="171D25D4" w14:textId="77777777" w:rsidTr="006061CE">
        <w:tc>
          <w:tcPr>
            <w:tcW w:w="3722" w:type="dxa"/>
            <w:tcBorders>
              <w:top w:val="single" w:sz="4" w:space="0" w:color="auto"/>
              <w:left w:val="single" w:sz="4" w:space="0" w:color="auto"/>
              <w:bottom w:val="single" w:sz="4" w:space="0" w:color="auto"/>
              <w:right w:val="single" w:sz="4" w:space="0" w:color="auto"/>
            </w:tcBorders>
          </w:tcPr>
          <w:p w14:paraId="3A276A55" w14:textId="77777777" w:rsidR="00751C4E" w:rsidRPr="001A3148" w:rsidRDefault="00773DF1" w:rsidP="006E313E">
            <w:pPr>
              <w:spacing w:after="0" w:line="300" w:lineRule="auto"/>
            </w:pPr>
            <w:proofErr w:type="spellStart"/>
            <w:r>
              <w:t>XEFORd</w:t>
            </w:r>
            <w:proofErr w:type="spellEnd"/>
          </w:p>
        </w:tc>
        <w:tc>
          <w:tcPr>
            <w:tcW w:w="5628" w:type="dxa"/>
            <w:tcBorders>
              <w:top w:val="single" w:sz="4" w:space="0" w:color="auto"/>
              <w:left w:val="single" w:sz="4" w:space="0" w:color="auto"/>
              <w:bottom w:val="single" w:sz="4" w:space="0" w:color="auto"/>
              <w:right w:val="single" w:sz="4" w:space="0" w:color="auto"/>
            </w:tcBorders>
          </w:tcPr>
          <w:p w14:paraId="15271353" w14:textId="77777777" w:rsidR="00751C4E" w:rsidRPr="001A3148" w:rsidRDefault="00773DF1" w:rsidP="006E313E">
            <w:pPr>
              <w:spacing w:after="0" w:line="300" w:lineRule="auto"/>
            </w:pPr>
            <w:r>
              <w:t xml:space="preserve">The </w:t>
            </w:r>
            <w:r w:rsidR="00ED6464">
              <w:t>seasonal</w:t>
            </w:r>
            <w:r>
              <w:t xml:space="preserve"> forced outage rate</w:t>
            </w:r>
            <w:r w:rsidR="00F35C95">
              <w:t xml:space="preserve"> associated with the Generator(s) </w:t>
            </w:r>
            <w:r w:rsidR="00D46461">
              <w:t>from GADS</w:t>
            </w:r>
            <w:r w:rsidR="0041279A">
              <w:t>, excluding Outside Management Control (OMC) events</w:t>
            </w:r>
            <w:r w:rsidR="00D46461">
              <w:t>.</w:t>
            </w:r>
            <w:r w:rsidR="00ED6464">
              <w:t xml:space="preserve"> Can be overridden by the Market Participant.</w:t>
            </w:r>
          </w:p>
        </w:tc>
      </w:tr>
      <w:tr w:rsidR="0085093F" w14:paraId="75F4F259" w14:textId="77777777" w:rsidTr="006061CE">
        <w:tc>
          <w:tcPr>
            <w:tcW w:w="3722" w:type="dxa"/>
            <w:tcBorders>
              <w:top w:val="single" w:sz="4" w:space="0" w:color="auto"/>
              <w:left w:val="single" w:sz="4" w:space="0" w:color="auto"/>
              <w:bottom w:val="single" w:sz="4" w:space="0" w:color="auto"/>
              <w:right w:val="single" w:sz="4" w:space="0" w:color="auto"/>
            </w:tcBorders>
            <w:hideMark/>
          </w:tcPr>
          <w:p w14:paraId="54410537" w14:textId="77777777" w:rsidR="006E313E" w:rsidRPr="001A3148" w:rsidRDefault="00773DF1" w:rsidP="006E313E">
            <w:pPr>
              <w:spacing w:after="0" w:line="300" w:lineRule="auto"/>
            </w:pPr>
            <w:r w:rsidRPr="001A3148">
              <w:t>NERC Regional Entity</w:t>
            </w:r>
          </w:p>
        </w:tc>
        <w:tc>
          <w:tcPr>
            <w:tcW w:w="5628" w:type="dxa"/>
            <w:tcBorders>
              <w:top w:val="single" w:sz="4" w:space="0" w:color="auto"/>
              <w:left w:val="single" w:sz="4" w:space="0" w:color="auto"/>
              <w:bottom w:val="single" w:sz="4" w:space="0" w:color="auto"/>
              <w:right w:val="single" w:sz="4" w:space="0" w:color="auto"/>
            </w:tcBorders>
            <w:hideMark/>
          </w:tcPr>
          <w:p w14:paraId="5D71E898" w14:textId="77777777" w:rsidR="006E313E" w:rsidRPr="001A3148" w:rsidRDefault="00773DF1" w:rsidP="006E313E">
            <w:pPr>
              <w:spacing w:after="0" w:line="300" w:lineRule="auto"/>
            </w:pPr>
            <w:r w:rsidRPr="001A3148">
              <w:t>Select NERC Regional Entity</w:t>
            </w:r>
            <w:r w:rsidR="002C7F0E">
              <w:t xml:space="preserve"> where the resource is located.</w:t>
            </w:r>
          </w:p>
        </w:tc>
      </w:tr>
      <w:tr w:rsidR="0085093F" w14:paraId="5E6319C7" w14:textId="77777777" w:rsidTr="006061CE">
        <w:tc>
          <w:tcPr>
            <w:tcW w:w="3722" w:type="dxa"/>
            <w:tcBorders>
              <w:top w:val="single" w:sz="4" w:space="0" w:color="auto"/>
              <w:left w:val="single" w:sz="4" w:space="0" w:color="auto"/>
              <w:bottom w:val="single" w:sz="4" w:space="0" w:color="auto"/>
              <w:right w:val="single" w:sz="4" w:space="0" w:color="auto"/>
            </w:tcBorders>
            <w:hideMark/>
          </w:tcPr>
          <w:p w14:paraId="51022615" w14:textId="77777777" w:rsidR="006E313E" w:rsidRPr="001A3148" w:rsidRDefault="00773DF1" w:rsidP="006E313E">
            <w:pPr>
              <w:spacing w:after="0" w:line="300" w:lineRule="auto"/>
            </w:pPr>
            <w:r w:rsidRPr="001A3148">
              <w:t>Use</w:t>
            </w:r>
            <w:r w:rsidR="00A77CA8">
              <w:t>-</w:t>
            </w:r>
            <w:r w:rsidRPr="001A3148">
              <w:t xml:space="preserve">Limited </w:t>
            </w:r>
            <w:r w:rsidR="00A77CA8">
              <w:t xml:space="preserve">Resource </w:t>
            </w:r>
            <w:r w:rsidRPr="001A3148">
              <w:t>Qualification</w:t>
            </w:r>
          </w:p>
        </w:tc>
        <w:tc>
          <w:tcPr>
            <w:tcW w:w="5628" w:type="dxa"/>
            <w:tcBorders>
              <w:top w:val="single" w:sz="4" w:space="0" w:color="auto"/>
              <w:left w:val="single" w:sz="4" w:space="0" w:color="auto"/>
              <w:bottom w:val="single" w:sz="4" w:space="0" w:color="auto"/>
              <w:right w:val="single" w:sz="4" w:space="0" w:color="auto"/>
            </w:tcBorders>
            <w:hideMark/>
          </w:tcPr>
          <w:p w14:paraId="5A7BE73E" w14:textId="77777777" w:rsidR="006E313E" w:rsidRPr="001A3148" w:rsidRDefault="00773DF1" w:rsidP="006E313E">
            <w:pPr>
              <w:spacing w:after="0" w:line="300" w:lineRule="auto"/>
            </w:pPr>
            <w:r w:rsidRPr="001A3148">
              <w:t xml:space="preserve">Indicate if this </w:t>
            </w:r>
            <w:r w:rsidR="009C72B8">
              <w:t>r</w:t>
            </w:r>
            <w:r w:rsidRPr="001A3148">
              <w:t xml:space="preserve">esource meets </w:t>
            </w:r>
            <w:r w:rsidR="00A77CA8">
              <w:t xml:space="preserve">all </w:t>
            </w:r>
            <w:r w:rsidRPr="001A3148">
              <w:t xml:space="preserve">Use Limited </w:t>
            </w:r>
            <w:r w:rsidR="00A77CA8">
              <w:t>Resource q</w:t>
            </w:r>
            <w:r w:rsidRPr="001A3148">
              <w:t>ualification</w:t>
            </w:r>
            <w:r w:rsidR="00A77CA8">
              <w:t xml:space="preserve"> requirements</w:t>
            </w:r>
            <w:r w:rsidR="000375FA">
              <w:t>.</w:t>
            </w:r>
          </w:p>
        </w:tc>
      </w:tr>
      <w:tr w:rsidR="0085093F" w14:paraId="6233BC99" w14:textId="77777777" w:rsidTr="006061CE">
        <w:tc>
          <w:tcPr>
            <w:tcW w:w="3722" w:type="dxa"/>
            <w:tcBorders>
              <w:top w:val="single" w:sz="4" w:space="0" w:color="auto"/>
              <w:left w:val="single" w:sz="4" w:space="0" w:color="auto"/>
              <w:bottom w:val="single" w:sz="4" w:space="0" w:color="auto"/>
              <w:right w:val="single" w:sz="4" w:space="0" w:color="auto"/>
            </w:tcBorders>
          </w:tcPr>
          <w:p w14:paraId="1AE0C27C" w14:textId="77777777" w:rsidR="006E313E" w:rsidRPr="001A3148" w:rsidRDefault="00773DF1" w:rsidP="006E313E">
            <w:pPr>
              <w:spacing w:after="0" w:line="300" w:lineRule="auto"/>
            </w:pPr>
            <w:r>
              <w:t>Diversity Contract</w:t>
            </w:r>
          </w:p>
        </w:tc>
        <w:tc>
          <w:tcPr>
            <w:tcW w:w="5628" w:type="dxa"/>
            <w:tcBorders>
              <w:top w:val="single" w:sz="4" w:space="0" w:color="auto"/>
              <w:left w:val="single" w:sz="4" w:space="0" w:color="auto"/>
              <w:bottom w:val="single" w:sz="4" w:space="0" w:color="auto"/>
              <w:right w:val="single" w:sz="4" w:space="0" w:color="auto"/>
            </w:tcBorders>
          </w:tcPr>
          <w:p w14:paraId="3B91C4B2" w14:textId="77777777" w:rsidR="006E313E" w:rsidRPr="001A3148" w:rsidRDefault="00773DF1" w:rsidP="006E313E">
            <w:pPr>
              <w:spacing w:after="0" w:line="300" w:lineRule="auto"/>
            </w:pPr>
            <w:r>
              <w:t xml:space="preserve">Indicate whether this </w:t>
            </w:r>
            <w:r w:rsidR="009C72B8">
              <w:t>r</w:t>
            </w:r>
            <w:r>
              <w:t>esource is part of a Diversity Contract exchange</w:t>
            </w:r>
            <w:r w:rsidR="000375FA">
              <w:t>.</w:t>
            </w:r>
          </w:p>
        </w:tc>
      </w:tr>
      <w:tr w:rsidR="0085093F" w14:paraId="4B906DDF" w14:textId="77777777" w:rsidTr="006061CE">
        <w:tc>
          <w:tcPr>
            <w:tcW w:w="3722" w:type="dxa"/>
            <w:tcBorders>
              <w:top w:val="single" w:sz="4" w:space="0" w:color="auto"/>
              <w:left w:val="single" w:sz="4" w:space="0" w:color="auto"/>
              <w:bottom w:val="single" w:sz="4" w:space="0" w:color="auto"/>
              <w:right w:val="single" w:sz="4" w:space="0" w:color="auto"/>
            </w:tcBorders>
          </w:tcPr>
          <w:p w14:paraId="75D734E9" w14:textId="77777777" w:rsidR="006E313E" w:rsidRPr="001A3148" w:rsidRDefault="00773DF1" w:rsidP="006E313E">
            <w:pPr>
              <w:spacing w:after="0" w:line="300" w:lineRule="auto"/>
            </w:pPr>
            <w:r w:rsidRPr="001A3148">
              <w:t>IDC Name</w:t>
            </w:r>
          </w:p>
        </w:tc>
        <w:tc>
          <w:tcPr>
            <w:tcW w:w="5628" w:type="dxa"/>
            <w:tcBorders>
              <w:top w:val="single" w:sz="4" w:space="0" w:color="auto"/>
              <w:left w:val="single" w:sz="4" w:space="0" w:color="auto"/>
              <w:bottom w:val="single" w:sz="4" w:space="0" w:color="auto"/>
              <w:right w:val="single" w:sz="4" w:space="0" w:color="auto"/>
            </w:tcBorders>
          </w:tcPr>
          <w:p w14:paraId="5C15CE19" w14:textId="77777777" w:rsidR="006E313E" w:rsidRPr="001A3148" w:rsidRDefault="00773DF1" w:rsidP="006E313E">
            <w:pPr>
              <w:spacing w:after="0" w:line="300" w:lineRule="auto"/>
            </w:pPr>
            <w:r w:rsidRPr="001A3148">
              <w:t>Indicate the IDC name used for entering outages via the SDX. List separate IDC name for each unit being registered. This is used for the must offer requirement.</w:t>
            </w:r>
          </w:p>
        </w:tc>
      </w:tr>
      <w:tr w:rsidR="0085093F" w14:paraId="74FF6371" w14:textId="77777777" w:rsidTr="006061CE">
        <w:tc>
          <w:tcPr>
            <w:tcW w:w="3722" w:type="dxa"/>
            <w:tcBorders>
              <w:top w:val="single" w:sz="4" w:space="0" w:color="auto"/>
              <w:left w:val="single" w:sz="4" w:space="0" w:color="auto"/>
              <w:bottom w:val="single" w:sz="4" w:space="0" w:color="auto"/>
              <w:right w:val="single" w:sz="4" w:space="0" w:color="auto"/>
            </w:tcBorders>
          </w:tcPr>
          <w:p w14:paraId="7ED3E737" w14:textId="77777777" w:rsidR="006E313E" w:rsidRPr="001A3148" w:rsidRDefault="00773DF1" w:rsidP="006E313E">
            <w:pPr>
              <w:spacing w:after="0" w:line="300" w:lineRule="auto"/>
            </w:pPr>
            <w:r>
              <w:t>Documentation</w:t>
            </w:r>
          </w:p>
        </w:tc>
        <w:tc>
          <w:tcPr>
            <w:tcW w:w="5628" w:type="dxa"/>
            <w:tcBorders>
              <w:top w:val="single" w:sz="4" w:space="0" w:color="auto"/>
              <w:left w:val="single" w:sz="4" w:space="0" w:color="auto"/>
              <w:bottom w:val="single" w:sz="4" w:space="0" w:color="auto"/>
              <w:right w:val="single" w:sz="4" w:space="0" w:color="auto"/>
            </w:tcBorders>
          </w:tcPr>
          <w:p w14:paraId="225A15B4" w14:textId="77777777" w:rsidR="006E313E" w:rsidRPr="001A3148" w:rsidRDefault="00773DF1" w:rsidP="006E313E">
            <w:pPr>
              <w:spacing w:after="0" w:line="300" w:lineRule="auto"/>
            </w:pPr>
            <w:r>
              <w:t>If Resource is not owned directly, attach supporting PPA or other pertinent documentation here</w:t>
            </w:r>
            <w:r w:rsidR="000375FA">
              <w:t>.</w:t>
            </w:r>
          </w:p>
        </w:tc>
      </w:tr>
      <w:tr w:rsidR="0085093F" w14:paraId="5FD92B13" w14:textId="77777777" w:rsidTr="006061CE">
        <w:tc>
          <w:tcPr>
            <w:tcW w:w="3722" w:type="dxa"/>
            <w:tcBorders>
              <w:top w:val="single" w:sz="4" w:space="0" w:color="auto"/>
              <w:left w:val="single" w:sz="4" w:space="0" w:color="auto"/>
              <w:bottom w:val="single" w:sz="4" w:space="0" w:color="auto"/>
              <w:right w:val="single" w:sz="4" w:space="0" w:color="auto"/>
            </w:tcBorders>
            <w:hideMark/>
          </w:tcPr>
          <w:p w14:paraId="0496EA14" w14:textId="77777777" w:rsidR="006E313E" w:rsidRPr="001A3148" w:rsidRDefault="00773DF1" w:rsidP="006E313E">
            <w:pPr>
              <w:spacing w:after="0" w:line="300" w:lineRule="auto"/>
            </w:pPr>
            <w:r w:rsidRPr="001A3148">
              <w:t xml:space="preserve">Firm transmission to </w:t>
            </w:r>
            <w:r w:rsidR="00D76477">
              <w:t>the</w:t>
            </w:r>
            <w:r w:rsidRPr="001A3148">
              <w:t xml:space="preserve"> MISO </w:t>
            </w:r>
            <w:r w:rsidR="00D76477">
              <w:t>B</w:t>
            </w:r>
            <w:r w:rsidRPr="001A3148">
              <w:t>order</w:t>
            </w:r>
          </w:p>
        </w:tc>
        <w:tc>
          <w:tcPr>
            <w:tcW w:w="5628" w:type="dxa"/>
            <w:tcBorders>
              <w:top w:val="single" w:sz="4" w:space="0" w:color="auto"/>
              <w:left w:val="single" w:sz="4" w:space="0" w:color="auto"/>
              <w:bottom w:val="single" w:sz="4" w:space="0" w:color="auto"/>
              <w:right w:val="single" w:sz="4" w:space="0" w:color="auto"/>
            </w:tcBorders>
            <w:hideMark/>
          </w:tcPr>
          <w:p w14:paraId="2C9EB6D7" w14:textId="77777777" w:rsidR="006E313E" w:rsidRPr="001A3148" w:rsidRDefault="00773DF1" w:rsidP="006E313E">
            <w:pPr>
              <w:spacing w:after="0" w:line="300" w:lineRule="auto"/>
            </w:pPr>
            <w:r w:rsidRPr="001A3148">
              <w:t>Input effective date and OASIS reservation number and select Transmission Provider</w:t>
            </w:r>
            <w:r w:rsidR="000375FA">
              <w:t>.</w:t>
            </w:r>
          </w:p>
        </w:tc>
      </w:tr>
      <w:tr w:rsidR="0085093F" w14:paraId="68F5DE25" w14:textId="77777777" w:rsidTr="006061CE">
        <w:tc>
          <w:tcPr>
            <w:tcW w:w="3722" w:type="dxa"/>
            <w:tcBorders>
              <w:top w:val="single" w:sz="4" w:space="0" w:color="auto"/>
              <w:left w:val="single" w:sz="4" w:space="0" w:color="auto"/>
              <w:bottom w:val="single" w:sz="4" w:space="0" w:color="auto"/>
              <w:right w:val="single" w:sz="4" w:space="0" w:color="auto"/>
            </w:tcBorders>
            <w:hideMark/>
          </w:tcPr>
          <w:p w14:paraId="295650FE" w14:textId="77777777" w:rsidR="006E313E" w:rsidRPr="001A3148" w:rsidRDefault="00773DF1" w:rsidP="006E313E">
            <w:pPr>
              <w:spacing w:after="0" w:line="300" w:lineRule="auto"/>
            </w:pPr>
            <w:r w:rsidRPr="001A3148">
              <w:t xml:space="preserve">Firm transmission within </w:t>
            </w:r>
            <w:r w:rsidR="0027187F">
              <w:t xml:space="preserve">the </w:t>
            </w:r>
            <w:r w:rsidRPr="001A3148">
              <w:t>MISO</w:t>
            </w:r>
            <w:r w:rsidR="0027187F">
              <w:t xml:space="preserve"> Transmission System</w:t>
            </w:r>
          </w:p>
        </w:tc>
        <w:tc>
          <w:tcPr>
            <w:tcW w:w="5628" w:type="dxa"/>
            <w:tcBorders>
              <w:top w:val="single" w:sz="4" w:space="0" w:color="auto"/>
              <w:left w:val="single" w:sz="4" w:space="0" w:color="auto"/>
              <w:bottom w:val="single" w:sz="4" w:space="0" w:color="auto"/>
              <w:right w:val="single" w:sz="4" w:space="0" w:color="auto"/>
            </w:tcBorders>
            <w:hideMark/>
          </w:tcPr>
          <w:p w14:paraId="6F6DF8FC" w14:textId="77777777" w:rsidR="006E313E" w:rsidRPr="001A3148" w:rsidRDefault="00773DF1" w:rsidP="006E313E">
            <w:pPr>
              <w:spacing w:after="0" w:line="300" w:lineRule="auto"/>
            </w:pPr>
            <w:r w:rsidRPr="001A3148">
              <w:t>Input effective date</w:t>
            </w:r>
            <w:r>
              <w:t xml:space="preserve"> and </w:t>
            </w:r>
            <w:r w:rsidRPr="001A3148">
              <w:t>OASIS</w:t>
            </w:r>
            <w:r>
              <w:t xml:space="preserve"> Reservation</w:t>
            </w:r>
            <w:r w:rsidRPr="001A3148">
              <w:t xml:space="preserve"> number</w:t>
            </w:r>
            <w:r w:rsidR="000375FA">
              <w:t>.</w:t>
            </w:r>
            <w:r w:rsidRPr="001A3148">
              <w:t xml:space="preserve"> </w:t>
            </w:r>
          </w:p>
        </w:tc>
      </w:tr>
      <w:tr w:rsidR="0085093F" w14:paraId="6DB8F6BA" w14:textId="77777777" w:rsidTr="006061CE">
        <w:tc>
          <w:tcPr>
            <w:tcW w:w="3722" w:type="dxa"/>
            <w:tcBorders>
              <w:top w:val="single" w:sz="4" w:space="0" w:color="auto"/>
              <w:left w:val="single" w:sz="4" w:space="0" w:color="auto"/>
              <w:bottom w:val="single" w:sz="4" w:space="0" w:color="auto"/>
              <w:right w:val="single" w:sz="4" w:space="0" w:color="auto"/>
            </w:tcBorders>
          </w:tcPr>
          <w:p w14:paraId="3B58225C" w14:textId="77777777" w:rsidR="006E313E" w:rsidRPr="001A3148" w:rsidRDefault="00773DF1" w:rsidP="006E313E">
            <w:pPr>
              <w:spacing w:after="0" w:line="300" w:lineRule="auto"/>
            </w:pPr>
            <w:r>
              <w:t>Have you accepted</w:t>
            </w:r>
            <w:r w:rsidR="008F37B9">
              <w:t xml:space="preserve"> t</w:t>
            </w:r>
            <w:r>
              <w:t xml:space="preserve">he </w:t>
            </w:r>
            <w:r w:rsidR="008F37B9">
              <w:t>terms and conditions of the MISO Tariff</w:t>
            </w:r>
            <w:r>
              <w:t xml:space="preserve"> ?</w:t>
            </w:r>
          </w:p>
        </w:tc>
        <w:tc>
          <w:tcPr>
            <w:tcW w:w="5628" w:type="dxa"/>
            <w:tcBorders>
              <w:top w:val="single" w:sz="4" w:space="0" w:color="auto"/>
              <w:left w:val="single" w:sz="4" w:space="0" w:color="auto"/>
              <w:bottom w:val="single" w:sz="4" w:space="0" w:color="auto"/>
              <w:right w:val="single" w:sz="4" w:space="0" w:color="auto"/>
            </w:tcBorders>
          </w:tcPr>
          <w:p w14:paraId="3F2AF2FF" w14:textId="77777777" w:rsidR="006E313E" w:rsidRPr="001A3148" w:rsidRDefault="00773DF1" w:rsidP="006E313E">
            <w:pPr>
              <w:spacing w:after="0" w:line="300" w:lineRule="auto"/>
            </w:pPr>
            <w:r>
              <w:t>Indicate whether registrant accepts the terms and conditions of the MISO Tariff applicable to this Resource</w:t>
            </w:r>
            <w:r w:rsidR="000375FA">
              <w:t>.</w:t>
            </w:r>
          </w:p>
        </w:tc>
      </w:tr>
      <w:tr w:rsidR="0085093F" w14:paraId="041FC5EC" w14:textId="77777777" w:rsidTr="006061CE">
        <w:tc>
          <w:tcPr>
            <w:tcW w:w="3722" w:type="dxa"/>
            <w:tcBorders>
              <w:top w:val="single" w:sz="4" w:space="0" w:color="auto"/>
              <w:left w:val="single" w:sz="4" w:space="0" w:color="auto"/>
              <w:bottom w:val="single" w:sz="4" w:space="0" w:color="auto"/>
              <w:right w:val="single" w:sz="4" w:space="0" w:color="auto"/>
            </w:tcBorders>
            <w:hideMark/>
          </w:tcPr>
          <w:p w14:paraId="6BDE3275" w14:textId="77777777" w:rsidR="006E313E" w:rsidRPr="001A3148" w:rsidRDefault="00773DF1" w:rsidP="006E313E">
            <w:pPr>
              <w:spacing w:after="0" w:line="300" w:lineRule="auto"/>
            </w:pPr>
            <w:r w:rsidRPr="001A3148">
              <w:t>Have you notified the host BA?</w:t>
            </w:r>
          </w:p>
        </w:tc>
        <w:tc>
          <w:tcPr>
            <w:tcW w:w="5628" w:type="dxa"/>
            <w:tcBorders>
              <w:top w:val="single" w:sz="4" w:space="0" w:color="auto"/>
              <w:left w:val="single" w:sz="4" w:space="0" w:color="auto"/>
              <w:bottom w:val="single" w:sz="4" w:space="0" w:color="auto"/>
              <w:right w:val="single" w:sz="4" w:space="0" w:color="auto"/>
            </w:tcBorders>
            <w:hideMark/>
          </w:tcPr>
          <w:p w14:paraId="46429A21" w14:textId="77777777" w:rsidR="006E313E" w:rsidRPr="001A3148" w:rsidRDefault="00773DF1" w:rsidP="006E313E">
            <w:pPr>
              <w:spacing w:after="0" w:line="300" w:lineRule="auto"/>
            </w:pPr>
            <w:r w:rsidRPr="001A3148">
              <w:t>Indicate if you have contacted your host BA of this registration.</w:t>
            </w:r>
          </w:p>
        </w:tc>
      </w:tr>
      <w:tr w:rsidR="0085093F" w14:paraId="010766A5" w14:textId="77777777" w:rsidTr="006061CE">
        <w:tc>
          <w:tcPr>
            <w:tcW w:w="3722" w:type="dxa"/>
            <w:tcBorders>
              <w:top w:val="single" w:sz="4" w:space="0" w:color="auto"/>
              <w:left w:val="single" w:sz="4" w:space="0" w:color="auto"/>
              <w:bottom w:val="single" w:sz="4" w:space="0" w:color="auto"/>
              <w:right w:val="single" w:sz="4" w:space="0" w:color="auto"/>
            </w:tcBorders>
            <w:hideMark/>
          </w:tcPr>
          <w:p w14:paraId="51F8B1B8" w14:textId="77777777" w:rsidR="006E313E" w:rsidRPr="001A3148" w:rsidRDefault="00773DF1" w:rsidP="006E313E">
            <w:pPr>
              <w:spacing w:after="0" w:line="300" w:lineRule="auto"/>
            </w:pPr>
            <w:r>
              <w:t>Will</w:t>
            </w:r>
            <w:r w:rsidR="002C5FF7" w:rsidRPr="001A3148">
              <w:t xml:space="preserve"> this External Resource be used </w:t>
            </w:r>
            <w:r w:rsidR="00164BFA">
              <w:t xml:space="preserve">exclusively </w:t>
            </w:r>
            <w:r w:rsidR="002C5FF7" w:rsidRPr="001A3148">
              <w:t xml:space="preserve">as a Capacity Resource </w:t>
            </w:r>
            <w:r w:rsidR="00164BFA">
              <w:t>for</w:t>
            </w:r>
            <w:r w:rsidR="00164BFA" w:rsidRPr="001A3148">
              <w:t xml:space="preserve"> </w:t>
            </w:r>
            <w:r w:rsidR="002C5FF7" w:rsidRPr="001A3148">
              <w:t>MISO?</w:t>
            </w:r>
          </w:p>
        </w:tc>
        <w:tc>
          <w:tcPr>
            <w:tcW w:w="5628" w:type="dxa"/>
            <w:tcBorders>
              <w:top w:val="single" w:sz="4" w:space="0" w:color="auto"/>
              <w:left w:val="single" w:sz="4" w:space="0" w:color="auto"/>
              <w:bottom w:val="single" w:sz="4" w:space="0" w:color="auto"/>
              <w:right w:val="single" w:sz="4" w:space="0" w:color="auto"/>
            </w:tcBorders>
            <w:hideMark/>
          </w:tcPr>
          <w:p w14:paraId="4CC6C885" w14:textId="77777777" w:rsidR="006E313E" w:rsidRPr="001A3148" w:rsidRDefault="00773DF1" w:rsidP="006E313E">
            <w:pPr>
              <w:spacing w:after="0" w:line="300" w:lineRule="auto"/>
            </w:pPr>
            <w:r w:rsidRPr="001A3148">
              <w:t xml:space="preserve">Indicate </w:t>
            </w:r>
            <w:r>
              <w:t>that</w:t>
            </w:r>
            <w:r w:rsidRPr="001A3148">
              <w:t xml:space="preserve"> you certif</w:t>
            </w:r>
            <w:r>
              <w:t>y</w:t>
            </w:r>
            <w:r w:rsidRPr="001A3148">
              <w:t xml:space="preserve"> that this External Resource is being used as a Capacity Resource </w:t>
            </w:r>
            <w:r>
              <w:t xml:space="preserve">exclusively </w:t>
            </w:r>
            <w:r w:rsidRPr="001A3148">
              <w:t>for MISO.</w:t>
            </w:r>
          </w:p>
        </w:tc>
      </w:tr>
      <w:tr w:rsidR="0085093F" w14:paraId="590DEE21" w14:textId="77777777" w:rsidTr="006061CE">
        <w:tc>
          <w:tcPr>
            <w:tcW w:w="3722" w:type="dxa"/>
            <w:tcBorders>
              <w:top w:val="single" w:sz="4" w:space="0" w:color="auto"/>
              <w:left w:val="single" w:sz="4" w:space="0" w:color="auto"/>
              <w:bottom w:val="single" w:sz="4" w:space="0" w:color="auto"/>
              <w:right w:val="single" w:sz="4" w:space="0" w:color="auto"/>
            </w:tcBorders>
            <w:hideMark/>
          </w:tcPr>
          <w:p w14:paraId="13F970A1" w14:textId="77777777" w:rsidR="006E313E" w:rsidRPr="001A3148" w:rsidRDefault="00773DF1" w:rsidP="006E313E">
            <w:pPr>
              <w:spacing w:after="0" w:line="300" w:lineRule="auto"/>
            </w:pPr>
            <w:r w:rsidRPr="001A3148">
              <w:t xml:space="preserve">Is this External Resource available the entire </w:t>
            </w:r>
            <w:r w:rsidR="00F7300F">
              <w:t>auction?</w:t>
            </w:r>
          </w:p>
        </w:tc>
        <w:tc>
          <w:tcPr>
            <w:tcW w:w="5628" w:type="dxa"/>
            <w:tcBorders>
              <w:top w:val="single" w:sz="4" w:space="0" w:color="auto"/>
              <w:left w:val="single" w:sz="4" w:space="0" w:color="auto"/>
              <w:bottom w:val="single" w:sz="4" w:space="0" w:color="auto"/>
              <w:right w:val="single" w:sz="4" w:space="0" w:color="auto"/>
            </w:tcBorders>
            <w:hideMark/>
          </w:tcPr>
          <w:p w14:paraId="63629C2A" w14:textId="77777777" w:rsidR="006E313E" w:rsidRPr="001A3148" w:rsidRDefault="00773DF1" w:rsidP="006E313E">
            <w:pPr>
              <w:spacing w:after="0" w:line="300" w:lineRule="auto"/>
            </w:pPr>
            <w:r w:rsidRPr="001A3148">
              <w:t xml:space="preserve">Indicate if this External Resource is available for the entire </w:t>
            </w:r>
            <w:r w:rsidR="00B7376D">
              <w:t>Season</w:t>
            </w:r>
            <w:r w:rsidR="00971EDD">
              <w:t xml:space="preserve"> within the </w:t>
            </w:r>
            <w:r w:rsidR="00F7300F">
              <w:t xml:space="preserve">upcoming </w:t>
            </w:r>
            <w:r w:rsidRPr="001A3148">
              <w:t>Planning Year.</w:t>
            </w:r>
          </w:p>
        </w:tc>
      </w:tr>
      <w:tr w:rsidR="0085093F" w14:paraId="578F749B" w14:textId="77777777" w:rsidTr="006061CE">
        <w:tc>
          <w:tcPr>
            <w:tcW w:w="3722" w:type="dxa"/>
            <w:tcBorders>
              <w:top w:val="single" w:sz="4" w:space="0" w:color="auto"/>
              <w:left w:val="single" w:sz="4" w:space="0" w:color="auto"/>
              <w:bottom w:val="single" w:sz="4" w:space="0" w:color="auto"/>
              <w:right w:val="single" w:sz="4" w:space="0" w:color="auto"/>
            </w:tcBorders>
            <w:hideMark/>
          </w:tcPr>
          <w:p w14:paraId="06755BAE" w14:textId="77777777" w:rsidR="006E313E" w:rsidRPr="001A3148" w:rsidRDefault="00773DF1" w:rsidP="006E313E">
            <w:pPr>
              <w:spacing w:after="0" w:line="300" w:lineRule="auto"/>
            </w:pPr>
            <w:r w:rsidRPr="001A3148">
              <w:t>Have all other requirements been met?</w:t>
            </w:r>
          </w:p>
        </w:tc>
        <w:tc>
          <w:tcPr>
            <w:tcW w:w="5628" w:type="dxa"/>
            <w:tcBorders>
              <w:top w:val="single" w:sz="4" w:space="0" w:color="auto"/>
              <w:left w:val="single" w:sz="4" w:space="0" w:color="auto"/>
              <w:bottom w:val="single" w:sz="4" w:space="0" w:color="auto"/>
              <w:right w:val="single" w:sz="4" w:space="0" w:color="auto"/>
            </w:tcBorders>
            <w:hideMark/>
          </w:tcPr>
          <w:p w14:paraId="5F4AE712" w14:textId="77777777" w:rsidR="006E313E" w:rsidRPr="001A3148" w:rsidRDefault="00773DF1" w:rsidP="006E313E">
            <w:pPr>
              <w:spacing w:after="0" w:line="300" w:lineRule="auto"/>
            </w:pPr>
            <w:r w:rsidRPr="001A3148">
              <w:t>Indicate if all other requirements have been met.</w:t>
            </w:r>
          </w:p>
        </w:tc>
      </w:tr>
      <w:tr w:rsidR="0085093F" w14:paraId="1829C0FF" w14:textId="77777777" w:rsidTr="006061CE">
        <w:tc>
          <w:tcPr>
            <w:tcW w:w="3722" w:type="dxa"/>
            <w:tcBorders>
              <w:top w:val="single" w:sz="4" w:space="0" w:color="auto"/>
              <w:left w:val="single" w:sz="4" w:space="0" w:color="auto"/>
              <w:bottom w:val="single" w:sz="4" w:space="0" w:color="auto"/>
              <w:right w:val="single" w:sz="4" w:space="0" w:color="auto"/>
            </w:tcBorders>
            <w:hideMark/>
          </w:tcPr>
          <w:p w14:paraId="35793AB2" w14:textId="77777777" w:rsidR="006E313E" w:rsidRPr="001A3148" w:rsidRDefault="00773DF1" w:rsidP="006E313E">
            <w:pPr>
              <w:spacing w:after="0" w:line="300" w:lineRule="auto"/>
            </w:pPr>
            <w:r w:rsidRPr="001A3148">
              <w:t>Resource Operator Contact Name (24x7)</w:t>
            </w:r>
          </w:p>
        </w:tc>
        <w:tc>
          <w:tcPr>
            <w:tcW w:w="5628" w:type="dxa"/>
            <w:tcBorders>
              <w:top w:val="single" w:sz="4" w:space="0" w:color="auto"/>
              <w:left w:val="single" w:sz="4" w:space="0" w:color="auto"/>
              <w:bottom w:val="single" w:sz="4" w:space="0" w:color="auto"/>
              <w:right w:val="single" w:sz="4" w:space="0" w:color="auto"/>
            </w:tcBorders>
            <w:hideMark/>
          </w:tcPr>
          <w:p w14:paraId="06CD9715" w14:textId="77777777" w:rsidR="006E313E" w:rsidRPr="001A3148" w:rsidRDefault="00773DF1" w:rsidP="006E313E">
            <w:pPr>
              <w:spacing w:after="0" w:line="300" w:lineRule="auto"/>
            </w:pPr>
            <w:r w:rsidRPr="001A3148">
              <w:t>Enter who to contact for deployment of External Resource. The contact should be available 24x7 for commitment by MISO or LBA.</w:t>
            </w:r>
          </w:p>
        </w:tc>
      </w:tr>
      <w:tr w:rsidR="0085093F" w14:paraId="5139BB01" w14:textId="77777777" w:rsidTr="006061CE">
        <w:tc>
          <w:tcPr>
            <w:tcW w:w="3722" w:type="dxa"/>
            <w:tcBorders>
              <w:top w:val="single" w:sz="4" w:space="0" w:color="auto"/>
              <w:left w:val="single" w:sz="4" w:space="0" w:color="auto"/>
              <w:bottom w:val="single" w:sz="4" w:space="0" w:color="auto"/>
              <w:right w:val="single" w:sz="4" w:space="0" w:color="auto"/>
            </w:tcBorders>
            <w:hideMark/>
          </w:tcPr>
          <w:p w14:paraId="14DDAB3D" w14:textId="77777777" w:rsidR="006E313E" w:rsidRPr="001A3148" w:rsidRDefault="00773DF1" w:rsidP="006E313E">
            <w:pPr>
              <w:spacing w:after="0" w:line="300" w:lineRule="auto"/>
            </w:pPr>
            <w:r w:rsidRPr="001A3148">
              <w:t>Resource Operator Contact Phone Number (24x7)</w:t>
            </w:r>
          </w:p>
        </w:tc>
        <w:tc>
          <w:tcPr>
            <w:tcW w:w="5628" w:type="dxa"/>
            <w:tcBorders>
              <w:top w:val="single" w:sz="4" w:space="0" w:color="auto"/>
              <w:left w:val="single" w:sz="4" w:space="0" w:color="auto"/>
              <w:bottom w:val="single" w:sz="4" w:space="0" w:color="auto"/>
              <w:right w:val="single" w:sz="4" w:space="0" w:color="auto"/>
            </w:tcBorders>
            <w:hideMark/>
          </w:tcPr>
          <w:p w14:paraId="16FF0A45" w14:textId="77777777" w:rsidR="006E313E" w:rsidRPr="001A3148" w:rsidRDefault="00773DF1" w:rsidP="006E313E">
            <w:pPr>
              <w:spacing w:after="0" w:line="300" w:lineRule="auto"/>
            </w:pPr>
            <w:r w:rsidRPr="001A3148">
              <w:t>Enter phone number for 24x7 operator.</w:t>
            </w:r>
          </w:p>
        </w:tc>
      </w:tr>
      <w:tr w:rsidR="0085093F" w14:paraId="3233A973" w14:textId="77777777" w:rsidTr="006061CE">
        <w:tc>
          <w:tcPr>
            <w:tcW w:w="3722" w:type="dxa"/>
            <w:tcBorders>
              <w:top w:val="single" w:sz="4" w:space="0" w:color="auto"/>
              <w:left w:val="single" w:sz="4" w:space="0" w:color="auto"/>
              <w:bottom w:val="single" w:sz="4" w:space="0" w:color="auto"/>
              <w:right w:val="single" w:sz="4" w:space="0" w:color="auto"/>
            </w:tcBorders>
            <w:hideMark/>
          </w:tcPr>
          <w:p w14:paraId="2EC7E936" w14:textId="77777777" w:rsidR="006E313E" w:rsidRPr="001A3148" w:rsidRDefault="00773DF1" w:rsidP="006E313E">
            <w:pPr>
              <w:spacing w:after="0" w:line="300" w:lineRule="auto"/>
            </w:pPr>
            <w:r w:rsidRPr="001A3148">
              <w:t>Resource Operator Contact Email (24x7)</w:t>
            </w:r>
          </w:p>
        </w:tc>
        <w:tc>
          <w:tcPr>
            <w:tcW w:w="5628" w:type="dxa"/>
            <w:tcBorders>
              <w:top w:val="single" w:sz="4" w:space="0" w:color="auto"/>
              <w:left w:val="single" w:sz="4" w:space="0" w:color="auto"/>
              <w:bottom w:val="single" w:sz="4" w:space="0" w:color="auto"/>
              <w:right w:val="single" w:sz="4" w:space="0" w:color="auto"/>
            </w:tcBorders>
            <w:hideMark/>
          </w:tcPr>
          <w:p w14:paraId="464A79E9" w14:textId="77777777" w:rsidR="006E313E" w:rsidRPr="001A3148" w:rsidRDefault="00773DF1" w:rsidP="006E313E">
            <w:pPr>
              <w:spacing w:after="0" w:line="300" w:lineRule="auto"/>
            </w:pPr>
            <w:r w:rsidRPr="001A3148">
              <w:t>Enter email address for 24x7 operator.</w:t>
            </w:r>
          </w:p>
        </w:tc>
      </w:tr>
      <w:tr w:rsidR="0085093F" w14:paraId="6F3BAEF8" w14:textId="77777777" w:rsidTr="006061CE">
        <w:tc>
          <w:tcPr>
            <w:tcW w:w="3722" w:type="dxa"/>
            <w:tcBorders>
              <w:top w:val="single" w:sz="4" w:space="0" w:color="auto"/>
              <w:left w:val="single" w:sz="4" w:space="0" w:color="auto"/>
              <w:bottom w:val="single" w:sz="4" w:space="0" w:color="auto"/>
              <w:right w:val="single" w:sz="4" w:space="0" w:color="auto"/>
            </w:tcBorders>
          </w:tcPr>
          <w:p w14:paraId="02F87766" w14:textId="77777777" w:rsidR="00971EDD" w:rsidRPr="001A3148" w:rsidRDefault="00773DF1" w:rsidP="006E313E">
            <w:pPr>
              <w:spacing w:after="0" w:line="300" w:lineRule="auto"/>
            </w:pPr>
            <w:r>
              <w:t>Season(s) registration is being submitted for</w:t>
            </w:r>
          </w:p>
        </w:tc>
        <w:tc>
          <w:tcPr>
            <w:tcW w:w="5628" w:type="dxa"/>
            <w:tcBorders>
              <w:top w:val="single" w:sz="4" w:space="0" w:color="auto"/>
              <w:left w:val="single" w:sz="4" w:space="0" w:color="auto"/>
              <w:bottom w:val="single" w:sz="4" w:space="0" w:color="auto"/>
              <w:right w:val="single" w:sz="4" w:space="0" w:color="auto"/>
            </w:tcBorders>
          </w:tcPr>
          <w:p w14:paraId="110936A2" w14:textId="77777777" w:rsidR="00A87800" w:rsidRDefault="00773DF1" w:rsidP="00917C8E">
            <w:pPr>
              <w:tabs>
                <w:tab w:val="center" w:pos="2706"/>
                <w:tab w:val="left" w:pos="4057"/>
                <w:tab w:val="right" w:pos="5412"/>
              </w:tabs>
              <w:spacing w:after="0" w:line="300" w:lineRule="auto"/>
            </w:pPr>
            <w:r>
              <w:t xml:space="preserve">Summer </w:t>
            </w:r>
            <w:sdt>
              <w:sdtPr>
                <w:id w:val="574090982"/>
                <w14:checkbox>
                  <w14:checked w14:val="0"/>
                  <w14:checkedState w14:val="2612" w14:font="MS Gothic"/>
                  <w14:uncheckedState w14:val="2610" w14:font="MS Gothic"/>
                </w14:checkbox>
              </w:sdtPr>
              <w:sdtContent>
                <w:r>
                  <w:rPr>
                    <w:rFonts w:ascii="MS Gothic" w:eastAsia="MS Gothic" w:hAnsi="MS Gothic" w:cs="MS Gothic" w:hint="eastAsia"/>
                  </w:rPr>
                  <w:t>☐</w:t>
                </w:r>
              </w:sdtContent>
            </w:sdt>
            <w:r>
              <w:tab/>
              <w:t xml:space="preserve">Fall </w:t>
            </w:r>
            <w:sdt>
              <w:sdtPr>
                <w:id w:val="-2082821546"/>
                <w14:checkbox>
                  <w14:checked w14:val="0"/>
                  <w14:checkedState w14:val="2612" w14:font="MS Gothic"/>
                  <w14:uncheckedState w14:val="2610" w14:font="MS Gothic"/>
                </w14:checkbox>
              </w:sdtPr>
              <w:sdtContent>
                <w:r>
                  <w:rPr>
                    <w:rFonts w:ascii="MS Gothic" w:eastAsia="MS Gothic" w:hAnsi="MS Gothic" w:cs="MS Gothic" w:hint="eastAsia"/>
                  </w:rPr>
                  <w:t>☐</w:t>
                </w:r>
              </w:sdtContent>
            </w:sdt>
            <w:r>
              <w:tab/>
            </w:r>
          </w:p>
          <w:p w14:paraId="2981AFA2" w14:textId="77777777" w:rsidR="00971EDD" w:rsidRPr="001A3148" w:rsidRDefault="00773DF1" w:rsidP="00917C8E">
            <w:pPr>
              <w:tabs>
                <w:tab w:val="center" w:pos="2706"/>
                <w:tab w:val="left" w:pos="4057"/>
                <w:tab w:val="right" w:pos="5412"/>
              </w:tabs>
              <w:spacing w:after="0" w:line="300" w:lineRule="auto"/>
            </w:pPr>
            <w:r>
              <w:t xml:space="preserve">Winter </w:t>
            </w:r>
            <w:sdt>
              <w:sdtPr>
                <w:id w:val="-142588018"/>
                <w14:checkbox>
                  <w14:checked w14:val="0"/>
                  <w14:checkedState w14:val="2612" w14:font="MS Gothic"/>
                  <w14:uncheckedState w14:val="2610" w14:font="MS Gothic"/>
                </w14:checkbox>
              </w:sdtPr>
              <w:sdtContent>
                <w:r>
                  <w:rPr>
                    <w:rFonts w:ascii="MS Gothic" w:eastAsia="MS Gothic" w:hAnsi="MS Gothic" w:cs="MS Gothic" w:hint="eastAsia"/>
                  </w:rPr>
                  <w:t>☐</w:t>
                </w:r>
              </w:sdtContent>
            </w:sdt>
            <w:r>
              <w:tab/>
              <w:t>Spring</w:t>
            </w:r>
            <w:sdt>
              <w:sdtPr>
                <w:id w:val="-434595029"/>
                <w14:checkbox>
                  <w14:checked w14:val="0"/>
                  <w14:checkedState w14:val="2612" w14:font="MS Gothic"/>
                  <w14:uncheckedState w14:val="2610" w14:font="MS Gothic"/>
                </w14:checkbox>
              </w:sdtPr>
              <w:sdtContent>
                <w:r>
                  <w:rPr>
                    <w:rFonts w:ascii="MS Gothic" w:eastAsia="MS Gothic" w:hAnsi="MS Gothic" w:cs="MS Gothic" w:hint="eastAsia"/>
                  </w:rPr>
                  <w:t>☐</w:t>
                </w:r>
              </w:sdtContent>
            </w:sdt>
          </w:p>
        </w:tc>
      </w:tr>
      <w:tr w:rsidR="0085093F" w14:paraId="3DD82927" w14:textId="77777777" w:rsidTr="006061CE">
        <w:tc>
          <w:tcPr>
            <w:tcW w:w="3722" w:type="dxa"/>
            <w:tcBorders>
              <w:top w:val="single" w:sz="4" w:space="0" w:color="auto"/>
              <w:left w:val="single" w:sz="4" w:space="0" w:color="auto"/>
              <w:bottom w:val="single" w:sz="4" w:space="0" w:color="auto"/>
              <w:right w:val="single" w:sz="4" w:space="0" w:color="auto"/>
            </w:tcBorders>
            <w:hideMark/>
          </w:tcPr>
          <w:p w14:paraId="5FB4471E" w14:textId="77777777" w:rsidR="006E313E" w:rsidRPr="001A3148" w:rsidRDefault="006E313E" w:rsidP="006E313E">
            <w:pPr>
              <w:spacing w:after="0" w:line="300" w:lineRule="auto"/>
            </w:pPr>
          </w:p>
        </w:tc>
        <w:tc>
          <w:tcPr>
            <w:tcW w:w="5628" w:type="dxa"/>
            <w:tcBorders>
              <w:top w:val="single" w:sz="4" w:space="0" w:color="auto"/>
              <w:left w:val="single" w:sz="4" w:space="0" w:color="auto"/>
              <w:bottom w:val="single" w:sz="4" w:space="0" w:color="auto"/>
              <w:right w:val="single" w:sz="4" w:space="0" w:color="auto"/>
            </w:tcBorders>
            <w:hideMark/>
          </w:tcPr>
          <w:p w14:paraId="221940D0" w14:textId="77777777" w:rsidR="006E313E" w:rsidRPr="001A3148" w:rsidRDefault="006E313E" w:rsidP="006E313E">
            <w:pPr>
              <w:spacing w:after="0" w:line="300" w:lineRule="auto"/>
            </w:pPr>
          </w:p>
        </w:tc>
      </w:tr>
      <w:tr w:rsidR="0085093F" w14:paraId="2E21F22C" w14:textId="77777777" w:rsidTr="006061CE">
        <w:tc>
          <w:tcPr>
            <w:tcW w:w="3722" w:type="dxa"/>
            <w:tcBorders>
              <w:top w:val="single" w:sz="4" w:space="0" w:color="auto"/>
              <w:left w:val="single" w:sz="4" w:space="0" w:color="auto"/>
              <w:bottom w:val="single" w:sz="4" w:space="0" w:color="auto"/>
              <w:right w:val="single" w:sz="4" w:space="0" w:color="auto"/>
            </w:tcBorders>
            <w:hideMark/>
          </w:tcPr>
          <w:p w14:paraId="28AFA2D9" w14:textId="77777777" w:rsidR="006E313E" w:rsidRPr="001A3148" w:rsidRDefault="006E313E" w:rsidP="006E313E">
            <w:pPr>
              <w:spacing w:after="0" w:line="300" w:lineRule="auto"/>
            </w:pPr>
          </w:p>
        </w:tc>
        <w:tc>
          <w:tcPr>
            <w:tcW w:w="5628" w:type="dxa"/>
            <w:tcBorders>
              <w:top w:val="single" w:sz="4" w:space="0" w:color="auto"/>
              <w:left w:val="single" w:sz="4" w:space="0" w:color="auto"/>
              <w:bottom w:val="single" w:sz="4" w:space="0" w:color="auto"/>
              <w:right w:val="single" w:sz="4" w:space="0" w:color="auto"/>
            </w:tcBorders>
            <w:hideMark/>
          </w:tcPr>
          <w:p w14:paraId="750724F6" w14:textId="77777777" w:rsidR="006E313E" w:rsidRPr="001A3148" w:rsidRDefault="006E313E" w:rsidP="006E313E">
            <w:pPr>
              <w:spacing w:after="0" w:line="300" w:lineRule="auto"/>
            </w:pPr>
          </w:p>
        </w:tc>
      </w:tr>
      <w:tr w:rsidR="0085093F" w14:paraId="3D8FEEF7" w14:textId="77777777" w:rsidTr="006061CE">
        <w:tc>
          <w:tcPr>
            <w:tcW w:w="3722" w:type="dxa"/>
            <w:tcBorders>
              <w:top w:val="single" w:sz="4" w:space="0" w:color="auto"/>
              <w:left w:val="single" w:sz="4" w:space="0" w:color="auto"/>
              <w:bottom w:val="single" w:sz="4" w:space="0" w:color="auto"/>
              <w:right w:val="single" w:sz="4" w:space="0" w:color="auto"/>
            </w:tcBorders>
            <w:hideMark/>
          </w:tcPr>
          <w:p w14:paraId="67543EC0" w14:textId="77777777" w:rsidR="006E313E" w:rsidRPr="001A3148" w:rsidRDefault="00773DF1" w:rsidP="006E313E">
            <w:pPr>
              <w:spacing w:after="0" w:line="300" w:lineRule="auto"/>
            </w:pPr>
            <w:r w:rsidRPr="001A3148">
              <w:t>Comments</w:t>
            </w:r>
          </w:p>
        </w:tc>
        <w:tc>
          <w:tcPr>
            <w:tcW w:w="5628" w:type="dxa"/>
            <w:tcBorders>
              <w:top w:val="single" w:sz="4" w:space="0" w:color="auto"/>
              <w:left w:val="single" w:sz="4" w:space="0" w:color="auto"/>
              <w:bottom w:val="single" w:sz="4" w:space="0" w:color="auto"/>
              <w:right w:val="single" w:sz="4" w:space="0" w:color="auto"/>
            </w:tcBorders>
            <w:hideMark/>
          </w:tcPr>
          <w:p w14:paraId="25F83181" w14:textId="77777777" w:rsidR="006E313E" w:rsidRPr="001A3148" w:rsidRDefault="00773DF1" w:rsidP="006E313E">
            <w:pPr>
              <w:spacing w:after="0" w:line="300" w:lineRule="auto"/>
            </w:pPr>
            <w:r w:rsidRPr="001A3148">
              <w:t>Submit any comments for this registration</w:t>
            </w:r>
            <w:r w:rsidR="00432DE9">
              <w:t>.</w:t>
            </w:r>
          </w:p>
        </w:tc>
      </w:tr>
    </w:tbl>
    <w:p w14:paraId="55CF500C" w14:textId="77777777" w:rsidR="006E313E" w:rsidRPr="001A3148" w:rsidRDefault="006E313E" w:rsidP="006E313E">
      <w:pPr>
        <w:spacing w:line="300" w:lineRule="auto"/>
      </w:pPr>
    </w:p>
    <w:p w14:paraId="0D3EBFCB" w14:textId="77777777" w:rsidR="006E313E" w:rsidRPr="001A3148" w:rsidRDefault="00773DF1" w:rsidP="006E313E">
      <w:pPr>
        <w:spacing w:line="300" w:lineRule="auto"/>
      </w:pPr>
      <w:r w:rsidRPr="001A3148">
        <w:br w:type="page"/>
      </w:r>
    </w:p>
    <w:p w14:paraId="3B5083A5" w14:textId="77777777" w:rsidR="00957ED4" w:rsidRPr="006014F0" w:rsidRDefault="00773DF1" w:rsidP="009B050B">
      <w:pPr>
        <w:pStyle w:val="Appendix"/>
      </w:pPr>
      <w:bookmarkStart w:id="1107" w:name="_Toc182310305"/>
      <w:bookmarkStart w:id="1108" w:name="_Toc261527670"/>
      <w:bookmarkStart w:id="1109" w:name="_Toc278895124"/>
      <w:bookmarkStart w:id="1110" w:name="_Toc288831463"/>
      <w:bookmarkStart w:id="1111" w:name="_Toc332060373"/>
      <w:bookmarkStart w:id="1112" w:name="_Toc334782158"/>
      <w:bookmarkStart w:id="1113" w:name="_Toc334688377"/>
      <w:bookmarkStart w:id="1114" w:name="_Toc336856147"/>
      <w:bookmarkStart w:id="1115" w:name="_Toc361148182"/>
      <w:bookmarkStart w:id="1116" w:name="_Toc388518716"/>
      <w:bookmarkStart w:id="1117" w:name="_Toc388518818"/>
      <w:bookmarkStart w:id="1118" w:name="_Toc364426973"/>
      <w:bookmarkStart w:id="1119" w:name="_Toc394409770"/>
      <w:bookmarkStart w:id="1120" w:name="_Toc255381742"/>
      <w:r w:rsidRPr="00297F25">
        <w:t xml:space="preserve">Appendix G – </w:t>
      </w:r>
      <w:r>
        <w:t>Reliability Based Demand Curve</w:t>
      </w:r>
      <w:bookmarkEnd w:id="1107"/>
    </w:p>
    <w:p w14:paraId="4CEFBC8D" w14:textId="77777777" w:rsidR="00957ED4" w:rsidRDefault="00773DF1" w:rsidP="009B050B">
      <w:pPr>
        <w:pStyle w:val="ListParagraph"/>
        <w:spacing w:after="160" w:line="259" w:lineRule="auto"/>
        <w:ind w:left="360"/>
        <w:rPr>
          <w:b/>
          <w:bCs/>
        </w:rPr>
      </w:pPr>
      <w:r>
        <w:rPr>
          <w:b/>
          <w:bCs/>
        </w:rPr>
        <w:t>Overview</w:t>
      </w:r>
    </w:p>
    <w:p w14:paraId="24214291" w14:textId="77777777" w:rsidR="00957ED4" w:rsidRDefault="00773DF1" w:rsidP="00957ED4">
      <w:pPr>
        <w:ind w:left="360"/>
      </w:pPr>
      <w:r>
        <w:t>The key features of the Reliability Based Demand Curve include:</w:t>
      </w:r>
    </w:p>
    <w:p w14:paraId="2B038A3F" w14:textId="77777777" w:rsidR="00957ED4" w:rsidRDefault="00773DF1" w:rsidP="00957ED4">
      <w:pPr>
        <w:pStyle w:val="ListParagraph"/>
        <w:ind w:left="1080"/>
      </w:pPr>
      <w:r w:rsidRPr="00571110">
        <w:rPr>
          <w:u w:val="single"/>
        </w:rPr>
        <w:t>Target point</w:t>
      </w:r>
      <w:r w:rsidRPr="005E0640">
        <w:t xml:space="preserve"> defined by: (a) x-axis centered on MISO’s reliability requirement at</w:t>
      </w:r>
      <w:r>
        <w:t xml:space="preserve"> a loss of load expectation (LOLE) of</w:t>
      </w:r>
      <w:r w:rsidRPr="005E0640">
        <w:t xml:space="preserve"> 0.1 </w:t>
      </w:r>
      <w:r>
        <w:t>days</w:t>
      </w:r>
      <w:r w:rsidRPr="005E0640">
        <w:t xml:space="preserve"> per year; and (b) y-axis centered on the estimated Net CONE that would</w:t>
      </w:r>
      <w:r>
        <w:t xml:space="preserve"> </w:t>
      </w:r>
      <w:r w:rsidRPr="005E0640">
        <w:t>be needed to attract new resources. This target point reflects the central concept</w:t>
      </w:r>
      <w:r>
        <w:t xml:space="preserve"> </w:t>
      </w:r>
      <w:r w:rsidRPr="005E0640">
        <w:t>that price levels must be consistent</w:t>
      </w:r>
      <w:r>
        <w:t xml:space="preserve"> </w:t>
      </w:r>
      <w:r w:rsidRPr="005E0640">
        <w:t>with achieving system reliability objectives</w:t>
      </w:r>
      <w:r>
        <w:t>.</w:t>
      </w:r>
    </w:p>
    <w:p w14:paraId="41DB56FF" w14:textId="77777777" w:rsidR="00957ED4" w:rsidRDefault="00773DF1" w:rsidP="0066130C">
      <w:pPr>
        <w:pStyle w:val="ListParagraph"/>
        <w:numPr>
          <w:ilvl w:val="0"/>
          <w:numId w:val="96"/>
        </w:numPr>
        <w:spacing w:after="160" w:line="259" w:lineRule="auto"/>
      </w:pPr>
      <w:r w:rsidRPr="001022A7">
        <w:rPr>
          <w:u w:val="single"/>
        </w:rPr>
        <w:t>Curve proportional to incremental reliability value</w:t>
      </w:r>
      <w:r>
        <w:t>, such that prices decline with increasing quantities of capacity, and such that pricing levels are rationalized against reliability risk across each of the four seasons.</w:t>
      </w:r>
    </w:p>
    <w:p w14:paraId="16A552C0" w14:textId="77777777" w:rsidR="00957ED4" w:rsidRPr="005E0640" w:rsidRDefault="00773DF1" w:rsidP="0066130C">
      <w:pPr>
        <w:pStyle w:val="ListParagraph"/>
        <w:numPr>
          <w:ilvl w:val="0"/>
          <w:numId w:val="96"/>
        </w:numPr>
        <w:spacing w:after="160" w:line="259" w:lineRule="auto"/>
      </w:pPr>
      <w:r w:rsidRPr="0004584C">
        <w:rPr>
          <w:u w:val="single"/>
        </w:rPr>
        <w:t>Price cap</w:t>
      </w:r>
      <w:r>
        <w:t xml:space="preserve"> at 1 × Cost of New Entry (CONE, or Gross CONE) in each season, and 4 × CONE in total across the four seasons.</w:t>
      </w:r>
    </w:p>
    <w:p w14:paraId="5F64489E" w14:textId="77777777" w:rsidR="00957ED4" w:rsidRDefault="00773DF1" w:rsidP="00957ED4">
      <w:pPr>
        <w:ind w:left="360"/>
      </w:pPr>
      <w:r>
        <w:t>RBDCs are developed for the entire MISO system as well as for the two subregions (North/Central &amp; South) of the MISO system, utilizing the same reliability-based concept. The demand curves for the subregions will reflect the additional reliability value that capacity resources can contribute by being located in a subregion with more acute reliability needs than the broader system. The total reliability value (and price) awarded to capacity in a particular subregion will reflect the sum of its contribution to avoiding system-wide reliability events (reflected in the system-wide RBDC) plus its contribution to avoiding additional reliability events that would occur in the subregion (reflected by the</w:t>
      </w:r>
      <w:r w:rsidRPr="00830ACE">
        <w:t xml:space="preserve"> </w:t>
      </w:r>
      <w:r>
        <w:t>subregional RBDC).</w:t>
      </w:r>
    </w:p>
    <w:p w14:paraId="2542D06F" w14:textId="77777777" w:rsidR="00957ED4" w:rsidRDefault="00773DF1" w:rsidP="00957ED4">
      <w:pPr>
        <w:ind w:left="360"/>
      </w:pPr>
      <w:r>
        <w:t>In total, MISO utilizes twelve (12) RBDCs for any particular Planning Year: four (4) seasonal curves for the system-wide RBDC, four (4) seasonal curves for the North/Central subregion, and four (4) seasonal curves for the South subregion.</w:t>
      </w:r>
    </w:p>
    <w:p w14:paraId="29B8199E" w14:textId="165B9249" w:rsidR="00957ED4" w:rsidRPr="00777374" w:rsidRDefault="00773DF1" w:rsidP="00957ED4">
      <w:pPr>
        <w:rPr>
          <w:b/>
          <w:bCs/>
        </w:rPr>
      </w:pPr>
      <w:r>
        <w:t>RBDCs are drawn in proportion to reliability value at each quantity point and are drawn through the target point at the reliability requirement and Net CONE.</w:t>
      </w:r>
    </w:p>
    <w:p w14:paraId="16BB9AF7" w14:textId="77777777" w:rsidR="00957ED4" w:rsidRDefault="00773DF1" w:rsidP="009B050B">
      <w:pPr>
        <w:pStyle w:val="ListParagraph"/>
        <w:spacing w:after="160" w:line="259" w:lineRule="auto"/>
        <w:ind w:left="360"/>
        <w:rPr>
          <w:b/>
          <w:bCs/>
        </w:rPr>
      </w:pPr>
      <w:r w:rsidRPr="00777374">
        <w:rPr>
          <w:b/>
          <w:bCs/>
        </w:rPr>
        <w:t>System-wide Reliability Based Demand Curves</w:t>
      </w:r>
    </w:p>
    <w:p w14:paraId="3634C408" w14:textId="77777777" w:rsidR="00957ED4" w:rsidRDefault="00773DF1" w:rsidP="00957ED4">
      <w:pPr>
        <w:ind w:left="360"/>
      </w:pPr>
      <w:r>
        <w:t xml:space="preserve">The system-wide RBDC is defined in proportion to system-wide Marginal Reliability Impact (MRI), which is measured as avoided Expected Unserved Energy (EUE), or the reductions to load shedding that would be achieved by adding one more MW of </w:t>
      </w:r>
      <w:r w:rsidR="007142A1">
        <w:t>perfect</w:t>
      </w:r>
      <w:r>
        <w:t xml:space="preserve"> capacity</w:t>
      </w:r>
      <w:r w:rsidR="007142A1">
        <w:t xml:space="preserve"> (or UCAP)</w:t>
      </w:r>
      <w:r>
        <w:t xml:space="preserve"> to the system. This is derived from the seasonal Loss of Load Hours (LOLH) predicted at a specific quantity of supply, and the observation that 1 MW of perfectly-available UCAP supply would have avoided 1 MW-hour of outages across all of the simulated events. Mathematically, MRI is defined as:</w:t>
      </w:r>
    </w:p>
    <w:p w14:paraId="215139A1" w14:textId="77777777" w:rsidR="00957ED4" w:rsidRDefault="00773DF1" w:rsidP="00957ED4">
      <w:pPr>
        <w:ind w:left="360"/>
        <w:jc w:val="center"/>
      </w:pPr>
      <w:r>
        <w:t>MRI = Avoided EUE from Incremental Capacity = LOLH x 1 MW UCAP</w:t>
      </w:r>
    </w:p>
    <w:p w14:paraId="441C9D58" w14:textId="77777777" w:rsidR="00957ED4" w:rsidRDefault="00773DF1" w:rsidP="00957ED4">
      <w:pPr>
        <w:ind w:left="360"/>
      </w:pPr>
      <w:r>
        <w:t>Where:</w:t>
      </w:r>
    </w:p>
    <w:p w14:paraId="18CD1A3A" w14:textId="77777777" w:rsidR="00957ED4" w:rsidRDefault="00773DF1" w:rsidP="0066130C">
      <w:pPr>
        <w:pStyle w:val="ListParagraph"/>
        <w:numPr>
          <w:ilvl w:val="0"/>
          <w:numId w:val="97"/>
        </w:numPr>
        <w:spacing w:after="160" w:line="259" w:lineRule="auto"/>
      </w:pPr>
      <w:r w:rsidRPr="004F5F5E">
        <w:rPr>
          <w:u w:val="single"/>
        </w:rPr>
        <w:t>MRI</w:t>
      </w:r>
      <w:r>
        <w:t xml:space="preserve"> (MWh per UCAP MW) is the incremental reliability value of adding 1 UCAP MW of capacity to the system.</w:t>
      </w:r>
    </w:p>
    <w:p w14:paraId="0F73F412" w14:textId="77777777" w:rsidR="00957ED4" w:rsidRDefault="00773DF1" w:rsidP="0066130C">
      <w:pPr>
        <w:pStyle w:val="ListParagraph"/>
        <w:numPr>
          <w:ilvl w:val="0"/>
          <w:numId w:val="97"/>
        </w:numPr>
        <w:spacing w:after="160" w:line="259" w:lineRule="auto"/>
      </w:pPr>
      <w:r>
        <w:rPr>
          <w:u w:val="single"/>
        </w:rPr>
        <w:t>Avoided EUE</w:t>
      </w:r>
      <w:r>
        <w:t xml:space="preserve"> (MWh per season) is the reduction in expected involuntary load shedding caused by adding incremental capacity.</w:t>
      </w:r>
    </w:p>
    <w:p w14:paraId="6E671793" w14:textId="77777777" w:rsidR="00957ED4" w:rsidRDefault="00773DF1" w:rsidP="0066130C">
      <w:pPr>
        <w:pStyle w:val="ListParagraph"/>
        <w:numPr>
          <w:ilvl w:val="0"/>
          <w:numId w:val="97"/>
        </w:numPr>
        <w:spacing w:after="160" w:line="259" w:lineRule="auto"/>
      </w:pPr>
      <w:r>
        <w:rPr>
          <w:u w:val="single"/>
        </w:rPr>
        <w:t>Incremental Capacity</w:t>
      </w:r>
      <w:r>
        <w:t xml:space="preserve"> (UCAP MW) is the volume of perfectly-available capacity added.</w:t>
      </w:r>
    </w:p>
    <w:p w14:paraId="040055B9" w14:textId="77777777" w:rsidR="00957ED4" w:rsidRDefault="00773DF1" w:rsidP="0066130C">
      <w:pPr>
        <w:pStyle w:val="ListParagraph"/>
        <w:numPr>
          <w:ilvl w:val="0"/>
          <w:numId w:val="97"/>
        </w:numPr>
        <w:spacing w:after="160" w:line="259" w:lineRule="auto"/>
      </w:pPr>
      <w:r>
        <w:rPr>
          <w:u w:val="single"/>
        </w:rPr>
        <w:t>LOLH</w:t>
      </w:r>
      <w:r>
        <w:t xml:space="preserve"> (hours </w:t>
      </w:r>
      <w:r w:rsidRPr="00172C36">
        <w:t>per season</w:t>
      </w:r>
      <w:r>
        <w:t>) is the number of shortage hours predicted in reliability simulations across the season in question, in correlation with a specific quantity of UCAP MW available in that season.</w:t>
      </w:r>
    </w:p>
    <w:p w14:paraId="44472240" w14:textId="77777777" w:rsidR="00957ED4" w:rsidRDefault="00773DF1" w:rsidP="00957ED4">
      <w:pPr>
        <w:ind w:left="360"/>
      </w:pPr>
      <w:r>
        <w:t>To calculate MRI as a function of capacity, MISO utilizes the same resource adequacy model used in the determination of resource adequacy Requirements.</w:t>
      </w:r>
    </w:p>
    <w:p w14:paraId="77F9C7A4" w14:textId="77777777" w:rsidR="00957ED4" w:rsidRDefault="00773DF1" w:rsidP="00957ED4">
      <w:pPr>
        <w:ind w:left="360"/>
      </w:pPr>
      <w:r>
        <w:t>MRI curves are convex and monotonically downward-sloping, reflective of the declining marginal reliability value of capacity when supply is abundant, as well as the increasing marginal reliability value of capacity when supply is scarce. MRI is calculated above and below the reliability requirement by first establishing the supply quantity at which the system achieves the reliability target, and then adding/subtracting perfectly-available UCAP MW (in equal increments of no less than 50 MW and no more than 250 MW) to determine the marginal reliability value of the incremental capacity.</w:t>
      </w:r>
    </w:p>
    <w:p w14:paraId="1C66F5F7" w14:textId="6164C291" w:rsidR="00957ED4" w:rsidRPr="000C3987" w:rsidRDefault="00773DF1" w:rsidP="00BF2DAD">
      <w:pPr>
        <w:ind w:left="360"/>
        <w:rPr>
          <w:b/>
          <w:bCs/>
        </w:rPr>
      </w:pPr>
      <w:r>
        <w:t>EUE is calculated at consistent variances in incremental and decremental amounts of capacity in the model for each season. The starting point for the seasonal MRI curves is the amount of capacity (in terms of UCAP) that results in the LOLE criteria corresponding with the demonstrated risk for each season. The Monte Carlo modeling for the system-wide MRI curve is copper plate, which assumes no internal transmission limitations within the MISO system.</w:t>
      </w:r>
    </w:p>
    <w:p w14:paraId="34F6C1B9" w14:textId="77777777" w:rsidR="00957ED4" w:rsidRDefault="00773DF1" w:rsidP="009B050B">
      <w:pPr>
        <w:pStyle w:val="ListParagraph"/>
        <w:spacing w:after="160" w:line="259" w:lineRule="auto"/>
        <w:ind w:left="360"/>
        <w:rPr>
          <w:b/>
          <w:bCs/>
        </w:rPr>
      </w:pPr>
      <w:r w:rsidRPr="00326EA7">
        <w:rPr>
          <w:b/>
          <w:bCs/>
        </w:rPr>
        <w:t>Subregion</w:t>
      </w:r>
      <w:r>
        <w:rPr>
          <w:b/>
          <w:bCs/>
        </w:rPr>
        <w:t>al</w:t>
      </w:r>
      <w:r w:rsidRPr="00326EA7">
        <w:rPr>
          <w:b/>
          <w:bCs/>
        </w:rPr>
        <w:t xml:space="preserve"> Reliability Based Demand Curves</w:t>
      </w:r>
    </w:p>
    <w:p w14:paraId="7972AA80" w14:textId="77777777" w:rsidR="00957ED4" w:rsidRDefault="00957ED4" w:rsidP="00957ED4">
      <w:pPr>
        <w:pStyle w:val="ListParagraph"/>
        <w:ind w:left="360"/>
        <w:rPr>
          <w:b/>
          <w:bCs/>
        </w:rPr>
      </w:pPr>
    </w:p>
    <w:p w14:paraId="3F03D79A" w14:textId="77777777" w:rsidR="00957ED4" w:rsidRDefault="00773DF1" w:rsidP="00957ED4">
      <w:pPr>
        <w:pStyle w:val="ListParagraph"/>
        <w:ind w:left="360"/>
      </w:pPr>
      <w:r>
        <w:t>The development of subregional MRI curves follows the same process used for developing the system-wide curves—however, with the addition of bi-directional subregional transfer limits in the resource adequacy model that exists between the two subregions.</w:t>
      </w:r>
    </w:p>
    <w:p w14:paraId="11730664" w14:textId="77777777" w:rsidR="00957ED4" w:rsidRDefault="00957ED4" w:rsidP="00957ED4">
      <w:pPr>
        <w:pStyle w:val="ListParagraph"/>
        <w:ind w:left="360"/>
      </w:pPr>
    </w:p>
    <w:p w14:paraId="04C8DCD5" w14:textId="77777777" w:rsidR="00957ED4" w:rsidRDefault="00773DF1" w:rsidP="00957ED4">
      <w:pPr>
        <w:pStyle w:val="ListParagraph"/>
        <w:ind w:left="360"/>
      </w:pPr>
      <w:r w:rsidRPr="00970AC6">
        <w:t>The starting point for each subregion’s MRI curve is the PRMR from the system-wide analysis.</w:t>
      </w:r>
      <w:r>
        <w:t xml:space="preserve"> Decrease/increase capacity in one region and simultaneously increase/decrease capacity in the other by the same amount and record reliability metrics for each region individually and MISO as a whole.</w:t>
      </w:r>
    </w:p>
    <w:p w14:paraId="28CC9B31" w14:textId="77777777" w:rsidR="00957ED4" w:rsidRDefault="00957ED4" w:rsidP="00957ED4">
      <w:pPr>
        <w:pStyle w:val="ListParagraph"/>
        <w:ind w:left="360"/>
      </w:pPr>
    </w:p>
    <w:p w14:paraId="4C6A6909" w14:textId="77777777" w:rsidR="00957ED4" w:rsidRDefault="00773DF1" w:rsidP="00957ED4">
      <w:pPr>
        <w:pStyle w:val="ListParagraph"/>
        <w:ind w:left="360"/>
      </w:pPr>
      <w:r>
        <w:t>Subregion-specific Net CONE values are used to calculate subregional scaling factors, which are multiplied by the subregional MRI curves in each season to calculate the subregional RBDCs. Subregional RBDCs reflect the additional reliability value associated with capacity that can avoid reliability events that occur only in that subregion due to import limits, but that are not experienced system-wide.</w:t>
      </w:r>
    </w:p>
    <w:p w14:paraId="294C6DFD" w14:textId="77777777" w:rsidR="00957ED4" w:rsidRDefault="00957ED4" w:rsidP="00957ED4">
      <w:pPr>
        <w:pStyle w:val="ListParagraph"/>
        <w:ind w:left="360"/>
      </w:pPr>
    </w:p>
    <w:p w14:paraId="74245614" w14:textId="77777777" w:rsidR="00957ED4" w:rsidRDefault="00773DF1" w:rsidP="00957ED4">
      <w:pPr>
        <w:pStyle w:val="ListParagraph"/>
        <w:ind w:left="360"/>
      </w:pPr>
      <w:r>
        <w:t>Beyond the import capability, only capacity located in that subregion can help to avoid those localized shortfall events, so the incremental reliability and pricing value awarded would only apply to local capacity resources. The subregional RBDCs are calculated considering only local outage events, not considering system-wide outage events that are driven by system-wide supply shortfalls. Therefore, the subregional RBDCs are defined as additive in nature to the system-wide RBDCs.</w:t>
      </w:r>
    </w:p>
    <w:p w14:paraId="31072EEF" w14:textId="77777777" w:rsidR="00957ED4" w:rsidRDefault="00957ED4" w:rsidP="00957ED4">
      <w:pPr>
        <w:pStyle w:val="ListParagraph"/>
        <w:ind w:left="360"/>
      </w:pPr>
    </w:p>
    <w:p w14:paraId="7BA04F6D" w14:textId="77777777" w:rsidR="00957ED4" w:rsidRDefault="00773DF1" w:rsidP="00957ED4">
      <w:pPr>
        <w:pStyle w:val="ListParagraph"/>
        <w:ind w:left="360"/>
      </w:pPr>
      <w:r>
        <w:t>The role of the system-wide demand curve is to signal the value of adding more capacity in total in MISO, regardless of where it is located. The role of the subregional RBDCs is to signal where within the system capacity is most needed (and where additional capacity cannot be as effectively utilized).</w:t>
      </w:r>
    </w:p>
    <w:p w14:paraId="5014092D" w14:textId="77777777" w:rsidR="00957ED4" w:rsidRDefault="00957ED4" w:rsidP="00957ED4">
      <w:pPr>
        <w:pStyle w:val="ListParagraph"/>
        <w:ind w:left="360"/>
      </w:pPr>
    </w:p>
    <w:p w14:paraId="2BB0D180" w14:textId="77777777" w:rsidR="00957ED4" w:rsidRDefault="00773DF1" w:rsidP="00957ED4">
      <w:pPr>
        <w:pStyle w:val="ListParagraph"/>
        <w:ind w:left="360"/>
      </w:pPr>
      <w:r>
        <w:t>The steps for calculating subregional RBDCs include:</w:t>
      </w:r>
    </w:p>
    <w:p w14:paraId="3961E049" w14:textId="77777777" w:rsidR="00957ED4" w:rsidRDefault="00773DF1" w:rsidP="0066130C">
      <w:pPr>
        <w:pStyle w:val="ListParagraph"/>
        <w:numPr>
          <w:ilvl w:val="1"/>
          <w:numId w:val="95"/>
        </w:numPr>
        <w:spacing w:after="160" w:line="259" w:lineRule="auto"/>
      </w:pPr>
      <w:r w:rsidRPr="009347FB">
        <w:rPr>
          <w:u w:val="single"/>
        </w:rPr>
        <w:t xml:space="preserve">Initialize </w:t>
      </w:r>
      <w:r>
        <w:rPr>
          <w:u w:val="single"/>
        </w:rPr>
        <w:t>the resource adequacy model</w:t>
      </w:r>
      <w:r w:rsidRPr="009347FB">
        <w:rPr>
          <w:u w:val="single"/>
        </w:rPr>
        <w:t xml:space="preserve"> </w:t>
      </w:r>
      <w:r>
        <w:rPr>
          <w:u w:val="single"/>
        </w:rPr>
        <w:t xml:space="preserve">with each subregion at a target of </w:t>
      </w:r>
      <w:r w:rsidRPr="009347FB">
        <w:rPr>
          <w:u w:val="single"/>
        </w:rPr>
        <w:t xml:space="preserve">0.1 </w:t>
      </w:r>
      <w:r>
        <w:rPr>
          <w:u w:val="single"/>
        </w:rPr>
        <w:t>days per year</w:t>
      </w:r>
      <w:r>
        <w:t xml:space="preserve">: Beginning with the system-wide resource adequacy model, apply subregional transfer limits. Then subtract capacity in each season until each subregion is at a </w:t>
      </w:r>
      <w:r w:rsidRPr="008043BD">
        <w:t xml:space="preserve">minimum seasonal LOLE criteria of 0.01 </w:t>
      </w:r>
      <w:r>
        <w:t>days/season</w:t>
      </w:r>
      <w:r w:rsidRPr="008043BD">
        <w:t xml:space="preserve"> for seasons demonstrating minimal risk</w:t>
      </w:r>
      <w:r>
        <w:t>. This reliability target reflects the subregional interpretation resource adequacy criteria in the MISO Tariff used as the basis for setting starting points in the subregional RBDCs.</w:t>
      </w:r>
    </w:p>
    <w:p w14:paraId="7AE6209D" w14:textId="77777777" w:rsidR="00957ED4" w:rsidRDefault="00773DF1" w:rsidP="0066130C">
      <w:pPr>
        <w:pStyle w:val="ListParagraph"/>
        <w:numPr>
          <w:ilvl w:val="1"/>
          <w:numId w:val="95"/>
        </w:numPr>
        <w:spacing w:after="160" w:line="259" w:lineRule="auto"/>
      </w:pPr>
      <w:r w:rsidRPr="009347FB">
        <w:rPr>
          <w:u w:val="single"/>
        </w:rPr>
        <w:t xml:space="preserve">Calculate Subregional Seasonal </w:t>
      </w:r>
      <w:r>
        <w:rPr>
          <w:u w:val="single"/>
        </w:rPr>
        <w:t>resource adequacy</w:t>
      </w:r>
      <w:r w:rsidRPr="009347FB">
        <w:rPr>
          <w:u w:val="single"/>
        </w:rPr>
        <w:t xml:space="preserve"> </w:t>
      </w:r>
      <w:r>
        <w:rPr>
          <w:u w:val="single"/>
        </w:rPr>
        <w:t>m</w:t>
      </w:r>
      <w:r w:rsidRPr="009347FB">
        <w:rPr>
          <w:u w:val="single"/>
        </w:rPr>
        <w:t>etrics Across Reserve Margins for Each Subregion</w:t>
      </w:r>
      <w:r>
        <w:t>: From this starting point, add (or subtract) perfectly-available UCAP MW</w:t>
      </w:r>
    </w:p>
    <w:p w14:paraId="697E2DE7" w14:textId="77777777" w:rsidR="00957ED4" w:rsidRDefault="00773DF1" w:rsidP="00957ED4">
      <w:pPr>
        <w:pStyle w:val="ListParagraph"/>
        <w:ind w:left="1080"/>
      </w:pPr>
      <w:r>
        <w:t>capacity to the subregion in each season. Adding capacity to the system and the relevant subregion and observing the change in LOLE, LOLH, and EUE measures the incremental value of locating capacity in that region. When the subregion in question becomes highly import-dependent, events in that subregion will become large (even though the broader system will maintain similar levels of reliability). When the region becomes a large exporter of capacity, local events will drop to zero (even though system-wide events will not drop to zero given that the maximum capacity limit will be enforced more often and local excess supply will not be possible to export in all cases).</w:t>
      </w:r>
    </w:p>
    <w:p w14:paraId="28B3F553" w14:textId="77777777" w:rsidR="00957ED4" w:rsidRDefault="00773DF1" w:rsidP="0066130C">
      <w:pPr>
        <w:pStyle w:val="ListParagraph"/>
        <w:numPr>
          <w:ilvl w:val="1"/>
          <w:numId w:val="95"/>
        </w:numPr>
        <w:spacing w:after="160" w:line="259" w:lineRule="auto"/>
      </w:pPr>
      <w:r w:rsidRPr="00B11DFD">
        <w:rPr>
          <w:u w:val="single"/>
        </w:rPr>
        <w:t>Calculate Seasonal Subregional MRI Curves</w:t>
      </w:r>
      <w:r>
        <w:t>: The subregional MRI curve has a somewhat different meaning as compared to the system-wide MRI curve, in that the subregional MRI curve aims to measure the additional value achieved by locating capacity within a particular import-constrained region (beyond the value already reflected by the system-wide curve). Subregional MRI will be positive when the region is import-constrained and zero when the subregion has excess capacity. Therefore, the MRI curve for each subregion is first calculated as the total MRI including both system-wide and subregional events (the direct model result), and then the share of system-wide events is subtracted out. The resulting MRI curve reflects subregional events only.</w:t>
      </w:r>
    </w:p>
    <w:p w14:paraId="1AD7350A" w14:textId="77777777" w:rsidR="00957ED4" w:rsidRDefault="00773DF1" w:rsidP="0066130C">
      <w:pPr>
        <w:pStyle w:val="ListParagraph"/>
        <w:numPr>
          <w:ilvl w:val="1"/>
          <w:numId w:val="95"/>
        </w:numPr>
        <w:spacing w:after="160" w:line="259" w:lineRule="auto"/>
      </w:pPr>
      <w:r w:rsidRPr="00B11DFD">
        <w:rPr>
          <w:u w:val="single"/>
        </w:rPr>
        <w:t>Calculate the Subregional Scaling Factor</w:t>
      </w:r>
      <w:r>
        <w:t>: Calculate the subregional scaling factor from the subregional Net CONE value, divided by the subregional MRI at a quantity consistent with the resource adequacy target LOLE of 0.1 days/year from Step 1.</w:t>
      </w:r>
    </w:p>
    <w:p w14:paraId="4D1A89D6" w14:textId="77777777" w:rsidR="00957ED4" w:rsidRDefault="00773DF1" w:rsidP="0066130C">
      <w:pPr>
        <w:pStyle w:val="ListParagraph"/>
        <w:numPr>
          <w:ilvl w:val="1"/>
          <w:numId w:val="95"/>
        </w:numPr>
        <w:spacing w:after="160" w:line="259" w:lineRule="auto"/>
      </w:pPr>
      <w:r w:rsidRPr="00B11DFD">
        <w:rPr>
          <w:u w:val="single"/>
        </w:rPr>
        <w:t>Calculate Seasonal Subregional RBDCs</w:t>
      </w:r>
      <w:r>
        <w:t>: Calculate the RBDCs for capacity in each</w:t>
      </w:r>
    </w:p>
    <w:p w14:paraId="0E26C258" w14:textId="77777777" w:rsidR="00957ED4" w:rsidRDefault="00773DF1" w:rsidP="00957ED4">
      <w:pPr>
        <w:pStyle w:val="ListParagraph"/>
        <w:ind w:left="1080"/>
      </w:pPr>
      <w:r>
        <w:t>subregion based on the MRI curve times the Subregional Scaling Factor from Step 4. The</w:t>
      </w:r>
    </w:p>
    <w:p w14:paraId="7FFA5726" w14:textId="77777777" w:rsidR="00957ED4" w:rsidRDefault="00773DF1" w:rsidP="00957ED4">
      <w:pPr>
        <w:pStyle w:val="ListParagraph"/>
        <w:ind w:left="1080"/>
      </w:pPr>
      <w:r>
        <w:t>resulting subregional RBDC will produce a positive price whenever the subregion is</w:t>
      </w:r>
    </w:p>
    <w:p w14:paraId="41EE3AF3" w14:textId="77777777" w:rsidR="00957ED4" w:rsidRDefault="00773DF1" w:rsidP="00957ED4">
      <w:pPr>
        <w:pStyle w:val="ListParagraph"/>
        <w:ind w:left="1080"/>
      </w:pPr>
      <w:r>
        <w:t>anticipated to be import constrained during times of potential shortage, and incremental capacity in that subregion would help to alleviate the shortfall.</w:t>
      </w:r>
    </w:p>
    <w:p w14:paraId="6B5856B7" w14:textId="77777777" w:rsidR="00957ED4" w:rsidRDefault="00957ED4" w:rsidP="00957ED4">
      <w:pPr>
        <w:pStyle w:val="ListParagraph"/>
        <w:ind w:left="360"/>
      </w:pPr>
    </w:p>
    <w:p w14:paraId="37038D89" w14:textId="77777777" w:rsidR="00957ED4" w:rsidRDefault="00773DF1" w:rsidP="009B050B">
      <w:pPr>
        <w:pStyle w:val="ListParagraph"/>
        <w:spacing w:after="160" w:line="259" w:lineRule="auto"/>
        <w:ind w:left="360"/>
        <w:rPr>
          <w:b/>
          <w:bCs/>
        </w:rPr>
      </w:pPr>
      <w:r>
        <w:rPr>
          <w:b/>
          <w:bCs/>
        </w:rPr>
        <w:t>Translating MRI Curves to RBDC</w:t>
      </w:r>
    </w:p>
    <w:p w14:paraId="1E599FB5" w14:textId="77777777" w:rsidR="00957ED4" w:rsidRDefault="00957ED4" w:rsidP="00957ED4">
      <w:pPr>
        <w:pStyle w:val="ListParagraph"/>
        <w:ind w:left="360"/>
        <w:rPr>
          <w:b/>
          <w:bCs/>
        </w:rPr>
      </w:pPr>
    </w:p>
    <w:p w14:paraId="6F509B8C" w14:textId="77777777" w:rsidR="00957ED4" w:rsidRDefault="00773DF1" w:rsidP="00957ED4">
      <w:pPr>
        <w:pStyle w:val="ListParagraph"/>
        <w:ind w:left="360"/>
      </w:pPr>
      <w:r>
        <w:t>Translating the MRI curves (in units of incremental EUE per MW) into a capacity demand curve (in units of dollars per MW-day) requires a system scaling factor. The system scaling factor is calculated so as to support annual average prices at annualized Net CONE when the system is at the annual LOLE requirement of 0.1 days/year. If more than one season shares a meaningful portion of the LOLE risk, the LOLE risk could be summed from the estimated values across 2–4 seasons. Mathematically, system scaling factor is defined as:</w:t>
      </w:r>
    </w:p>
    <w:p w14:paraId="026C3DED" w14:textId="77777777" w:rsidR="00957ED4" w:rsidRDefault="00773DF1" w:rsidP="00957ED4">
      <w:pPr>
        <w:ind w:left="360"/>
        <w:jc w:val="center"/>
      </w:pPr>
      <w:r>
        <w:t xml:space="preserve">System Scaling Factor = </w:t>
      </w:r>
      <w:r w:rsidR="000C17C8">
        <w:t xml:space="preserve">Average </w:t>
      </w:r>
      <w:r>
        <w:t xml:space="preserve">System Annual Net CONE </w:t>
      </w:r>
      <w:r w:rsidRPr="00E70F46">
        <w:t>÷</w:t>
      </w:r>
      <w:r>
        <w:t xml:space="preserve"> System MRI @ 0.1 LOLE</w:t>
      </w:r>
    </w:p>
    <w:p w14:paraId="0D906E83" w14:textId="77777777" w:rsidR="00957ED4" w:rsidRDefault="00773DF1" w:rsidP="00957ED4">
      <w:pPr>
        <w:ind w:left="360"/>
      </w:pPr>
      <w:r>
        <w:t>Where:</w:t>
      </w:r>
    </w:p>
    <w:p w14:paraId="78EC6105" w14:textId="77777777" w:rsidR="00957ED4" w:rsidRDefault="00773DF1" w:rsidP="0066130C">
      <w:pPr>
        <w:pStyle w:val="ListParagraph"/>
        <w:numPr>
          <w:ilvl w:val="0"/>
          <w:numId w:val="97"/>
        </w:numPr>
        <w:spacing w:after="160" w:line="259" w:lineRule="auto"/>
      </w:pPr>
      <w:r>
        <w:rPr>
          <w:u w:val="single"/>
        </w:rPr>
        <w:t>System Scaling Factor</w:t>
      </w:r>
      <w:r>
        <w:t xml:space="preserve"> ($/MWh) is the payment rate at which the system-wide Reliability Based Demand Curves would incentivize investment in additional supply.</w:t>
      </w:r>
    </w:p>
    <w:p w14:paraId="1F52EDF6" w14:textId="77777777" w:rsidR="00957ED4" w:rsidRDefault="00773DF1" w:rsidP="0066130C">
      <w:pPr>
        <w:pStyle w:val="ListParagraph"/>
        <w:numPr>
          <w:ilvl w:val="0"/>
          <w:numId w:val="97"/>
        </w:numPr>
        <w:spacing w:after="160" w:line="259" w:lineRule="auto"/>
      </w:pPr>
      <w:r w:rsidRPr="008141FA">
        <w:rPr>
          <w:u w:val="single"/>
        </w:rPr>
        <w:t>System Annual Net CONE</w:t>
      </w:r>
      <w:r>
        <w:t xml:space="preserve"> ($/UCAP MW-year) is the administrative estimate of the net</w:t>
      </w:r>
    </w:p>
    <w:p w14:paraId="4B7FB4A2" w14:textId="77777777" w:rsidR="00957ED4" w:rsidRDefault="00773DF1" w:rsidP="00957ED4">
      <w:pPr>
        <w:pStyle w:val="ListParagraph"/>
        <w:ind w:left="1080"/>
      </w:pPr>
      <w:r>
        <w:t>annualized cost to develop new capacity resources (i.e., the long-run marginal</w:t>
      </w:r>
    </w:p>
    <w:p w14:paraId="7D418284" w14:textId="77777777" w:rsidR="00957ED4" w:rsidRDefault="00773DF1" w:rsidP="00957ED4">
      <w:pPr>
        <w:pStyle w:val="ListParagraph"/>
        <w:ind w:left="1080"/>
      </w:pPr>
      <w:r>
        <w:t>cost of supply) on a system-wide basis.</w:t>
      </w:r>
    </w:p>
    <w:p w14:paraId="5538EFB9" w14:textId="77777777" w:rsidR="00957ED4" w:rsidRDefault="00773DF1" w:rsidP="0066130C">
      <w:pPr>
        <w:pStyle w:val="ListParagraph"/>
        <w:numPr>
          <w:ilvl w:val="0"/>
          <w:numId w:val="97"/>
        </w:numPr>
        <w:spacing w:after="160" w:line="259" w:lineRule="auto"/>
      </w:pPr>
      <w:r w:rsidRPr="008141FA">
        <w:rPr>
          <w:u w:val="single"/>
        </w:rPr>
        <w:t>System MRI</w:t>
      </w:r>
      <w:r>
        <w:rPr>
          <w:u w:val="single"/>
        </w:rPr>
        <w:t xml:space="preserve"> @ 0.1 LOLE</w:t>
      </w:r>
      <w:r>
        <w:t xml:space="preserve"> (MWh/UCAP MW-year) is the marginal impact of</w:t>
      </w:r>
    </w:p>
    <w:p w14:paraId="04516A19" w14:textId="77777777" w:rsidR="00957ED4" w:rsidRDefault="00773DF1" w:rsidP="00957ED4">
      <w:pPr>
        <w:pStyle w:val="ListParagraph"/>
        <w:ind w:left="1080"/>
      </w:pPr>
      <w:r>
        <w:t>additional capacity, as estimated on a system-wide copper-sheet basis (i.e.,</w:t>
      </w:r>
    </w:p>
    <w:p w14:paraId="425FE50C" w14:textId="77777777" w:rsidR="00957ED4" w:rsidRDefault="00773DF1" w:rsidP="00957ED4">
      <w:pPr>
        <w:pStyle w:val="ListParagraph"/>
        <w:ind w:left="1080"/>
      </w:pPr>
      <w:r>
        <w:t>without considering transmission constraints) when the system is at the annual LOLE requirement of 0.1 days/year.</w:t>
      </w:r>
    </w:p>
    <w:p w14:paraId="73E2DE63" w14:textId="77777777" w:rsidR="00957ED4" w:rsidRDefault="00957ED4" w:rsidP="00957ED4">
      <w:pPr>
        <w:pStyle w:val="ListParagraph"/>
        <w:ind w:left="360"/>
      </w:pPr>
    </w:p>
    <w:p w14:paraId="617A84C8" w14:textId="77777777" w:rsidR="00957ED4" w:rsidRDefault="00773DF1" w:rsidP="00957ED4">
      <w:pPr>
        <w:pStyle w:val="ListParagraph"/>
        <w:ind w:left="360"/>
      </w:pPr>
      <w:r w:rsidRPr="00957ED4">
        <w:t xml:space="preserve">The prices on all the curves are derived by multiplying the MRI curves by the uniform system scaling factor (in $/MWh of EUE avoided) given by the annual </w:t>
      </w:r>
      <w:r w:rsidRPr="009B050B">
        <w:t>break-even</w:t>
      </w:r>
      <w:r w:rsidRPr="00957ED4">
        <w:t xml:space="preserve"> revenue requirement from the capacity market at the LOLH corresponding to a LOLE of 0.1 days/year.</w:t>
      </w:r>
    </w:p>
    <w:p w14:paraId="3444E092" w14:textId="77777777" w:rsidR="00957ED4" w:rsidRDefault="00957ED4" w:rsidP="00957ED4">
      <w:pPr>
        <w:pStyle w:val="ListParagraph"/>
        <w:ind w:left="360"/>
      </w:pPr>
    </w:p>
    <w:p w14:paraId="51681ACD" w14:textId="77777777" w:rsidR="00957ED4" w:rsidRDefault="00773DF1" w:rsidP="00957ED4">
      <w:pPr>
        <w:pStyle w:val="ListParagraph"/>
        <w:ind w:left="360"/>
      </w:pPr>
      <w:r>
        <w:t>Once the System Scaling Factor is calculated, the same value is utilized to calculate the RBDCs</w:t>
      </w:r>
      <w:r w:rsidR="004366F2">
        <w:t xml:space="preserve"> </w:t>
      </w:r>
      <w:r>
        <w:t xml:space="preserve">across all four seasons. The four RBDCs reflect a set of economic parameters that signal the relative value of capacity across each season. These four RBDCs will therefore support differentiated prices in each season that are always consistent with the level of events that are likely to be faced in each season given its respective supply-demand balance. The curves are all of a convex shape, reflective of the diminishing value of reliability at higher quantities but have different horizontal placements relative to peak load and different rates of diminishing return that reflect the unique system challenges faced across each season. </w:t>
      </w:r>
    </w:p>
    <w:p w14:paraId="21D91B8B" w14:textId="77777777" w:rsidR="00957ED4" w:rsidRDefault="00957ED4" w:rsidP="00957ED4">
      <w:pPr>
        <w:pStyle w:val="ListParagraph"/>
        <w:ind w:left="360"/>
      </w:pPr>
    </w:p>
    <w:p w14:paraId="21025AA5" w14:textId="77777777" w:rsidR="00957ED4" w:rsidRDefault="00773DF1" w:rsidP="00957ED4">
      <w:pPr>
        <w:pStyle w:val="ListParagraph"/>
        <w:ind w:left="360"/>
      </w:pPr>
      <w:r>
        <w:t>Summer has the highest peak load, so the curve is at the highest overall quantity in the</w:t>
      </w:r>
    </w:p>
    <w:p w14:paraId="725C39CA" w14:textId="77777777" w:rsidR="00957ED4" w:rsidRDefault="00773DF1" w:rsidP="00957ED4">
      <w:pPr>
        <w:pStyle w:val="ListParagraph"/>
        <w:ind w:left="360"/>
      </w:pPr>
      <w:r>
        <w:t>summer—however, the other seasons face more uncertainty in net load across weather years and so their curves are more right-shifted compared to seasonal peak load. A season that faces</w:t>
      </w:r>
    </w:p>
    <w:p w14:paraId="5721F005" w14:textId="77777777" w:rsidR="00957ED4" w:rsidRDefault="00773DF1" w:rsidP="00957ED4">
      <w:pPr>
        <w:pStyle w:val="ListParagraph"/>
        <w:ind w:left="360"/>
      </w:pPr>
      <w:r>
        <w:t>greater variability and uncertainties in outage and resource availability risks may also produce a</w:t>
      </w:r>
    </w:p>
    <w:p w14:paraId="4C01D08C" w14:textId="77777777" w:rsidR="00957ED4" w:rsidRDefault="00773DF1" w:rsidP="00957ED4">
      <w:pPr>
        <w:pStyle w:val="ListParagraph"/>
        <w:ind w:left="360"/>
      </w:pPr>
      <w:r>
        <w:t>somewhat flatter curve (e.g., Winter and Summer), while a season facing fewer such uncertainties may produce a steeper curve (e.g., Spring).</w:t>
      </w:r>
    </w:p>
    <w:p w14:paraId="7CAA77CD" w14:textId="77777777" w:rsidR="000C17C8" w:rsidRDefault="000C17C8" w:rsidP="00957ED4">
      <w:pPr>
        <w:pStyle w:val="ListParagraph"/>
        <w:ind w:left="360"/>
      </w:pPr>
    </w:p>
    <w:p w14:paraId="32C2F7B9" w14:textId="77777777" w:rsidR="000C17C8" w:rsidRDefault="00773DF1" w:rsidP="00957ED4">
      <w:pPr>
        <w:pStyle w:val="ListParagraph"/>
        <w:ind w:left="360"/>
      </w:pPr>
      <w:r>
        <w:t xml:space="preserve">Similar to </w:t>
      </w:r>
      <w:r w:rsidR="00A222EC">
        <w:t xml:space="preserve">System Scaling Factor, </w:t>
      </w:r>
      <w:r w:rsidR="007B51DE">
        <w:t>scaling factor to scale subregional MRI curve</w:t>
      </w:r>
      <w:r w:rsidR="00E45E91">
        <w:t xml:space="preserve"> i</w:t>
      </w:r>
      <w:r w:rsidR="0000505F">
        <w:t xml:space="preserve">s determined as follows. </w:t>
      </w:r>
    </w:p>
    <w:p w14:paraId="7CA63E9C" w14:textId="77777777" w:rsidR="00957ED4" w:rsidRPr="00527064" w:rsidRDefault="00957ED4" w:rsidP="00957ED4">
      <w:pPr>
        <w:pStyle w:val="ListParagraph"/>
        <w:ind w:left="360"/>
      </w:pPr>
    </w:p>
    <w:p w14:paraId="10BCCEAD" w14:textId="77777777" w:rsidR="0000505F" w:rsidRDefault="00773DF1" w:rsidP="0000505F">
      <w:pPr>
        <w:ind w:left="360"/>
        <w:jc w:val="center"/>
      </w:pPr>
      <w:r>
        <w:t xml:space="preserve">Subregional Scaling Factor = Average respective </w:t>
      </w:r>
      <w:r w:rsidR="00E25BAB">
        <w:t>subregion</w:t>
      </w:r>
      <w:r>
        <w:t xml:space="preserve"> Annual Net CONE </w:t>
      </w:r>
      <w:r w:rsidRPr="00E70F46">
        <w:t>÷</w:t>
      </w:r>
      <w:r>
        <w:t xml:space="preserve"> </w:t>
      </w:r>
      <w:r w:rsidR="00213D5E">
        <w:t>subregional</w:t>
      </w:r>
      <w:r>
        <w:t xml:space="preserve"> MRI @ 0.1 LOLE</w:t>
      </w:r>
    </w:p>
    <w:p w14:paraId="36517AD2" w14:textId="77777777" w:rsidR="0000505F" w:rsidRDefault="00773DF1" w:rsidP="0000505F">
      <w:pPr>
        <w:ind w:left="360"/>
      </w:pPr>
      <w:r>
        <w:t>Where:</w:t>
      </w:r>
    </w:p>
    <w:p w14:paraId="6EE19810" w14:textId="77777777" w:rsidR="0000505F" w:rsidRDefault="00773DF1" w:rsidP="0066130C">
      <w:pPr>
        <w:pStyle w:val="ListParagraph"/>
        <w:numPr>
          <w:ilvl w:val="0"/>
          <w:numId w:val="97"/>
        </w:numPr>
        <w:spacing w:after="160" w:line="259" w:lineRule="auto"/>
      </w:pPr>
      <w:r>
        <w:t>Subregional</w:t>
      </w:r>
      <w:r>
        <w:rPr>
          <w:u w:val="single"/>
        </w:rPr>
        <w:t xml:space="preserve"> Scaling Factor</w:t>
      </w:r>
      <w:r>
        <w:t xml:space="preserve"> ($/MWh) is the payment rate at which the </w:t>
      </w:r>
      <w:r w:rsidR="00A83E8B">
        <w:t>Subregional</w:t>
      </w:r>
      <w:r>
        <w:t xml:space="preserve"> Reliability Based Demand Curves would incentivize investment in additional supply.</w:t>
      </w:r>
    </w:p>
    <w:p w14:paraId="5F938C7B" w14:textId="77777777" w:rsidR="0000505F" w:rsidRDefault="00773DF1" w:rsidP="0066130C">
      <w:pPr>
        <w:pStyle w:val="ListParagraph"/>
        <w:numPr>
          <w:ilvl w:val="0"/>
          <w:numId w:val="97"/>
        </w:numPr>
        <w:spacing w:after="160" w:line="259" w:lineRule="auto"/>
      </w:pPr>
      <w:r w:rsidRPr="00C07625">
        <w:rPr>
          <w:u w:val="single"/>
        </w:rPr>
        <w:t>Subregional</w:t>
      </w:r>
      <w:r w:rsidRPr="008141FA">
        <w:rPr>
          <w:u w:val="single"/>
        </w:rPr>
        <w:t xml:space="preserve"> Annual Net CONE</w:t>
      </w:r>
      <w:r>
        <w:t xml:space="preserve"> ($/UCAP MW-year) is the administrative estimate of the net annualized cost to develop new capacity resources (i.e., the long-run marginal</w:t>
      </w:r>
      <w:r w:rsidR="00C07625">
        <w:t xml:space="preserve"> </w:t>
      </w:r>
      <w:r>
        <w:t xml:space="preserve">cost of supply) on a </w:t>
      </w:r>
      <w:r w:rsidR="00C07625">
        <w:t>subregional</w:t>
      </w:r>
      <w:r>
        <w:t xml:space="preserve"> basis.</w:t>
      </w:r>
    </w:p>
    <w:p w14:paraId="3A812F76" w14:textId="77777777" w:rsidR="0000505F" w:rsidRDefault="00773DF1" w:rsidP="0066130C">
      <w:pPr>
        <w:pStyle w:val="ListParagraph"/>
        <w:numPr>
          <w:ilvl w:val="0"/>
          <w:numId w:val="97"/>
        </w:numPr>
        <w:spacing w:after="160" w:line="259" w:lineRule="auto"/>
      </w:pPr>
      <w:r>
        <w:rPr>
          <w:u w:val="single"/>
        </w:rPr>
        <w:t>Subregional</w:t>
      </w:r>
      <w:r w:rsidRPr="008141FA">
        <w:rPr>
          <w:u w:val="single"/>
        </w:rPr>
        <w:t xml:space="preserve"> MRI</w:t>
      </w:r>
      <w:r>
        <w:rPr>
          <w:u w:val="single"/>
        </w:rPr>
        <w:t xml:space="preserve"> @ 0.1 LOLE</w:t>
      </w:r>
      <w:r>
        <w:t xml:space="preserve"> (MWh/UCAP MW-year) is the marginal impact of</w:t>
      </w:r>
    </w:p>
    <w:p w14:paraId="0906A779" w14:textId="77777777" w:rsidR="0000505F" w:rsidRDefault="00773DF1" w:rsidP="0000505F">
      <w:pPr>
        <w:pStyle w:val="ListParagraph"/>
        <w:ind w:left="1080"/>
      </w:pPr>
      <w:r>
        <w:t xml:space="preserve">additional capacity, as estimated on a </w:t>
      </w:r>
      <w:r w:rsidR="000A6368">
        <w:t>subregional</w:t>
      </w:r>
      <w:r>
        <w:t xml:space="preserve"> basis when the system is at the annual LOLE requirement of 0.1 days/year.</w:t>
      </w:r>
    </w:p>
    <w:p w14:paraId="5F538C1F" w14:textId="77777777" w:rsidR="0000505F" w:rsidRPr="00527064" w:rsidRDefault="0000505F" w:rsidP="00957ED4">
      <w:pPr>
        <w:pStyle w:val="ListParagraph"/>
        <w:ind w:left="360"/>
      </w:pPr>
    </w:p>
    <w:p w14:paraId="23335FD3" w14:textId="77777777" w:rsidR="00890C9B" w:rsidRDefault="00773DF1" w:rsidP="00890C9B">
      <w:pPr>
        <w:pStyle w:val="ListParagraph"/>
        <w:ind w:left="360"/>
      </w:pPr>
      <w:r>
        <w:t xml:space="preserve">Once the </w:t>
      </w:r>
      <w:r w:rsidR="00BD0DCE">
        <w:t>Subregional</w:t>
      </w:r>
      <w:r>
        <w:t xml:space="preserve"> Scaling Factor is calculated, the same value is utilized to calculate the RBDCs across all four seasons. The four RBDCs reflect a set of economic parameters that signal the relative value of capacity across each season. </w:t>
      </w:r>
      <w:r w:rsidR="00BD0DCE">
        <w:t>On subregion basis, t</w:t>
      </w:r>
      <w:r>
        <w:t xml:space="preserve">hese four RBDCs will therefore support differentiated prices in each season that are always consistent with the level of events that are likely to be faced in each season given its respective supply-demand balance. The curves are all of a convex shape, reflective of the diminishing value of reliability at higher quantities but have different horizontal placements relative to peak load and different rates of diminishing return that reflect the unique system challenges faced across each season. </w:t>
      </w:r>
    </w:p>
    <w:p w14:paraId="04EFDDF9" w14:textId="77777777" w:rsidR="00890C9B" w:rsidRDefault="00890C9B" w:rsidP="00890C9B">
      <w:pPr>
        <w:pStyle w:val="ListParagraph"/>
        <w:ind w:left="360"/>
      </w:pPr>
    </w:p>
    <w:p w14:paraId="01235567" w14:textId="77777777" w:rsidR="00890C9B" w:rsidRDefault="00773DF1" w:rsidP="00890C9B">
      <w:pPr>
        <w:pStyle w:val="ListParagraph"/>
        <w:ind w:left="360"/>
      </w:pPr>
      <w:r>
        <w:t>Summer has the highest peak load, so the curve is at the highest overall quantity in the</w:t>
      </w:r>
    </w:p>
    <w:p w14:paraId="43900FE2" w14:textId="77777777" w:rsidR="00890C9B" w:rsidRDefault="00773DF1" w:rsidP="00890C9B">
      <w:pPr>
        <w:pStyle w:val="ListParagraph"/>
        <w:ind w:left="360"/>
      </w:pPr>
      <w:r>
        <w:t>summer—however, the other seasons face more uncertainty in net load across weather years and so their curves are more right-shifted compared to seasonal peak load. A season that faces</w:t>
      </w:r>
      <w:r w:rsidR="005964E2">
        <w:t xml:space="preserve"> </w:t>
      </w:r>
      <w:r>
        <w:t>greater variability and uncertainties in outage and resource availability risks may also produce a</w:t>
      </w:r>
      <w:r w:rsidR="005964E2">
        <w:t xml:space="preserve"> </w:t>
      </w:r>
      <w:r>
        <w:t>somewhat flatter curve (e.g., Winter and Summer), while a season facing fewer such uncertainties may produce a steeper curve (e.g., Spring).</w:t>
      </w:r>
    </w:p>
    <w:p w14:paraId="2E3123BB" w14:textId="77777777" w:rsidR="00957ED4" w:rsidRDefault="00957ED4" w:rsidP="00957ED4">
      <w:pPr>
        <w:pStyle w:val="ListParagraph"/>
        <w:ind w:left="360"/>
        <w:rPr>
          <w:b/>
          <w:bCs/>
        </w:rPr>
      </w:pPr>
    </w:p>
    <w:p w14:paraId="2E3483F8" w14:textId="77777777" w:rsidR="00957ED4" w:rsidRDefault="00773DF1" w:rsidP="009B050B">
      <w:pPr>
        <w:pStyle w:val="ListParagraph"/>
        <w:spacing w:after="160" w:line="259" w:lineRule="auto"/>
        <w:ind w:left="360"/>
        <w:rPr>
          <w:b/>
          <w:bCs/>
        </w:rPr>
      </w:pPr>
      <w:r>
        <w:rPr>
          <w:b/>
          <w:bCs/>
        </w:rPr>
        <w:t>Long-run Equilibrium Analyses</w:t>
      </w:r>
    </w:p>
    <w:p w14:paraId="2FB78791" w14:textId="77777777" w:rsidR="00957ED4" w:rsidRDefault="00957ED4" w:rsidP="00957ED4">
      <w:pPr>
        <w:pStyle w:val="ListParagraph"/>
        <w:ind w:left="360"/>
        <w:rPr>
          <w:b/>
          <w:bCs/>
        </w:rPr>
      </w:pPr>
    </w:p>
    <w:p w14:paraId="2ED885EE" w14:textId="77777777" w:rsidR="00957ED4" w:rsidRDefault="00773DF1" w:rsidP="00957ED4">
      <w:pPr>
        <w:pStyle w:val="ListParagraph"/>
        <w:ind w:left="360"/>
      </w:pPr>
      <w:r>
        <w:t>Monte Carlo simulations are performed on supply curves and potential RBDCs to assess the achievement of long-run equilibrium conditions where the objective is for the average of all seasonal prices to be equivalent to Net CONE. Seasonal ACP and supply quantity outcomes are modeled in the simulations to account for variability in supply curve shapes, supply quantity, demand quantity, and opt out quantity. All model inputs are derived from historic MISO market data. Long-run equilibrium analyses should result in an expected distribution of price, quantity, and reliability outcomes that, when compared to the design objectives of RBDC, achieve the reliability objectives, produce better capacity market price signaling, and accurately recognize the reliability value of incremental capacity.</w:t>
      </w:r>
    </w:p>
    <w:p w14:paraId="4396B8CA" w14:textId="77777777" w:rsidR="00D4070C" w:rsidRDefault="00D4070C" w:rsidP="00957ED4">
      <w:pPr>
        <w:pStyle w:val="ListParagraph"/>
        <w:ind w:left="360"/>
      </w:pPr>
    </w:p>
    <w:p w14:paraId="083BFDDB" w14:textId="77777777" w:rsidR="00D4070C" w:rsidRDefault="00773DF1" w:rsidP="00957ED4">
      <w:pPr>
        <w:pStyle w:val="ListParagraph"/>
        <w:ind w:left="360"/>
      </w:pPr>
      <w:r>
        <w:t xml:space="preserve">The </w:t>
      </w:r>
      <w:r w:rsidR="00CD5E1F">
        <w:t>long-run equilibrium analyses</w:t>
      </w:r>
      <w:r w:rsidR="00C83D16">
        <w:t xml:space="preserve"> i</w:t>
      </w:r>
      <w:r w:rsidR="00481929">
        <w:t>nvolve</w:t>
      </w:r>
      <w:r w:rsidR="00C83D16">
        <w:t xml:space="preserve"> separate Monte Carlo </w:t>
      </w:r>
      <w:r w:rsidR="002E7F35">
        <w:t>simulations and will be performed every three (3) Planning Years.</w:t>
      </w:r>
    </w:p>
    <w:p w14:paraId="00867BE6" w14:textId="77777777" w:rsidR="00957ED4" w:rsidRDefault="00957ED4" w:rsidP="00957ED4">
      <w:pPr>
        <w:pStyle w:val="ListParagraph"/>
        <w:ind w:left="360"/>
      </w:pPr>
    </w:p>
    <w:p w14:paraId="424BE904" w14:textId="77777777" w:rsidR="00957ED4" w:rsidRPr="00B918B6" w:rsidRDefault="00773DF1" w:rsidP="00957ED4">
      <w:pPr>
        <w:pStyle w:val="ListParagraph"/>
        <w:ind w:left="360"/>
      </w:pPr>
      <w:r>
        <w:rPr>
          <w:noProof/>
        </w:rPr>
        <w:drawing>
          <wp:inline distT="0" distB="0" distL="0" distR="0" wp14:anchorId="0819BE63" wp14:editId="5EA9A40B">
            <wp:extent cx="5505450" cy="4398478"/>
            <wp:effectExtent l="0" t="0" r="0" b="2540"/>
            <wp:docPr id="945992320" name="Picture 29"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992320" name="Picture 1" descr="Chart&#10;&#10;Description automatically generated"/>
                    <pic:cNvPicPr/>
                  </pic:nvPicPr>
                  <pic:blipFill>
                    <a:blip r:embed="rId53"/>
                    <a:stretch>
                      <a:fillRect/>
                    </a:stretch>
                  </pic:blipFill>
                  <pic:spPr>
                    <a:xfrm>
                      <a:off x="0" y="0"/>
                      <a:ext cx="5511507" cy="4403318"/>
                    </a:xfrm>
                    <a:prstGeom prst="rect">
                      <a:avLst/>
                    </a:prstGeom>
                  </pic:spPr>
                </pic:pic>
              </a:graphicData>
            </a:graphic>
          </wp:inline>
        </w:drawing>
      </w:r>
    </w:p>
    <w:p w14:paraId="75371CB6" w14:textId="77777777" w:rsidR="00957ED4" w:rsidRDefault="00957ED4" w:rsidP="00957ED4">
      <w:pPr>
        <w:pStyle w:val="ListParagraph"/>
        <w:ind w:left="360"/>
        <w:rPr>
          <w:b/>
          <w:bCs/>
        </w:rPr>
      </w:pPr>
    </w:p>
    <w:p w14:paraId="5E556AC0" w14:textId="77777777" w:rsidR="00957ED4" w:rsidRDefault="00957ED4" w:rsidP="00957ED4">
      <w:pPr>
        <w:pStyle w:val="ListParagraph"/>
        <w:ind w:left="360"/>
        <w:rPr>
          <w:b/>
          <w:bCs/>
        </w:rPr>
      </w:pPr>
    </w:p>
    <w:p w14:paraId="0DED32AD" w14:textId="77777777" w:rsidR="00957ED4" w:rsidRDefault="00773DF1" w:rsidP="00957ED4">
      <w:pPr>
        <w:pStyle w:val="ListParagraph"/>
        <w:ind w:left="360"/>
      </w:pPr>
      <w:r>
        <w:t>In-market supply curves consist of three (3) component pieces:</w:t>
      </w:r>
    </w:p>
    <w:p w14:paraId="5FBDD20A" w14:textId="77777777" w:rsidR="00957ED4" w:rsidRPr="00C716C1" w:rsidRDefault="00773DF1" w:rsidP="0066130C">
      <w:pPr>
        <w:pStyle w:val="ListParagraph"/>
        <w:numPr>
          <w:ilvl w:val="1"/>
          <w:numId w:val="95"/>
        </w:numPr>
        <w:spacing w:after="160" w:line="259" w:lineRule="auto"/>
        <w:rPr>
          <w:u w:val="single"/>
        </w:rPr>
      </w:pPr>
      <w:r w:rsidRPr="00C716C1">
        <w:rPr>
          <w:u w:val="single"/>
        </w:rPr>
        <w:t>Price Offers</w:t>
      </w:r>
      <w:r>
        <w:t>: supply offers at prices above zero, shape based on historic MISO offer curves, and independent of demand curve shape.</w:t>
      </w:r>
    </w:p>
    <w:p w14:paraId="102FB682" w14:textId="77777777" w:rsidR="00957ED4" w:rsidRPr="00C716C1" w:rsidRDefault="00773DF1" w:rsidP="0066130C">
      <w:pPr>
        <w:pStyle w:val="ListParagraph"/>
        <w:numPr>
          <w:ilvl w:val="1"/>
          <w:numId w:val="95"/>
        </w:numPr>
        <w:spacing w:after="160" w:line="259" w:lineRule="auto"/>
        <w:rPr>
          <w:u w:val="single"/>
        </w:rPr>
      </w:pPr>
      <w:r w:rsidRPr="00C716C1">
        <w:rPr>
          <w:u w:val="single"/>
        </w:rPr>
        <w:t>Year-to-Year Variability in Supply</w:t>
      </w:r>
      <w:r>
        <w:t>: zero-priced supply block, quantity varies with each draw to generate variability in supply offers, and tuned to true historic availability in supply.</w:t>
      </w:r>
    </w:p>
    <w:p w14:paraId="117949C9" w14:textId="77777777" w:rsidR="00957ED4" w:rsidRPr="008141FA" w:rsidRDefault="00773DF1" w:rsidP="0066130C">
      <w:pPr>
        <w:pStyle w:val="ListParagraph"/>
        <w:numPr>
          <w:ilvl w:val="1"/>
          <w:numId w:val="95"/>
        </w:numPr>
        <w:spacing w:after="160" w:line="259" w:lineRule="auto"/>
        <w:rPr>
          <w:u w:val="single"/>
        </w:rPr>
      </w:pPr>
      <w:r w:rsidRPr="00C716C1">
        <w:rPr>
          <w:u w:val="single"/>
        </w:rPr>
        <w:t>Market Entry and Exit</w:t>
      </w:r>
      <w:r w:rsidRPr="00C716C1">
        <w:t>:</w:t>
      </w:r>
      <w:r>
        <w:t xml:space="preserve"> zero-priced annual supply block with seasonal capacity ratings proportional to a combustion turbine reference resource, quantity varies across draws so that the average of seasonal clearing prices across all seasons is equal to the annual net CONE.</w:t>
      </w:r>
    </w:p>
    <w:p w14:paraId="75104C1A" w14:textId="77777777" w:rsidR="00211E44" w:rsidRDefault="00773DF1">
      <w:pPr>
        <w:spacing w:after="0"/>
        <w:rPr>
          <w:rFonts w:eastAsiaTheme="majorEastAsia" w:cs="Arial"/>
          <w:b/>
          <w:bCs/>
          <w:sz w:val="28"/>
          <w:szCs w:val="26"/>
        </w:rPr>
      </w:pPr>
      <w:r>
        <w:rPr>
          <w:rFonts w:cs="Arial"/>
          <w:sz w:val="28"/>
        </w:rPr>
        <w:br w:type="page"/>
      </w:r>
    </w:p>
    <w:p w14:paraId="0D448878" w14:textId="77777777" w:rsidR="006E313E" w:rsidRPr="00297F25" w:rsidRDefault="00773DF1" w:rsidP="002A1744">
      <w:pPr>
        <w:pStyle w:val="Appendix"/>
      </w:pPr>
      <w:bookmarkStart w:id="1121" w:name="_Toc182310306"/>
      <w:r w:rsidRPr="00297F25">
        <w:t xml:space="preserve">Appendix H – </w:t>
      </w:r>
      <w:r w:rsidR="0002336D">
        <w:rPr>
          <w:rFonts w:cs="Arial"/>
        </w:rPr>
        <w:t xml:space="preserve">Non-Schedule 53 </w:t>
      </w:r>
      <w:r w:rsidR="00971EDD">
        <w:rPr>
          <w:rFonts w:cs="Arial"/>
        </w:rPr>
        <w:t>Seasonal Accredited</w:t>
      </w:r>
      <w:r w:rsidR="00971EDD" w:rsidRPr="00297F25">
        <w:t xml:space="preserve"> Capacity (</w:t>
      </w:r>
      <w:r w:rsidR="00971EDD">
        <w:rPr>
          <w:rFonts w:cs="Arial"/>
        </w:rPr>
        <w:t>SAC</w:t>
      </w:r>
      <w:r w:rsidR="00971EDD" w:rsidRPr="00297F25">
        <w:t>)</w:t>
      </w:r>
      <w:r w:rsidRPr="00297F25">
        <w:t xml:space="preserve"> Calculations</w:t>
      </w:r>
      <w:bookmarkStart w:id="1122" w:name="_Toc261527671"/>
      <w:bookmarkStart w:id="1123" w:name="_Toc255381743"/>
      <w:bookmarkEnd w:id="1108"/>
      <w:r w:rsidRPr="00297F25">
        <w:t xml:space="preserve"> for Planning Resources</w:t>
      </w:r>
      <w:bookmarkEnd w:id="1109"/>
      <w:bookmarkEnd w:id="1110"/>
      <w:bookmarkEnd w:id="1111"/>
      <w:bookmarkEnd w:id="1112"/>
      <w:bookmarkEnd w:id="1113"/>
      <w:bookmarkEnd w:id="1114"/>
      <w:bookmarkEnd w:id="1115"/>
      <w:bookmarkEnd w:id="1116"/>
      <w:bookmarkEnd w:id="1117"/>
      <w:bookmarkEnd w:id="1118"/>
      <w:bookmarkEnd w:id="1119"/>
      <w:bookmarkEnd w:id="1121"/>
    </w:p>
    <w:p w14:paraId="1934235C" w14:textId="77777777" w:rsidR="006E313E" w:rsidRPr="001A3148" w:rsidRDefault="00773DF1" w:rsidP="006E313E">
      <w:pPr>
        <w:spacing w:after="0" w:line="300" w:lineRule="auto"/>
      </w:pPr>
      <w:r w:rsidRPr="001A3148">
        <w:t xml:space="preserve">The following sets of equations establish how the </w:t>
      </w:r>
      <w:r w:rsidR="00971EDD">
        <w:t>SAC</w:t>
      </w:r>
      <w:r w:rsidR="00EA39C8">
        <w:t xml:space="preserve"> </w:t>
      </w:r>
      <w:r w:rsidRPr="001A3148">
        <w:t xml:space="preserve">values (NRIS </w:t>
      </w:r>
      <w:r w:rsidR="00C838A3">
        <w:t>SAC</w:t>
      </w:r>
      <w:r w:rsidR="006838B8">
        <w:t xml:space="preserve">, including E-NRIS </w:t>
      </w:r>
      <w:r w:rsidR="00C838A3">
        <w:t>SAC</w:t>
      </w:r>
      <w:r w:rsidR="006838B8">
        <w:t>,</w:t>
      </w:r>
      <w:r w:rsidRPr="001A3148">
        <w:t xml:space="preserve"> and ERIS </w:t>
      </w:r>
      <w:r w:rsidR="00C838A3">
        <w:t>SAC</w:t>
      </w:r>
      <w:r w:rsidRPr="001A3148">
        <w:t>) are determined for Planning Resources to account for resource performance and availability.</w:t>
      </w:r>
      <w:r w:rsidR="0002336D">
        <w:t xml:space="preserve"> Schedule 53 resource accreditation is outlined in Appendix Y. </w:t>
      </w:r>
    </w:p>
    <w:p w14:paraId="003D4A01" w14:textId="77777777" w:rsidR="006E313E" w:rsidRPr="00251932" w:rsidRDefault="00773DF1" w:rsidP="394938BC">
      <w:pPr>
        <w:spacing w:before="120" w:line="300" w:lineRule="auto"/>
        <w:ind w:left="720" w:hanging="720"/>
        <w:rPr>
          <w:b/>
          <w:bCs/>
        </w:rPr>
      </w:pPr>
      <w:r w:rsidRPr="394938BC">
        <w:rPr>
          <w:b/>
          <w:bCs/>
        </w:rPr>
        <w:t>H.1</w:t>
      </w:r>
      <w:r w:rsidR="2A413154" w:rsidRPr="394938BC">
        <w:rPr>
          <w:b/>
          <w:bCs/>
        </w:rPr>
        <w:t xml:space="preserve"> </w:t>
      </w:r>
      <w:r w:rsidRPr="00251932">
        <w:rPr>
          <w:b/>
        </w:rPr>
        <w:tab/>
      </w:r>
      <w:r w:rsidRPr="394938BC">
        <w:rPr>
          <w:b/>
          <w:bCs/>
        </w:rPr>
        <w:t xml:space="preserve">Planning Resource </w:t>
      </w:r>
      <w:r w:rsidR="00C838A3">
        <w:rPr>
          <w:b/>
          <w:bCs/>
        </w:rPr>
        <w:t>SAC</w:t>
      </w:r>
      <w:r w:rsidRPr="394938BC">
        <w:rPr>
          <w:b/>
          <w:bCs/>
        </w:rPr>
        <w:t xml:space="preserve"> calculation for a Generation Resource, a Demand Response Resource backed by a generator, or a Behind-the-Meter Generator, with a Point of Interconnection on MISO’s Transmission System</w:t>
      </w:r>
    </w:p>
    <w:p w14:paraId="4A4CCA13" w14:textId="77777777" w:rsidR="006E313E" w:rsidRPr="00746447" w:rsidRDefault="00773DF1" w:rsidP="006E313E">
      <w:pPr>
        <w:spacing w:after="0" w:line="300" w:lineRule="auto"/>
      </w:pPr>
      <w:r>
        <w:t xml:space="preserve">The </w:t>
      </w:r>
      <w:r w:rsidR="00C838A3">
        <w:t>Seasonal Accredited Capacity</w:t>
      </w:r>
      <w:r>
        <w:t xml:space="preserve"> </w:t>
      </w:r>
      <w:r w:rsidR="00D546A5">
        <w:t>(SAC)</w:t>
      </w:r>
      <w:r>
        <w:t xml:space="preserve"> calculation is based on </w:t>
      </w:r>
      <w:r w:rsidR="005A64A5">
        <w:t>resource</w:t>
      </w:r>
      <w:r>
        <w:t xml:space="preserve"> type and volume of </w:t>
      </w:r>
      <w:r w:rsidR="00C838A3">
        <w:t xml:space="preserve">seasonal </w:t>
      </w:r>
      <w:r w:rsidR="005A64A5">
        <w:t>I</w:t>
      </w:r>
      <w:r>
        <w:t xml:space="preserve">nterconnection </w:t>
      </w:r>
      <w:r w:rsidR="005A64A5">
        <w:t>S</w:t>
      </w:r>
      <w:r>
        <w:t xml:space="preserve">ervice, </w:t>
      </w:r>
      <w:r w:rsidR="00C838A3">
        <w:t xml:space="preserve">seasonal </w:t>
      </w:r>
      <w:r>
        <w:t xml:space="preserve">GVTC, and </w:t>
      </w:r>
      <w:r w:rsidR="00C838A3">
        <w:t xml:space="preserve">seasonal </w:t>
      </w:r>
      <w:r>
        <w:t>forced outage rate (</w:t>
      </w:r>
      <w:proofErr w:type="spellStart"/>
      <w:r>
        <w:t>XEFOR</w:t>
      </w:r>
      <w:r w:rsidR="00324E51">
        <w:t>d</w:t>
      </w:r>
      <w:proofErr w:type="spellEnd"/>
      <w:r>
        <w:t xml:space="preserve">). </w:t>
      </w:r>
      <w:bookmarkEnd w:id="1122"/>
      <w:bookmarkEnd w:id="1123"/>
    </w:p>
    <w:p w14:paraId="7EF12034" w14:textId="77777777" w:rsidR="006E313E" w:rsidRPr="00251932" w:rsidRDefault="00773DF1" w:rsidP="394938BC">
      <w:pPr>
        <w:spacing w:before="120" w:line="300" w:lineRule="auto"/>
        <w:ind w:left="720" w:hanging="720"/>
        <w:rPr>
          <w:b/>
          <w:bCs/>
        </w:rPr>
      </w:pPr>
      <w:r w:rsidRPr="394938BC">
        <w:rPr>
          <w:b/>
          <w:bCs/>
        </w:rPr>
        <w:t>H.1.1</w:t>
      </w:r>
      <w:r w:rsidR="72ED759A" w:rsidRPr="394938BC">
        <w:rPr>
          <w:b/>
          <w:bCs/>
        </w:rPr>
        <w:t xml:space="preserve"> </w:t>
      </w:r>
      <w:r w:rsidRPr="00251932">
        <w:rPr>
          <w:b/>
        </w:rPr>
        <w:tab/>
      </w:r>
      <w:r w:rsidRPr="394938BC">
        <w:rPr>
          <w:b/>
          <w:bCs/>
        </w:rPr>
        <w:t xml:space="preserve">Planning Year </w:t>
      </w:r>
      <w:r w:rsidR="00C838A3">
        <w:rPr>
          <w:b/>
          <w:bCs/>
        </w:rPr>
        <w:t>SAC</w:t>
      </w:r>
      <w:r w:rsidR="00C838A3" w:rsidRPr="394938BC">
        <w:rPr>
          <w:b/>
          <w:bCs/>
        </w:rPr>
        <w:t xml:space="preserve"> </w:t>
      </w:r>
      <w:r w:rsidRPr="394938BC">
        <w:rPr>
          <w:b/>
          <w:bCs/>
        </w:rPr>
        <w:t>Calculation</w:t>
      </w:r>
      <w:r w:rsidR="00C838A3">
        <w:rPr>
          <w:b/>
          <w:bCs/>
        </w:rPr>
        <w:t xml:space="preserve"> for each Season</w:t>
      </w:r>
    </w:p>
    <w:p w14:paraId="036D694C" w14:textId="77777777" w:rsidR="006E313E" w:rsidRDefault="00773DF1" w:rsidP="006E313E">
      <w:pPr>
        <w:spacing w:after="0" w:line="300" w:lineRule="auto"/>
      </w:pPr>
      <w:r w:rsidRPr="001A3148">
        <w:t xml:space="preserve">The following steps are used to calculate NRIS </w:t>
      </w:r>
      <w:r w:rsidR="00C838A3">
        <w:t>SAC</w:t>
      </w:r>
      <w:r w:rsidR="00C838A3" w:rsidRPr="001A3148">
        <w:t xml:space="preserve"> </w:t>
      </w:r>
      <w:r w:rsidRPr="001A3148">
        <w:t xml:space="preserve">and ERIS </w:t>
      </w:r>
      <w:r w:rsidR="00C838A3">
        <w:t>SAC</w:t>
      </w:r>
      <w:r w:rsidR="00C838A3" w:rsidRPr="001A3148">
        <w:t xml:space="preserve"> </w:t>
      </w:r>
      <w:r w:rsidRPr="001A3148">
        <w:t>for each Planning Resource.</w:t>
      </w:r>
    </w:p>
    <w:p w14:paraId="176D4C92" w14:textId="77777777" w:rsidR="00253890" w:rsidRDefault="00253890" w:rsidP="006E313E">
      <w:pPr>
        <w:spacing w:after="0" w:line="300" w:lineRule="auto"/>
      </w:pPr>
    </w:p>
    <w:p w14:paraId="571F4D36" w14:textId="77777777" w:rsidR="00253890" w:rsidRPr="000A42E3" w:rsidRDefault="00773DF1" w:rsidP="006E313E">
      <w:pPr>
        <w:spacing w:after="0" w:line="300" w:lineRule="auto"/>
        <w:rPr>
          <w:u w:val="single"/>
        </w:rPr>
      </w:pPr>
      <w:r w:rsidRPr="000A42E3">
        <w:rPr>
          <w:u w:val="single"/>
        </w:rPr>
        <w:t>Determine ICAP:</w:t>
      </w:r>
    </w:p>
    <w:p w14:paraId="66E1F817" w14:textId="77777777" w:rsidR="006E313E" w:rsidRPr="001A3148" w:rsidRDefault="006E313E" w:rsidP="006E313E">
      <w:pPr>
        <w:spacing w:after="0" w:line="300" w:lineRule="auto"/>
      </w:pPr>
    </w:p>
    <w:p w14:paraId="05F784A4" w14:textId="77777777" w:rsidR="006E313E" w:rsidRPr="001A3148" w:rsidRDefault="00773DF1" w:rsidP="006E313E">
      <w:pPr>
        <w:spacing w:after="0" w:line="300" w:lineRule="auto"/>
      </w:pPr>
      <w:r w:rsidRPr="001A3148">
        <w:t xml:space="preserve">The first step is to determine the </w:t>
      </w:r>
      <w:r w:rsidR="00253890">
        <w:t>I</w:t>
      </w:r>
      <w:r w:rsidRPr="001A3148">
        <w:t xml:space="preserve">nstalled </w:t>
      </w:r>
      <w:r w:rsidR="00253890">
        <w:t>C</w:t>
      </w:r>
      <w:r w:rsidRPr="001A3148">
        <w:t>apacity</w:t>
      </w:r>
      <w:r w:rsidR="00253890">
        <w:t xml:space="preserve"> (ICAP)</w:t>
      </w:r>
      <w:r w:rsidRPr="001A3148">
        <w:t xml:space="preserve"> </w:t>
      </w:r>
      <w:r w:rsidR="0028187A">
        <w:t xml:space="preserve">that </w:t>
      </w:r>
      <w:r w:rsidRPr="001A3148">
        <w:t xml:space="preserve">the Planning Resource can reliably provide, which is equal to the lesser of its GVTC or its total volume of Interconnection Service (Network Resource </w:t>
      </w:r>
      <w:r w:rsidR="00990AA3">
        <w:t xml:space="preserve">Interconnection Service </w:t>
      </w:r>
      <w:r w:rsidRPr="001A3148">
        <w:t>and</w:t>
      </w:r>
      <w:r w:rsidR="00990AA3">
        <w:t>/or</w:t>
      </w:r>
      <w:r w:rsidRPr="001A3148">
        <w:t xml:space="preserve"> Energy Resource Interconnection Service) granted either through MISO’s Generation Interconnection Procedures or through a market transition deliverability test. The equation is shown below.</w:t>
      </w:r>
    </w:p>
    <w:p w14:paraId="03A84BD8" w14:textId="77777777" w:rsidR="006E313E" w:rsidRPr="001A3148" w:rsidRDefault="006E313E" w:rsidP="006E313E">
      <w:pPr>
        <w:spacing w:after="0" w:line="300" w:lineRule="auto"/>
      </w:pPr>
    </w:p>
    <w:p w14:paraId="6A723CC9" w14:textId="77777777" w:rsidR="006E313E" w:rsidRPr="001A3148" w:rsidRDefault="00773DF1" w:rsidP="006E313E">
      <w:pPr>
        <w:spacing w:after="0" w:line="300" w:lineRule="auto"/>
      </w:pPr>
      <m:oMath>
        <m:r>
          <w:rPr>
            <w:rFonts w:ascii="Cambria Math" w:hAnsi="Cambria Math"/>
          </w:rPr>
          <m:t>ICAP</m:t>
        </m:r>
        <m:r>
          <m:rPr>
            <m:sty m:val="p"/>
          </m:rP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r>
                  <w:rPr>
                    <w:rFonts w:ascii="Cambria Math" w:hAnsi="Cambria Math"/>
                  </w:rPr>
                  <m:t>Total</m:t>
                </m:r>
                <m:r>
                  <m:rPr>
                    <m:sty m:val="p"/>
                  </m:rPr>
                  <w:rPr>
                    <w:rFonts w:ascii="Cambria Math" w:hAnsi="Cambria Math"/>
                  </w:rPr>
                  <m:t xml:space="preserve"> </m:t>
                </m:r>
                <m:r>
                  <w:rPr>
                    <w:rFonts w:ascii="Cambria Math" w:hAnsi="Cambria Math"/>
                  </w:rPr>
                  <m:t>Interconnection Service</m:t>
                </m:r>
                <m:r>
                  <m:rPr>
                    <m:sty m:val="p"/>
                  </m:rPr>
                  <w:rPr>
                    <w:rFonts w:ascii="Cambria Math" w:hAnsi="Cambria Math"/>
                  </w:rPr>
                  <m:t xml:space="preserve">, </m:t>
                </m:r>
                <m:r>
                  <w:rPr>
                    <w:rFonts w:ascii="Cambria Math" w:hAnsi="Cambria Math"/>
                  </w:rPr>
                  <m:t xml:space="preserve"> If</m:t>
                </m:r>
                <m:r>
                  <m:rPr>
                    <m:sty m:val="p"/>
                  </m:rPr>
                  <w:rPr>
                    <w:rFonts w:ascii="Cambria Math" w:hAnsi="Cambria Math"/>
                  </w:rPr>
                  <m:t xml:space="preserve"> </m:t>
                </m:r>
                <m:r>
                  <w:rPr>
                    <w:rFonts w:ascii="Cambria Math" w:hAnsi="Cambria Math"/>
                  </w:rPr>
                  <m:t>GVTC</m:t>
                </m:r>
                <m:r>
                  <m:rPr>
                    <m:sty m:val="p"/>
                  </m:rPr>
                  <w:rPr>
                    <w:rFonts w:ascii="Cambria Math" w:hAnsi="Cambria Math"/>
                  </w:rPr>
                  <m:t>&gt;</m:t>
                </m:r>
                <m:r>
                  <w:rPr>
                    <w:rFonts w:ascii="Cambria Math" w:hAnsi="Cambria Math"/>
                  </w:rPr>
                  <m:t>Total</m:t>
                </m:r>
                <m:r>
                  <m:rPr>
                    <m:sty m:val="p"/>
                  </m:rPr>
                  <w:rPr>
                    <w:rFonts w:ascii="Cambria Math" w:hAnsi="Cambria Math"/>
                  </w:rPr>
                  <m:t xml:space="preserve"> </m:t>
                </m:r>
                <m:r>
                  <w:rPr>
                    <w:rFonts w:ascii="Cambria Math" w:hAnsi="Cambria Math"/>
                  </w:rPr>
                  <m:t>Interconnection Service</m:t>
                </m:r>
              </m:e>
              <m:e>
                <m:r>
                  <w:rPr>
                    <w:rFonts w:ascii="Cambria Math" w:hAnsi="Cambria Math"/>
                  </w:rPr>
                  <m:t xml:space="preserve">                                 GVTC</m:t>
                </m:r>
                <m:r>
                  <m:rPr>
                    <m:sty m:val="p"/>
                  </m:rPr>
                  <w:rPr>
                    <w:rFonts w:ascii="Cambria Math" w:hAnsi="Cambria Math"/>
                  </w:rPr>
                  <m:t xml:space="preserve">,  </m:t>
                </m:r>
                <m:r>
                  <w:rPr>
                    <w:rFonts w:ascii="Cambria Math" w:hAnsi="Cambria Math"/>
                  </w:rPr>
                  <m:t>&amp;If GVTC</m:t>
                </m:r>
                <m:r>
                  <m:rPr>
                    <m:sty m:val="p"/>
                  </m:rPr>
                  <w:rPr>
                    <w:rFonts w:ascii="Cambria Math" w:hAnsi="Cambria Math"/>
                  </w:rPr>
                  <m:t>≤</m:t>
                </m:r>
                <m:r>
                  <w:rPr>
                    <w:rFonts w:ascii="Cambria Math" w:hAnsi="Cambria Math"/>
                  </w:rPr>
                  <m:t>Total</m:t>
                </m:r>
                <m:r>
                  <m:rPr>
                    <m:sty m:val="p"/>
                  </m:rPr>
                  <w:rPr>
                    <w:rFonts w:ascii="Cambria Math" w:hAnsi="Cambria Math"/>
                  </w:rPr>
                  <m:t xml:space="preserve"> </m:t>
                </m:r>
                <m:r>
                  <w:rPr>
                    <w:rFonts w:ascii="Cambria Math" w:hAnsi="Cambria Math"/>
                  </w:rPr>
                  <m:t>Interconnection Service</m:t>
                </m:r>
              </m:e>
            </m:eqArr>
          </m:e>
        </m:d>
      </m:oMath>
      <w:r w:rsidRPr="001A3148">
        <w:t xml:space="preserve"> </w:t>
      </w:r>
    </w:p>
    <w:p w14:paraId="3B92E860" w14:textId="77777777" w:rsidR="006E313E" w:rsidRPr="001A3148" w:rsidRDefault="006E313E" w:rsidP="006E313E">
      <w:pPr>
        <w:spacing w:after="0" w:line="300" w:lineRule="auto"/>
      </w:pPr>
    </w:p>
    <w:p w14:paraId="0DE9804C" w14:textId="77777777" w:rsidR="00CD34A6" w:rsidRPr="000A42E3" w:rsidRDefault="00773DF1" w:rsidP="006E313E">
      <w:pPr>
        <w:spacing w:after="0" w:line="300" w:lineRule="auto"/>
        <w:rPr>
          <w:u w:val="single"/>
        </w:rPr>
      </w:pPr>
      <w:r w:rsidRPr="000A42E3">
        <w:rPr>
          <w:u w:val="single"/>
        </w:rPr>
        <w:t xml:space="preserve">Determine Total </w:t>
      </w:r>
      <w:r w:rsidR="00C838A3">
        <w:rPr>
          <w:u w:val="single"/>
        </w:rPr>
        <w:t>SAC</w:t>
      </w:r>
      <w:r w:rsidRPr="000A42E3">
        <w:rPr>
          <w:u w:val="single"/>
        </w:rPr>
        <w:t>:</w:t>
      </w:r>
    </w:p>
    <w:p w14:paraId="51EB99C8" w14:textId="77777777" w:rsidR="00CD34A6" w:rsidRDefault="00CD34A6" w:rsidP="006E313E">
      <w:pPr>
        <w:spacing w:after="0" w:line="300" w:lineRule="auto"/>
      </w:pPr>
    </w:p>
    <w:p w14:paraId="56777402" w14:textId="77777777" w:rsidR="006E313E" w:rsidRPr="001A3148" w:rsidRDefault="00773DF1" w:rsidP="006E313E">
      <w:pPr>
        <w:spacing w:after="0" w:line="300" w:lineRule="auto"/>
      </w:pPr>
      <w:r w:rsidRPr="001A3148">
        <w:t xml:space="preserve">The next step is to convert the resultant ICAP value </w:t>
      </w:r>
      <w:r w:rsidR="00CD34A6">
        <w:t>in</w:t>
      </w:r>
      <w:r w:rsidRPr="001A3148">
        <w:t xml:space="preserve">to </w:t>
      </w:r>
      <w:r>
        <w:t>a</w:t>
      </w:r>
      <w:r w:rsidR="0002336D">
        <w:t xml:space="preserve"> </w:t>
      </w:r>
      <w:r w:rsidR="00990AA3">
        <w:t xml:space="preserve">Total </w:t>
      </w:r>
      <w:r w:rsidR="0002336D">
        <w:t>SAC</w:t>
      </w:r>
      <w:r>
        <w:t xml:space="preserve"> </w:t>
      </w:r>
      <w:r w:rsidRPr="001A3148">
        <w:t>value</w:t>
      </w:r>
      <w:r w:rsidR="00990AA3">
        <w:t xml:space="preserve"> </w:t>
      </w:r>
      <w:r w:rsidRPr="001A3148">
        <w:t xml:space="preserve">by applying its </w:t>
      </w:r>
      <w:r w:rsidR="0002336D">
        <w:t xml:space="preserve">seasonal </w:t>
      </w:r>
      <w:r w:rsidRPr="001A3148">
        <w:t>forced outage rate (</w:t>
      </w:r>
      <w:proofErr w:type="spellStart"/>
      <w:r w:rsidRPr="001A3148">
        <w:t>XEFORd</w:t>
      </w:r>
      <w:proofErr w:type="spellEnd"/>
      <w:r w:rsidRPr="001A3148">
        <w:t>).</w:t>
      </w:r>
    </w:p>
    <w:p w14:paraId="3FAA4F36" w14:textId="77777777" w:rsidR="006E313E" w:rsidRPr="001A3148" w:rsidRDefault="006E313E" w:rsidP="006E313E">
      <w:pPr>
        <w:spacing w:after="0" w:line="300" w:lineRule="auto"/>
      </w:pPr>
    </w:p>
    <w:p w14:paraId="03ADA655" w14:textId="77777777" w:rsidR="006E313E" w:rsidRPr="001A3148" w:rsidRDefault="00773DF1" w:rsidP="006E313E">
      <w:pPr>
        <w:spacing w:after="0" w:line="300" w:lineRule="auto"/>
      </w:pPr>
      <w:r>
        <w:t>A forced outage rate class average</w:t>
      </w:r>
      <w:r w:rsidR="0002336D">
        <w:t xml:space="preserve"> for each </w:t>
      </w:r>
      <w:r w:rsidR="00B7376D">
        <w:t>Season</w:t>
      </w:r>
      <w:r>
        <w:t xml:space="preserve"> is used if the Planning Resource has a GVTC &lt; 10 MW and has not submitted generator availability data or does not have sufficient generator availability data to calculate a forced outage rate</w:t>
      </w:r>
      <w:r w:rsidR="00F82D34">
        <w:t xml:space="preserve"> specific to the Planning Resource</w:t>
      </w:r>
      <w:r>
        <w:t>. A Planning Resource has sufficient generator availability data when it has a minimum of 12 months of generator availability data between September 1 and August 31 for the previous 3 years. The applicable class average for a Planning Resource is based on</w:t>
      </w:r>
      <w:r w:rsidR="0002336D">
        <w:t xml:space="preserve"> </w:t>
      </w:r>
      <w:r w:rsidR="0CEECFB1">
        <w:t>its unit size and type.</w:t>
      </w:r>
    </w:p>
    <w:p w14:paraId="37D2CAF2" w14:textId="77777777" w:rsidR="006E313E" w:rsidRPr="001A3148" w:rsidRDefault="006E313E" w:rsidP="006E313E">
      <w:pPr>
        <w:spacing w:after="0" w:line="300" w:lineRule="auto"/>
      </w:pPr>
    </w:p>
    <w:p w14:paraId="2CC06501" w14:textId="77777777" w:rsidR="006E313E" w:rsidRPr="001A3148" w:rsidRDefault="00773DF1" w:rsidP="006E313E">
      <w:pPr>
        <w:spacing w:after="0" w:line="300" w:lineRule="auto"/>
      </w:pPr>
      <m:oMathPara>
        <m:oMath>
          <m:r>
            <w:rPr>
              <w:rFonts w:ascii="Cambria Math" w:hAnsi="Cambria Math"/>
            </w:rPr>
            <m:t>Total</m:t>
          </m:r>
          <m:r>
            <m:rPr>
              <m:sty m:val="p"/>
            </m:rPr>
            <w:rPr>
              <w:rFonts w:ascii="Cambria Math" w:hAnsi="Cambria Math"/>
            </w:rPr>
            <m:t xml:space="preserve"> </m:t>
          </m:r>
          <m:r>
            <w:rPr>
              <w:rFonts w:ascii="Cambria Math" w:hAnsi="Cambria Math"/>
            </w:rPr>
            <m:t>SAC</m:t>
          </m:r>
          <m:r>
            <m:rPr>
              <m:sty m:val="p"/>
            </m:rPr>
            <w:rPr>
              <w:rFonts w:ascii="Cambria Math" w:hAnsi="Cambria Math"/>
            </w:rPr>
            <m:t>=</m:t>
          </m:r>
          <m:r>
            <w:rPr>
              <w:rFonts w:ascii="Cambria Math" w:hAnsi="Cambria Math"/>
            </w:rPr>
            <m:t>ICAP</m:t>
          </m:r>
          <m:r>
            <m:rPr>
              <m:sty m:val="p"/>
            </m:rPr>
            <w:rPr>
              <w:rFonts w:ascii="Cambria Math" w:hAnsi="Cambria Math"/>
            </w:rPr>
            <m:t>×</m:t>
          </m:r>
          <m:d>
            <m:dPr>
              <m:ctrlPr>
                <w:rPr>
                  <w:rFonts w:ascii="Cambria Math" w:hAnsi="Cambria Math"/>
                </w:rPr>
              </m:ctrlPr>
            </m:dPr>
            <m:e>
              <m:r>
                <m:rPr>
                  <m:sty m:val="p"/>
                </m:rPr>
                <w:rPr>
                  <w:rFonts w:ascii="Cambria Math" w:hAnsi="Cambria Math"/>
                </w:rPr>
                <m:t>1-</m:t>
              </m:r>
              <m:sSub>
                <m:sSubPr>
                  <m:ctrlPr>
                    <w:rPr>
                      <w:rFonts w:ascii="Cambria Math" w:hAnsi="Cambria Math"/>
                    </w:rPr>
                  </m:ctrlPr>
                </m:sSubPr>
                <m:e>
                  <m:r>
                    <w:rPr>
                      <w:rFonts w:ascii="Cambria Math" w:hAnsi="Cambria Math"/>
                    </w:rPr>
                    <m:t>XEFOR</m:t>
                  </m:r>
                </m:e>
                <m:sub>
                  <m:r>
                    <w:rPr>
                      <w:rFonts w:ascii="Cambria Math" w:hAnsi="Cambria Math"/>
                    </w:rPr>
                    <m:t>d</m:t>
                  </m:r>
                </m:sub>
              </m:sSub>
            </m:e>
          </m:d>
        </m:oMath>
      </m:oMathPara>
    </w:p>
    <w:p w14:paraId="6BEFAEF4" w14:textId="77777777" w:rsidR="006E313E" w:rsidRPr="001A3148" w:rsidRDefault="006E313E" w:rsidP="006E313E">
      <w:pPr>
        <w:spacing w:after="0" w:line="300" w:lineRule="auto"/>
      </w:pPr>
    </w:p>
    <w:p w14:paraId="4F36EB88" w14:textId="77777777" w:rsidR="00EA24BB" w:rsidRDefault="00773DF1" w:rsidP="006E313E">
      <w:pPr>
        <w:spacing w:after="0" w:line="300" w:lineRule="auto"/>
      </w:pPr>
      <w:r>
        <w:t xml:space="preserve">If the Planning Resource does not </w:t>
      </w:r>
      <w:r w:rsidR="000D42C5">
        <w:t>report</w:t>
      </w:r>
      <w:r>
        <w:t xml:space="preserve"> historical outage data</w:t>
      </w:r>
      <w:r w:rsidR="000D42C5">
        <w:t xml:space="preserve"> to GADS</w:t>
      </w:r>
      <w:r w:rsidR="003E1257">
        <w:t xml:space="preserve">, </w:t>
      </w:r>
      <w:r w:rsidR="3DE72061">
        <w:t>its</w:t>
      </w:r>
      <w:r w:rsidR="003E1257">
        <w:t xml:space="preserve"> historical performance during seasonal peak hours </w:t>
      </w:r>
      <w:r w:rsidR="00E2517D">
        <w:t xml:space="preserve">should be provided to </w:t>
      </w:r>
      <w:r w:rsidR="00BD7B69">
        <w:t>MISO through the Non-GADS Performance Template</w:t>
      </w:r>
      <w:r w:rsidR="00BB2F98">
        <w:t xml:space="preserve">, </w:t>
      </w:r>
      <w:r w:rsidR="00BD7B69">
        <w:t>which will leverage prior performance to establish seasonal GVTC values</w:t>
      </w:r>
      <w:r w:rsidR="00114CE4">
        <w:t xml:space="preserve"> indicative of typical seasonal capabilities.</w:t>
      </w:r>
      <w:r w:rsidR="00CE43B0">
        <w:t xml:space="preserve"> In this case, </w:t>
      </w:r>
      <w:proofErr w:type="spellStart"/>
      <w:r w:rsidR="00CE43B0">
        <w:t>XEFORd</w:t>
      </w:r>
      <w:proofErr w:type="spellEnd"/>
      <w:r w:rsidR="00CE43B0">
        <w:t xml:space="preserve"> would not be used</w:t>
      </w:r>
      <w:r w:rsidR="00610EFD">
        <w:t xml:space="preserve"> to reduce Total SAC. This process excludes Demand Response Resources.</w:t>
      </w:r>
    </w:p>
    <w:p w14:paraId="08F6A916" w14:textId="77777777" w:rsidR="00CD34A6" w:rsidRDefault="00CD34A6" w:rsidP="006E313E">
      <w:pPr>
        <w:spacing w:after="0" w:line="300" w:lineRule="auto"/>
      </w:pPr>
    </w:p>
    <w:p w14:paraId="79C15AF3" w14:textId="77777777" w:rsidR="00CD34A6" w:rsidRPr="000A42E3" w:rsidRDefault="00773DF1" w:rsidP="006E313E">
      <w:pPr>
        <w:spacing w:after="0" w:line="300" w:lineRule="auto"/>
        <w:rPr>
          <w:u w:val="single"/>
        </w:rPr>
      </w:pPr>
      <w:r w:rsidRPr="000A42E3">
        <w:rPr>
          <w:u w:val="single"/>
        </w:rPr>
        <w:t xml:space="preserve">Allocate Total </w:t>
      </w:r>
      <w:r w:rsidR="00C838A3">
        <w:rPr>
          <w:u w:val="single"/>
        </w:rPr>
        <w:t>SAC</w:t>
      </w:r>
      <w:r w:rsidRPr="000A42E3">
        <w:rPr>
          <w:u w:val="single"/>
        </w:rPr>
        <w:t xml:space="preserve"> into NRIS </w:t>
      </w:r>
      <w:r w:rsidR="00C838A3">
        <w:rPr>
          <w:u w:val="single"/>
        </w:rPr>
        <w:t>SAC</w:t>
      </w:r>
      <w:r w:rsidRPr="000A42E3">
        <w:rPr>
          <w:u w:val="single"/>
        </w:rPr>
        <w:t xml:space="preserve"> and ERIS </w:t>
      </w:r>
      <w:r w:rsidR="00C838A3">
        <w:rPr>
          <w:u w:val="single"/>
        </w:rPr>
        <w:t>SAC</w:t>
      </w:r>
      <w:r w:rsidRPr="000A42E3">
        <w:rPr>
          <w:u w:val="single"/>
        </w:rPr>
        <w:t xml:space="preserve"> based on </w:t>
      </w:r>
      <w:r w:rsidR="007F7EE9">
        <w:rPr>
          <w:u w:val="single"/>
        </w:rPr>
        <w:t>Interconnection Service</w:t>
      </w:r>
      <w:r w:rsidRPr="000A42E3">
        <w:rPr>
          <w:u w:val="single"/>
        </w:rPr>
        <w:t>:</w:t>
      </w:r>
    </w:p>
    <w:p w14:paraId="09CB11B2" w14:textId="77777777" w:rsidR="00CD34A6" w:rsidRDefault="00CD34A6" w:rsidP="006E313E">
      <w:pPr>
        <w:spacing w:after="0" w:line="300" w:lineRule="auto"/>
      </w:pPr>
    </w:p>
    <w:p w14:paraId="4E727F0D" w14:textId="77777777" w:rsidR="00CD34A6" w:rsidRDefault="00773DF1" w:rsidP="006E313E">
      <w:pPr>
        <w:spacing w:after="0" w:line="300" w:lineRule="auto"/>
      </w:pPr>
      <w:r>
        <w:t>T</w:t>
      </w:r>
      <w:r w:rsidRPr="001A3148">
        <w:t xml:space="preserve">he Resource’s Total </w:t>
      </w:r>
      <w:r w:rsidR="00C838A3">
        <w:t>SAC</w:t>
      </w:r>
      <w:r w:rsidRPr="001A3148">
        <w:t xml:space="preserve"> </w:t>
      </w:r>
      <w:r>
        <w:t xml:space="preserve">is allocated into NRIS </w:t>
      </w:r>
      <w:r w:rsidR="00C838A3">
        <w:t>SAC</w:t>
      </w:r>
      <w:r>
        <w:t xml:space="preserve"> and ERIS </w:t>
      </w:r>
      <w:r w:rsidR="00C838A3">
        <w:t>SAC</w:t>
      </w:r>
      <w:r>
        <w:t xml:space="preserve"> </w:t>
      </w:r>
      <w:r w:rsidRPr="001A3148">
        <w:t xml:space="preserve">based upon its type of </w:t>
      </w:r>
      <w:r w:rsidR="00EF2DB8">
        <w:t>Interconnection Service</w:t>
      </w:r>
      <w:r w:rsidRPr="001A3148">
        <w:t>.</w:t>
      </w:r>
    </w:p>
    <w:p w14:paraId="19810811" w14:textId="77777777" w:rsidR="00CD34A6" w:rsidRDefault="00CD34A6" w:rsidP="006E313E">
      <w:pPr>
        <w:spacing w:after="0" w:line="300" w:lineRule="auto"/>
      </w:pPr>
    </w:p>
    <w:p w14:paraId="061F2EB3" w14:textId="77777777" w:rsidR="00CD34A6" w:rsidRDefault="00773DF1" w:rsidP="00CD34A6">
      <m:oMathPara>
        <m:oMath>
          <m:r>
            <w:rPr>
              <w:rFonts w:ascii="Cambria Math" w:hAnsi="Cambria Math"/>
            </w:rPr>
            <m:t>Total SAC=NRIS SAC+ERIS SAC</m:t>
          </m:r>
        </m:oMath>
      </m:oMathPara>
    </w:p>
    <w:p w14:paraId="754F372E" w14:textId="77777777" w:rsidR="00CD34A6" w:rsidRDefault="00CD34A6" w:rsidP="006E313E">
      <w:pPr>
        <w:spacing w:after="0" w:line="300" w:lineRule="auto"/>
      </w:pPr>
    </w:p>
    <w:p w14:paraId="7B04DBB7" w14:textId="77777777" w:rsidR="00CD34A6" w:rsidRDefault="00773DF1" w:rsidP="006E313E">
      <w:pPr>
        <w:spacing w:after="0" w:line="300" w:lineRule="auto"/>
      </w:pPr>
      <w:r w:rsidRPr="001A3148">
        <w:t>To the extent the Planning Resource has Network Resource Interconnection Service (NRIS) or was determined to be aggregate deliverable through the market transition deliverability test</w:t>
      </w:r>
      <w:r w:rsidR="006964A2">
        <w:t>,</w:t>
      </w:r>
      <w:r w:rsidRPr="001A3148">
        <w:t xml:space="preserve"> then that quantity will be allocated first to calculate the NRIS </w:t>
      </w:r>
      <w:r w:rsidR="0002336D">
        <w:t>SAC</w:t>
      </w:r>
      <w:r w:rsidRPr="001A3148">
        <w:t>.</w:t>
      </w:r>
    </w:p>
    <w:p w14:paraId="046DED00" w14:textId="77777777" w:rsidR="00CD34A6" w:rsidRDefault="00CD34A6" w:rsidP="006E313E">
      <w:pPr>
        <w:spacing w:after="0" w:line="300" w:lineRule="auto"/>
      </w:pPr>
    </w:p>
    <w:p w14:paraId="0829D3AC" w14:textId="77777777" w:rsidR="00CD34A6" w:rsidRDefault="00773DF1" w:rsidP="00CD34A6">
      <m:oMathPara>
        <m:oMath>
          <m:r>
            <w:rPr>
              <w:rFonts w:ascii="Cambria Math" w:hAnsi="Cambria Math"/>
            </w:rPr>
            <m:t>NRIS SAC=</m:t>
          </m:r>
          <m:d>
            <m:dPr>
              <m:begChr m:val="{"/>
              <m:endChr m:val=""/>
              <m:ctrlPr>
                <w:rPr>
                  <w:rFonts w:ascii="Cambria Math" w:hAnsi="Cambria Math"/>
                </w:rPr>
              </m:ctrlPr>
            </m:dPr>
            <m:e>
              <m:eqArr>
                <m:eqArrPr>
                  <m:ctrlPr>
                    <w:rPr>
                      <w:rFonts w:ascii="Cambria Math" w:hAnsi="Cambria Math"/>
                    </w:rPr>
                  </m:ctrlPr>
                </m:eqArrPr>
                <m:e>
                  <m:r>
                    <w:rPr>
                      <w:rFonts w:ascii="Cambria Math" w:hAnsi="Cambria Math"/>
                    </w:rPr>
                    <m:t>ICAP*</m:t>
                  </m:r>
                  <m:d>
                    <m:dPr>
                      <m:ctrlPr>
                        <w:rPr>
                          <w:rFonts w:ascii="Cambria Math" w:hAnsi="Cambria Math"/>
                          <w:i/>
                        </w:rPr>
                      </m:ctrlPr>
                    </m:dPr>
                    <m:e>
                      <m:r>
                        <w:rPr>
                          <w:rFonts w:ascii="Cambria Math" w:hAnsi="Cambria Math"/>
                        </w:rPr>
                        <m:t>1-XEFORd</m:t>
                      </m:r>
                    </m:e>
                  </m:d>
                  <m:r>
                    <w:rPr>
                      <w:rFonts w:ascii="Cambria Math" w:hAnsi="Cambria Math"/>
                    </w:rPr>
                    <m:t>,  If ICAP=NRIS</m:t>
                  </m:r>
                </m:e>
                <m:e>
                  <m:r>
                    <w:rPr>
                      <w:rFonts w:ascii="Cambria Math" w:hAnsi="Cambria Math"/>
                    </w:rPr>
                    <m:t xml:space="preserve">          </m:t>
                  </m:r>
                  <m:d>
                    <m:dPr>
                      <m:ctrlPr>
                        <w:rPr>
                          <w:rFonts w:ascii="Cambria Math" w:hAnsi="Cambria Math"/>
                          <w:i/>
                        </w:rPr>
                      </m:ctrlPr>
                    </m:dPr>
                    <m:e>
                      <m:r>
                        <w:rPr>
                          <w:rFonts w:ascii="Cambria Math" w:hAnsi="Cambria Math"/>
                        </w:rPr>
                        <m:t xml:space="preserve">Minimum of </m:t>
                      </m:r>
                      <m:d>
                        <m:dPr>
                          <m:ctrlPr>
                            <w:rPr>
                              <w:rFonts w:ascii="Cambria Math" w:hAnsi="Cambria Math"/>
                              <w:i/>
                            </w:rPr>
                          </m:ctrlPr>
                        </m:dPr>
                        <m:e>
                          <m:r>
                            <w:rPr>
                              <w:rFonts w:ascii="Cambria Math" w:hAnsi="Cambria Math"/>
                            </w:rPr>
                            <m:t>NRIS,GVTC</m:t>
                          </m:r>
                        </m:e>
                      </m:d>
                    </m:e>
                  </m:d>
                  <m:r>
                    <w:rPr>
                      <w:rFonts w:ascii="Cambria Math" w:hAnsi="Cambria Math"/>
                    </w:rPr>
                    <m:t>*(1-XEFORd),  If &amp;ICAP&gt;NRIS</m:t>
                  </m:r>
                </m:e>
              </m:eqArr>
            </m:e>
          </m:d>
        </m:oMath>
      </m:oMathPara>
    </w:p>
    <w:p w14:paraId="23E99D73" w14:textId="77777777" w:rsidR="006A7598" w:rsidRDefault="00773DF1" w:rsidP="006E313E">
      <w:pPr>
        <w:spacing w:after="0" w:line="300" w:lineRule="auto"/>
      </w:pPr>
      <w:r w:rsidRPr="001A3148">
        <w:t xml:space="preserve">The remaining </w:t>
      </w:r>
      <w:r>
        <w:t xml:space="preserve">balance of </w:t>
      </w:r>
      <w:r w:rsidRPr="001A3148">
        <w:t xml:space="preserve">Total </w:t>
      </w:r>
      <w:r w:rsidR="00C838A3">
        <w:t>SAC</w:t>
      </w:r>
      <w:r w:rsidR="00C838A3" w:rsidRPr="001A3148">
        <w:t xml:space="preserve"> </w:t>
      </w:r>
      <w:r>
        <w:t>is</w:t>
      </w:r>
      <w:r w:rsidRPr="001A3148">
        <w:t xml:space="preserve"> allocated to ERIS</w:t>
      </w:r>
      <w:r>
        <w:t xml:space="preserve"> </w:t>
      </w:r>
      <w:r w:rsidR="00C838A3">
        <w:t xml:space="preserve">SAC </w:t>
      </w:r>
      <w:r>
        <w:t xml:space="preserve">(i.e. ERIS </w:t>
      </w:r>
      <w:r w:rsidR="00C838A3">
        <w:t xml:space="preserve">SAC </w:t>
      </w:r>
      <w:r>
        <w:t xml:space="preserve">= Total </w:t>
      </w:r>
      <w:r w:rsidR="00C838A3">
        <w:t xml:space="preserve">SAC </w:t>
      </w:r>
      <w:r>
        <w:t xml:space="preserve">– NRIS </w:t>
      </w:r>
      <w:r w:rsidR="00C838A3">
        <w:t>SAC</w:t>
      </w:r>
      <w:r w:rsidRPr="001A3148">
        <w:t xml:space="preserve">. </w:t>
      </w:r>
    </w:p>
    <w:p w14:paraId="544A17B9" w14:textId="77777777" w:rsidR="006A7598" w:rsidRDefault="006A7598" w:rsidP="006E313E">
      <w:pPr>
        <w:spacing w:after="0" w:line="300" w:lineRule="auto"/>
      </w:pPr>
    </w:p>
    <w:p w14:paraId="397CF0F8" w14:textId="77777777" w:rsidR="006A7598" w:rsidRDefault="00773DF1" w:rsidP="006A7598">
      <m:oMathPara>
        <m:oMath>
          <m:r>
            <w:rPr>
              <w:rFonts w:ascii="Cambria Math" w:hAnsi="Cambria Math"/>
            </w:rPr>
            <m:t>ERIS SAC=</m:t>
          </m:r>
          <m:d>
            <m:dPr>
              <m:begChr m:val="{"/>
              <m:endChr m:val=""/>
              <m:ctrlPr>
                <w:rPr>
                  <w:rFonts w:ascii="Cambria Math" w:hAnsi="Cambria Math"/>
                </w:rPr>
              </m:ctrlPr>
            </m:dPr>
            <m:e>
              <m:eqArr>
                <m:eqArrPr>
                  <m:ctrlPr>
                    <w:rPr>
                      <w:rFonts w:ascii="Cambria Math" w:hAnsi="Cambria Math"/>
                    </w:rPr>
                  </m:ctrlPr>
                </m:eqArrPr>
                <m:e>
                  <m:r>
                    <w:rPr>
                      <w:rFonts w:ascii="Cambria Math" w:hAnsi="Cambria Math"/>
                    </w:rPr>
                    <m:t xml:space="preserve">                                     0,               If ICAP= NRIS</m:t>
                  </m:r>
                </m:e>
                <m:e>
                  <m:r>
                    <w:rPr>
                      <w:rFonts w:ascii="Cambria Math" w:hAnsi="Cambria Math"/>
                    </w:rPr>
                    <m:t>Total SAC-NRIS SAC,  If &amp;ICAP&gt;NRIS</m:t>
                  </m:r>
                </m:e>
              </m:eqArr>
            </m:e>
          </m:d>
        </m:oMath>
      </m:oMathPara>
    </w:p>
    <w:p w14:paraId="09352EFE" w14:textId="77777777" w:rsidR="000829B4" w:rsidRDefault="000829B4" w:rsidP="006E313E">
      <w:pPr>
        <w:spacing w:after="0" w:line="300" w:lineRule="auto"/>
      </w:pPr>
    </w:p>
    <w:p w14:paraId="58587208" w14:textId="77777777" w:rsidR="006A7598" w:rsidRPr="000A42E3" w:rsidRDefault="00773DF1" w:rsidP="006E313E">
      <w:pPr>
        <w:spacing w:after="0" w:line="300" w:lineRule="auto"/>
        <w:rPr>
          <w:u w:val="single"/>
        </w:rPr>
      </w:pPr>
      <w:r w:rsidRPr="000A42E3">
        <w:rPr>
          <w:u w:val="single"/>
        </w:rPr>
        <w:t xml:space="preserve">Eligibility of NRIS </w:t>
      </w:r>
      <w:r w:rsidR="00C838A3">
        <w:rPr>
          <w:u w:val="single"/>
        </w:rPr>
        <w:t>SAC</w:t>
      </w:r>
      <w:r w:rsidR="00C838A3" w:rsidRPr="000A42E3">
        <w:rPr>
          <w:u w:val="single"/>
        </w:rPr>
        <w:t xml:space="preserve"> </w:t>
      </w:r>
      <w:r w:rsidRPr="000A42E3">
        <w:rPr>
          <w:u w:val="single"/>
        </w:rPr>
        <w:t xml:space="preserve">and ERIS </w:t>
      </w:r>
      <w:r w:rsidR="00C838A3">
        <w:rPr>
          <w:u w:val="single"/>
        </w:rPr>
        <w:t>SAC</w:t>
      </w:r>
      <w:r w:rsidR="00C838A3" w:rsidRPr="000A42E3">
        <w:rPr>
          <w:u w:val="single"/>
        </w:rPr>
        <w:t xml:space="preserve"> </w:t>
      </w:r>
      <w:r w:rsidR="00F03E58">
        <w:rPr>
          <w:u w:val="single"/>
        </w:rPr>
        <w:t>C</w:t>
      </w:r>
      <w:r w:rsidRPr="000A42E3">
        <w:rPr>
          <w:u w:val="single"/>
        </w:rPr>
        <w:t xml:space="preserve">onversion into </w:t>
      </w:r>
      <w:r w:rsidR="00C23DCF">
        <w:rPr>
          <w:u w:val="single"/>
        </w:rPr>
        <w:t>s</w:t>
      </w:r>
      <w:r w:rsidR="00C838A3">
        <w:rPr>
          <w:u w:val="single"/>
        </w:rPr>
        <w:t xml:space="preserve">easonal </w:t>
      </w:r>
      <w:r w:rsidRPr="000A42E3">
        <w:rPr>
          <w:u w:val="single"/>
        </w:rPr>
        <w:t>Zonal Resource Credits</w:t>
      </w:r>
    </w:p>
    <w:p w14:paraId="541B79BE" w14:textId="77777777" w:rsidR="006A7598" w:rsidRDefault="006A7598" w:rsidP="006E313E">
      <w:pPr>
        <w:spacing w:after="0" w:line="300" w:lineRule="auto"/>
      </w:pPr>
    </w:p>
    <w:p w14:paraId="3D1A49E3" w14:textId="77777777" w:rsidR="006A7598" w:rsidRDefault="00773DF1" w:rsidP="006E313E">
      <w:pPr>
        <w:spacing w:after="0" w:line="300" w:lineRule="auto"/>
      </w:pPr>
      <w:r>
        <w:t xml:space="preserve">The NRIS </w:t>
      </w:r>
      <w:r w:rsidR="00C838A3">
        <w:t xml:space="preserve">SAC </w:t>
      </w:r>
      <w:r>
        <w:t xml:space="preserve">represents capacity in MW that is eligible to be converted into </w:t>
      </w:r>
      <w:r w:rsidR="0075557C">
        <w:t>s</w:t>
      </w:r>
      <w:r w:rsidR="00C838A3">
        <w:t xml:space="preserve">easonal </w:t>
      </w:r>
      <w:r>
        <w:t>Zonal Resource Credits.</w:t>
      </w:r>
    </w:p>
    <w:p w14:paraId="34915777" w14:textId="77777777" w:rsidR="006A7598" w:rsidRDefault="00773DF1" w:rsidP="006E313E">
      <w:pPr>
        <w:spacing w:after="0" w:line="300" w:lineRule="auto"/>
        <w:rPr>
          <w:rFonts w:eastAsia="Arial" w:cs="Arial"/>
          <w:szCs w:val="22"/>
        </w:rPr>
      </w:pPr>
      <w:r w:rsidRPr="76421141">
        <w:rPr>
          <w:rFonts w:ascii="Segoe UI" w:eastAsia="Segoe UI" w:hAnsi="Segoe UI" w:cs="Segoe UI"/>
          <w:color w:val="333333"/>
          <w:sz w:val="18"/>
          <w:szCs w:val="18"/>
        </w:rPr>
        <w:t>Effective ICAP</w:t>
      </w:r>
    </w:p>
    <w:p w14:paraId="46D54D71" w14:textId="77777777" w:rsidR="006A7598" w:rsidRDefault="00773DF1" w:rsidP="006E313E">
      <w:pPr>
        <w:spacing w:after="0" w:line="300" w:lineRule="auto"/>
      </w:pPr>
      <w:r>
        <w:t xml:space="preserve">In determining the amount of ERIS </w:t>
      </w:r>
      <w:r w:rsidR="00C838A3">
        <w:t>SAC</w:t>
      </w:r>
      <w:r>
        <w:t xml:space="preserve"> eligible for conversion into </w:t>
      </w:r>
      <w:r w:rsidR="00C838A3">
        <w:t xml:space="preserve">seasonal </w:t>
      </w:r>
      <w:r>
        <w:t xml:space="preserve">ZRCs, </w:t>
      </w:r>
      <w:r w:rsidR="0043445A">
        <w:t xml:space="preserve">the deliverability of any ERIS must be determined </w:t>
      </w:r>
      <w:r w:rsidR="00D17065">
        <w:t xml:space="preserve">prior to ERIS SAC conversion. </w:t>
      </w:r>
      <w:r w:rsidR="004A1742">
        <w:t xml:space="preserve">ERIS must be paired with </w:t>
      </w:r>
      <w:r>
        <w:t xml:space="preserve">firm Transmission Service </w:t>
      </w:r>
      <w:r w:rsidR="004A1742">
        <w:t>that covers the entire</w:t>
      </w:r>
      <w:r w:rsidR="00667448">
        <w:t xml:space="preserve"> Season</w:t>
      </w:r>
      <w:r w:rsidR="00D17065">
        <w:t xml:space="preserve"> to be considered deliverable</w:t>
      </w:r>
      <w:r w:rsidR="001505E3">
        <w:t>.</w:t>
      </w:r>
      <w:r w:rsidR="00187389">
        <w:t xml:space="preserve"> </w:t>
      </w:r>
      <w:r w:rsidR="00F37DF3">
        <w:t xml:space="preserve">NRIS is </w:t>
      </w:r>
      <w:r w:rsidR="009D05A6">
        <w:t>automatically</w:t>
      </w:r>
      <w:r w:rsidR="0037492F">
        <w:t xml:space="preserve"> </w:t>
      </w:r>
      <w:r w:rsidR="00F37DF3">
        <w:t xml:space="preserve">considered deliverable and does not require an additional Transmission </w:t>
      </w:r>
      <w:r w:rsidR="0037492F">
        <w:t xml:space="preserve">Service Request. </w:t>
      </w:r>
      <w:r w:rsidR="00D17065">
        <w:t xml:space="preserve">The full amount of ERIS SAC can be converted to </w:t>
      </w:r>
      <w:r>
        <w:t xml:space="preserve">ZRCs </w:t>
      </w:r>
      <w:r w:rsidR="00D17065">
        <w:t>if the resource is fully deliverable to its ICAP amount.</w:t>
      </w:r>
      <w:r>
        <w:t xml:space="preserve"> </w:t>
      </w:r>
    </w:p>
    <w:p w14:paraId="0008C065" w14:textId="77777777" w:rsidR="006A7598" w:rsidRDefault="006A7598" w:rsidP="006E313E">
      <w:pPr>
        <w:spacing w:after="0" w:line="300" w:lineRule="auto"/>
      </w:pPr>
    </w:p>
    <w:p w14:paraId="6AC99C16" w14:textId="77777777" w:rsidR="006A7598" w:rsidRDefault="00773DF1" w:rsidP="006E313E">
      <w:pPr>
        <w:spacing w:after="0" w:line="300" w:lineRule="auto"/>
      </w:pPr>
      <w:r>
        <w:t xml:space="preserve">Total </w:t>
      </w:r>
      <w:r w:rsidR="00C838A3">
        <w:t>SAC</w:t>
      </w:r>
      <w:r>
        <w:t xml:space="preserve"> which can be converted into </w:t>
      </w:r>
      <w:r w:rsidR="00C838A3">
        <w:t xml:space="preserve">seasonal </w:t>
      </w:r>
      <w:r>
        <w:t xml:space="preserve">ZRCs </w:t>
      </w:r>
      <w:r w:rsidR="00472120">
        <w:t xml:space="preserve">are the summation of the </w:t>
      </w:r>
      <w:r w:rsidR="004F5AF4">
        <w:t xml:space="preserve">Planning </w:t>
      </w:r>
      <w:r w:rsidR="00B35BD0">
        <w:t>Resource’s</w:t>
      </w:r>
      <w:r w:rsidR="00472120">
        <w:t xml:space="preserve"> NRIS </w:t>
      </w:r>
      <w:r w:rsidR="00C838A3">
        <w:t>SAC</w:t>
      </w:r>
      <w:r w:rsidR="00472120">
        <w:t xml:space="preserve"> plus the lesser of the resource’s ERIS </w:t>
      </w:r>
      <w:r w:rsidR="00B35BD0">
        <w:t>with</w:t>
      </w:r>
      <w:r w:rsidR="00472120">
        <w:t xml:space="preserve"> firm Transmission Service. </w:t>
      </w:r>
    </w:p>
    <w:p w14:paraId="5375D714" w14:textId="77777777" w:rsidR="001821FA" w:rsidRDefault="001821FA" w:rsidP="006E313E">
      <w:pPr>
        <w:spacing w:after="0" w:line="300" w:lineRule="auto"/>
      </w:pPr>
    </w:p>
    <w:p w14:paraId="6AC8EEB5" w14:textId="77777777" w:rsidR="001821FA" w:rsidRDefault="00773DF1" w:rsidP="001821FA">
      <w:pPr>
        <w:rPr>
          <w:i/>
        </w:rPr>
      </w:pPr>
      <m:oMath>
        <m:r>
          <w:rPr>
            <w:rFonts w:ascii="Cambria Math" w:hAnsi="Cambria Math"/>
          </w:rPr>
          <m:t>Total SAC Eligible for ZRC Convsersion =</m:t>
        </m:r>
        <m:d>
          <m:dPr>
            <m:ctrlPr>
              <w:rPr>
                <w:rFonts w:ascii="Cambria Math" w:hAnsi="Cambria Math"/>
                <w:i/>
              </w:rPr>
            </m:ctrlPr>
          </m:dPr>
          <m:e>
            <m:r>
              <w:rPr>
                <w:rFonts w:ascii="Cambria Math" w:hAnsi="Cambria Math"/>
              </w:rPr>
              <m:t>NRIS SAC</m:t>
            </m:r>
            <m:ctrlPr>
              <w:rPr>
                <w:rFonts w:ascii="Cambria Math" w:hAnsi="Cambria Math"/>
                <w:i/>
                <w:iCs/>
              </w:rPr>
            </m:ctrlPr>
          </m:e>
        </m:d>
        <m:r>
          <w:rPr>
            <w:rFonts w:ascii="Cambria Math" w:hAnsi="Cambria Math"/>
          </w:rPr>
          <m:t xml:space="preserve">+ </m:t>
        </m:r>
        <m:sSup>
          <m:sSupPr>
            <m:ctrlPr>
              <w:rPr>
                <w:rFonts w:ascii="Cambria Math" w:hAnsi="Cambria Math"/>
                <w:i/>
                <w:iCs/>
              </w:rPr>
            </m:ctrlPr>
          </m:sSupPr>
          <m:e>
            <m:d>
              <m:dPr>
                <m:ctrlPr>
                  <w:rPr>
                    <w:rFonts w:ascii="Cambria Math" w:hAnsi="Cambria Math"/>
                    <w:i/>
                    <w:iCs/>
                  </w:rPr>
                </m:ctrlPr>
              </m:dPr>
              <m:e>
                <m:r>
                  <w:rPr>
                    <w:rFonts w:ascii="Cambria Math" w:hAnsi="Cambria Math"/>
                  </w:rPr>
                  <m:t>ERIS SAC with TSR</m:t>
                </m:r>
              </m:e>
            </m:d>
          </m:e>
          <m:sup>
            <m:r>
              <w:rPr>
                <w:rFonts w:ascii="Cambria Math" w:hAnsi="Cambria Math"/>
              </w:rPr>
              <m:t>*</m:t>
            </m:r>
          </m:sup>
        </m:sSup>
        <m:r>
          <w:rPr>
            <w:rFonts w:ascii="Cambria Math" w:hAnsi="Cambria Math"/>
          </w:rPr>
          <m:t xml:space="preserve"> </m:t>
        </m:r>
      </m:oMath>
      <w:r w:rsidR="008F37B9" w:rsidRPr="00FA6DD5">
        <w:rPr>
          <w:i/>
          <w:iCs/>
        </w:rPr>
        <w:t xml:space="preserve"> </w:t>
      </w:r>
    </w:p>
    <w:p w14:paraId="397A8ACB" w14:textId="77777777" w:rsidR="00B658B1" w:rsidRPr="00A67C9F" w:rsidRDefault="00773DF1" w:rsidP="001821FA">
      <w:pPr>
        <w:rPr>
          <w:rFonts w:ascii="Calibri" w:hAnsi="Calibri" w:cs="Calibri"/>
          <w:b/>
          <w:sz w:val="20"/>
        </w:rPr>
      </w:pPr>
      <w:r w:rsidRPr="00A67C9F">
        <w:rPr>
          <w:vertAlign w:val="superscript"/>
        </w:rPr>
        <w:t>*</w:t>
      </w:r>
      <w:r w:rsidRPr="00A67C9F">
        <w:t xml:space="preserve">Amount of TSR needed is dependent on </w:t>
      </w:r>
      <w:r w:rsidR="000620E6" w:rsidRPr="00A67C9F">
        <w:t xml:space="preserve">ICAP </w:t>
      </w:r>
      <w:r w:rsidR="00611138" w:rsidRPr="00A67C9F">
        <w:t>amount</w:t>
      </w:r>
      <w:r w:rsidR="000620E6" w:rsidRPr="00A67C9F">
        <w:t xml:space="preserve"> </w:t>
      </w:r>
    </w:p>
    <w:tbl>
      <w:tblPr>
        <w:tblpPr w:leftFromText="180" w:rightFromText="180" w:vertAnchor="text" w:horzAnchor="margin" w:tblpY="344"/>
        <w:tblW w:w="7705" w:type="dxa"/>
        <w:tblLook w:val="04A0" w:firstRow="1" w:lastRow="0" w:firstColumn="1" w:lastColumn="0" w:noHBand="0" w:noVBand="1"/>
      </w:tblPr>
      <w:tblGrid>
        <w:gridCol w:w="576"/>
        <w:gridCol w:w="617"/>
        <w:gridCol w:w="694"/>
        <w:gridCol w:w="639"/>
        <w:gridCol w:w="694"/>
        <w:gridCol w:w="772"/>
        <w:gridCol w:w="694"/>
        <w:gridCol w:w="694"/>
        <w:gridCol w:w="694"/>
        <w:gridCol w:w="683"/>
        <w:gridCol w:w="717"/>
        <w:gridCol w:w="745"/>
      </w:tblGrid>
      <w:tr w:rsidR="0085093F" w14:paraId="7CDDC98D" w14:textId="77777777" w:rsidTr="00A67C9F">
        <w:trPr>
          <w:trHeight w:val="20"/>
        </w:trPr>
        <w:tc>
          <w:tcPr>
            <w:tcW w:w="576" w:type="dxa"/>
            <w:tcBorders>
              <w:top w:val="single" w:sz="4" w:space="0" w:color="auto"/>
              <w:left w:val="single" w:sz="4" w:space="0" w:color="auto"/>
              <w:bottom w:val="single" w:sz="8" w:space="0" w:color="auto"/>
              <w:right w:val="single" w:sz="4" w:space="0" w:color="auto"/>
            </w:tcBorders>
            <w:shd w:val="clear" w:color="auto" w:fill="BFBFBF" w:themeFill="background1" w:themeFillShade="BF"/>
            <w:vAlign w:val="center"/>
            <w:hideMark/>
          </w:tcPr>
          <w:p w14:paraId="2D2B5D19" w14:textId="77777777" w:rsidR="00E675EC" w:rsidRPr="00BF2DAD" w:rsidRDefault="00773DF1" w:rsidP="00727D2A">
            <w:pPr>
              <w:spacing w:after="0"/>
              <w:jc w:val="center"/>
              <w:rPr>
                <w:rFonts w:cs="Arial"/>
                <w:b/>
                <w:bCs/>
                <w:sz w:val="20"/>
              </w:rPr>
            </w:pPr>
            <w:r w:rsidRPr="00BF2DAD">
              <w:rPr>
                <w:rFonts w:cs="Arial"/>
                <w:b/>
                <w:bCs/>
                <w:sz w:val="20"/>
              </w:rPr>
              <w:t>Ex</w:t>
            </w:r>
          </w:p>
        </w:tc>
        <w:tc>
          <w:tcPr>
            <w:tcW w:w="575" w:type="dxa"/>
            <w:tcBorders>
              <w:top w:val="single" w:sz="4" w:space="0" w:color="auto"/>
              <w:left w:val="nil"/>
              <w:bottom w:val="single" w:sz="8" w:space="0" w:color="auto"/>
              <w:right w:val="single" w:sz="4" w:space="0" w:color="auto"/>
            </w:tcBorders>
            <w:shd w:val="clear" w:color="auto" w:fill="BFBFBF" w:themeFill="background1" w:themeFillShade="BF"/>
            <w:vAlign w:val="center"/>
            <w:hideMark/>
          </w:tcPr>
          <w:p w14:paraId="739F4944" w14:textId="77777777" w:rsidR="00E675EC" w:rsidRPr="00BF2DAD" w:rsidRDefault="00773DF1" w:rsidP="00727D2A">
            <w:pPr>
              <w:spacing w:after="0"/>
              <w:jc w:val="center"/>
              <w:rPr>
                <w:rFonts w:cs="Arial"/>
                <w:b/>
                <w:bCs/>
                <w:sz w:val="20"/>
              </w:rPr>
            </w:pPr>
            <w:r w:rsidRPr="00BF2DAD">
              <w:rPr>
                <w:rFonts w:cs="Arial"/>
                <w:b/>
                <w:bCs/>
                <w:sz w:val="20"/>
              </w:rPr>
              <w:t>Size</w:t>
            </w:r>
          </w:p>
        </w:tc>
        <w:tc>
          <w:tcPr>
            <w:tcW w:w="609" w:type="dxa"/>
            <w:tcBorders>
              <w:top w:val="single" w:sz="4" w:space="0" w:color="auto"/>
              <w:left w:val="nil"/>
              <w:bottom w:val="single" w:sz="8" w:space="0" w:color="auto"/>
              <w:right w:val="single" w:sz="4" w:space="0" w:color="auto"/>
            </w:tcBorders>
            <w:shd w:val="clear" w:color="auto" w:fill="BFBFBF" w:themeFill="background1" w:themeFillShade="BF"/>
            <w:noWrap/>
            <w:vAlign w:val="center"/>
            <w:hideMark/>
          </w:tcPr>
          <w:p w14:paraId="40CAB6F4" w14:textId="77777777" w:rsidR="00E675EC" w:rsidRPr="00BF2DAD" w:rsidRDefault="00773DF1" w:rsidP="00727D2A">
            <w:pPr>
              <w:spacing w:after="0"/>
              <w:jc w:val="center"/>
              <w:rPr>
                <w:rFonts w:cs="Arial"/>
                <w:b/>
                <w:bCs/>
                <w:sz w:val="20"/>
              </w:rPr>
            </w:pPr>
            <w:r w:rsidRPr="00BF2DAD">
              <w:rPr>
                <w:rFonts w:cs="Arial"/>
                <w:b/>
                <w:bCs/>
                <w:sz w:val="20"/>
              </w:rPr>
              <w:t>NRIS</w:t>
            </w:r>
          </w:p>
        </w:tc>
        <w:tc>
          <w:tcPr>
            <w:tcW w:w="575" w:type="dxa"/>
            <w:tcBorders>
              <w:top w:val="single" w:sz="4" w:space="0" w:color="auto"/>
              <w:left w:val="nil"/>
              <w:bottom w:val="single" w:sz="8" w:space="0" w:color="auto"/>
              <w:right w:val="single" w:sz="4" w:space="0" w:color="auto"/>
            </w:tcBorders>
            <w:shd w:val="clear" w:color="auto" w:fill="BFBFBF" w:themeFill="background1" w:themeFillShade="BF"/>
            <w:noWrap/>
            <w:vAlign w:val="center"/>
            <w:hideMark/>
          </w:tcPr>
          <w:p w14:paraId="3BD99538" w14:textId="77777777" w:rsidR="00E675EC" w:rsidRPr="00BF2DAD" w:rsidRDefault="00773DF1" w:rsidP="00727D2A">
            <w:pPr>
              <w:spacing w:after="0"/>
              <w:jc w:val="center"/>
              <w:rPr>
                <w:rFonts w:cs="Arial"/>
                <w:b/>
                <w:bCs/>
                <w:sz w:val="20"/>
              </w:rPr>
            </w:pPr>
            <w:r w:rsidRPr="00BF2DAD">
              <w:rPr>
                <w:rFonts w:cs="Arial"/>
                <w:b/>
                <w:bCs/>
                <w:sz w:val="20"/>
              </w:rPr>
              <w:t>SAC</w:t>
            </w:r>
          </w:p>
        </w:tc>
        <w:tc>
          <w:tcPr>
            <w:tcW w:w="640" w:type="dxa"/>
            <w:tcBorders>
              <w:top w:val="single" w:sz="4" w:space="0" w:color="auto"/>
              <w:left w:val="nil"/>
              <w:bottom w:val="single" w:sz="8" w:space="0" w:color="auto"/>
              <w:right w:val="single" w:sz="4" w:space="0" w:color="auto"/>
            </w:tcBorders>
            <w:shd w:val="clear" w:color="auto" w:fill="BFBFBF" w:themeFill="background1" w:themeFillShade="BF"/>
            <w:noWrap/>
            <w:vAlign w:val="center"/>
            <w:hideMark/>
          </w:tcPr>
          <w:p w14:paraId="253E525F" w14:textId="77777777" w:rsidR="00E675EC" w:rsidRPr="00BF2DAD" w:rsidRDefault="00773DF1" w:rsidP="00727D2A">
            <w:pPr>
              <w:spacing w:after="0"/>
              <w:jc w:val="center"/>
              <w:rPr>
                <w:rFonts w:cs="Arial"/>
                <w:b/>
                <w:bCs/>
                <w:sz w:val="20"/>
              </w:rPr>
            </w:pPr>
            <w:r w:rsidRPr="00BF2DAD">
              <w:rPr>
                <w:rFonts w:cs="Arial"/>
                <w:b/>
                <w:bCs/>
                <w:sz w:val="20"/>
              </w:rPr>
              <w:t>Total IS</w:t>
            </w:r>
          </w:p>
        </w:tc>
        <w:tc>
          <w:tcPr>
            <w:tcW w:w="667" w:type="dxa"/>
            <w:tcBorders>
              <w:top w:val="single" w:sz="4" w:space="0" w:color="auto"/>
              <w:left w:val="nil"/>
              <w:bottom w:val="single" w:sz="8" w:space="0" w:color="auto"/>
              <w:right w:val="single" w:sz="4" w:space="0" w:color="auto"/>
            </w:tcBorders>
            <w:shd w:val="clear" w:color="auto" w:fill="BFBFBF" w:themeFill="background1" w:themeFillShade="BF"/>
            <w:noWrap/>
            <w:vAlign w:val="center"/>
            <w:hideMark/>
          </w:tcPr>
          <w:p w14:paraId="62EAD5DC" w14:textId="77777777" w:rsidR="00E675EC" w:rsidRPr="00BF2DAD" w:rsidRDefault="00773DF1" w:rsidP="00727D2A">
            <w:pPr>
              <w:spacing w:after="0"/>
              <w:jc w:val="center"/>
              <w:rPr>
                <w:rFonts w:cs="Arial"/>
                <w:b/>
                <w:bCs/>
                <w:sz w:val="20"/>
              </w:rPr>
            </w:pPr>
            <w:r w:rsidRPr="00BF2DAD">
              <w:rPr>
                <w:rFonts w:cs="Arial"/>
                <w:b/>
                <w:bCs/>
                <w:sz w:val="20"/>
              </w:rPr>
              <w:t>GVTC</w:t>
            </w:r>
          </w:p>
        </w:tc>
        <w:tc>
          <w:tcPr>
            <w:tcW w:w="603" w:type="dxa"/>
            <w:tcBorders>
              <w:top w:val="single" w:sz="4" w:space="0" w:color="auto"/>
              <w:left w:val="nil"/>
              <w:bottom w:val="single" w:sz="8" w:space="0" w:color="auto"/>
              <w:right w:val="single" w:sz="4" w:space="0" w:color="auto"/>
            </w:tcBorders>
            <w:shd w:val="clear" w:color="auto" w:fill="BFBFBF" w:themeFill="background1" w:themeFillShade="BF"/>
            <w:vAlign w:val="center"/>
            <w:hideMark/>
          </w:tcPr>
          <w:p w14:paraId="661B4079" w14:textId="77777777" w:rsidR="00E675EC" w:rsidRPr="00BF2DAD" w:rsidRDefault="00773DF1" w:rsidP="00727D2A">
            <w:pPr>
              <w:spacing w:after="0"/>
              <w:jc w:val="center"/>
              <w:rPr>
                <w:rFonts w:cs="Arial"/>
                <w:b/>
                <w:bCs/>
                <w:sz w:val="20"/>
              </w:rPr>
            </w:pPr>
            <w:r w:rsidRPr="00BF2DAD">
              <w:rPr>
                <w:rFonts w:cs="Arial"/>
                <w:b/>
                <w:bCs/>
                <w:sz w:val="20"/>
              </w:rPr>
              <w:t>ICAP</w:t>
            </w:r>
          </w:p>
        </w:tc>
        <w:tc>
          <w:tcPr>
            <w:tcW w:w="681" w:type="dxa"/>
            <w:tcBorders>
              <w:top w:val="single" w:sz="4" w:space="0" w:color="auto"/>
              <w:left w:val="nil"/>
              <w:bottom w:val="single" w:sz="8" w:space="0" w:color="auto"/>
              <w:right w:val="single" w:sz="4" w:space="0" w:color="auto"/>
            </w:tcBorders>
            <w:shd w:val="clear" w:color="auto" w:fill="BFBFBF" w:themeFill="background1" w:themeFillShade="BF"/>
            <w:vAlign w:val="center"/>
            <w:hideMark/>
          </w:tcPr>
          <w:p w14:paraId="3E853CD8" w14:textId="77777777" w:rsidR="00E675EC" w:rsidRPr="00BF2DAD" w:rsidRDefault="00773DF1" w:rsidP="00727D2A">
            <w:pPr>
              <w:spacing w:after="0"/>
              <w:jc w:val="center"/>
              <w:rPr>
                <w:rFonts w:cs="Arial"/>
                <w:b/>
                <w:bCs/>
                <w:sz w:val="20"/>
              </w:rPr>
            </w:pPr>
            <w:r w:rsidRPr="00BF2DAD">
              <w:rPr>
                <w:rFonts w:cs="Arial"/>
                <w:b/>
                <w:bCs/>
                <w:sz w:val="20"/>
              </w:rPr>
              <w:t>Total SAC</w:t>
            </w:r>
          </w:p>
        </w:tc>
        <w:tc>
          <w:tcPr>
            <w:tcW w:w="681" w:type="dxa"/>
            <w:tcBorders>
              <w:top w:val="single" w:sz="4" w:space="0" w:color="auto"/>
              <w:left w:val="nil"/>
              <w:bottom w:val="single" w:sz="8" w:space="0" w:color="auto"/>
              <w:right w:val="single" w:sz="4" w:space="0" w:color="auto"/>
            </w:tcBorders>
            <w:shd w:val="clear" w:color="auto" w:fill="BFBFBF" w:themeFill="background1" w:themeFillShade="BF"/>
            <w:vAlign w:val="center"/>
            <w:hideMark/>
          </w:tcPr>
          <w:p w14:paraId="187C10F9" w14:textId="77777777" w:rsidR="00E675EC" w:rsidRPr="00BF2DAD" w:rsidRDefault="00773DF1" w:rsidP="00727D2A">
            <w:pPr>
              <w:spacing w:after="0"/>
              <w:jc w:val="center"/>
              <w:rPr>
                <w:rFonts w:cs="Arial"/>
                <w:b/>
                <w:bCs/>
                <w:sz w:val="20"/>
              </w:rPr>
            </w:pPr>
            <w:r w:rsidRPr="00BF2DAD">
              <w:rPr>
                <w:rFonts w:cs="Arial"/>
                <w:b/>
                <w:bCs/>
                <w:sz w:val="20"/>
              </w:rPr>
              <w:t>NRIS SAC</w:t>
            </w:r>
          </w:p>
        </w:tc>
        <w:tc>
          <w:tcPr>
            <w:tcW w:w="681" w:type="dxa"/>
            <w:tcBorders>
              <w:top w:val="single" w:sz="4" w:space="0" w:color="auto"/>
              <w:left w:val="nil"/>
              <w:bottom w:val="single" w:sz="8" w:space="0" w:color="auto"/>
              <w:right w:val="single" w:sz="4" w:space="0" w:color="auto"/>
            </w:tcBorders>
            <w:shd w:val="clear" w:color="auto" w:fill="BFBFBF" w:themeFill="background1" w:themeFillShade="BF"/>
            <w:vAlign w:val="center"/>
            <w:hideMark/>
          </w:tcPr>
          <w:p w14:paraId="6AA3E683" w14:textId="77777777" w:rsidR="00E675EC" w:rsidRPr="00BF2DAD" w:rsidRDefault="00773DF1" w:rsidP="00727D2A">
            <w:pPr>
              <w:spacing w:after="0"/>
              <w:jc w:val="center"/>
              <w:rPr>
                <w:rFonts w:cs="Arial"/>
                <w:b/>
                <w:bCs/>
                <w:sz w:val="20"/>
              </w:rPr>
            </w:pPr>
            <w:r w:rsidRPr="00BF2DAD">
              <w:rPr>
                <w:rFonts w:cs="Arial"/>
                <w:b/>
                <w:bCs/>
                <w:sz w:val="20"/>
              </w:rPr>
              <w:t>ERIS SAC</w:t>
            </w:r>
          </w:p>
        </w:tc>
        <w:tc>
          <w:tcPr>
            <w:tcW w:w="672" w:type="dxa"/>
            <w:tcBorders>
              <w:top w:val="single" w:sz="4" w:space="0" w:color="auto"/>
              <w:left w:val="nil"/>
              <w:bottom w:val="single" w:sz="8" w:space="0" w:color="auto"/>
              <w:right w:val="single" w:sz="4" w:space="0" w:color="auto"/>
            </w:tcBorders>
            <w:shd w:val="clear" w:color="auto" w:fill="BFBFBF" w:themeFill="background1" w:themeFillShade="BF"/>
            <w:noWrap/>
            <w:vAlign w:val="center"/>
            <w:hideMark/>
          </w:tcPr>
          <w:p w14:paraId="2CCF296D" w14:textId="77777777" w:rsidR="00E675EC" w:rsidRPr="00BF2DAD" w:rsidRDefault="00773DF1" w:rsidP="00727D2A">
            <w:pPr>
              <w:spacing w:after="0"/>
              <w:jc w:val="center"/>
              <w:rPr>
                <w:rFonts w:cs="Arial"/>
                <w:b/>
                <w:bCs/>
                <w:sz w:val="20"/>
              </w:rPr>
            </w:pPr>
            <w:r w:rsidRPr="00BF2DAD">
              <w:rPr>
                <w:rFonts w:cs="Arial"/>
                <w:b/>
                <w:bCs/>
                <w:sz w:val="20"/>
              </w:rPr>
              <w:t>TSR</w:t>
            </w:r>
          </w:p>
        </w:tc>
        <w:tc>
          <w:tcPr>
            <w:tcW w:w="745" w:type="dxa"/>
            <w:tcBorders>
              <w:top w:val="single" w:sz="4" w:space="0" w:color="auto"/>
              <w:left w:val="nil"/>
              <w:bottom w:val="single" w:sz="8" w:space="0" w:color="auto"/>
              <w:right w:val="single" w:sz="4" w:space="0" w:color="auto"/>
            </w:tcBorders>
            <w:shd w:val="clear" w:color="auto" w:fill="BFBFBF" w:themeFill="background1" w:themeFillShade="BF"/>
            <w:noWrap/>
            <w:vAlign w:val="center"/>
            <w:hideMark/>
          </w:tcPr>
          <w:p w14:paraId="2274FB6A" w14:textId="77777777" w:rsidR="00E675EC" w:rsidRPr="00BF2DAD" w:rsidRDefault="00773DF1" w:rsidP="00727D2A">
            <w:pPr>
              <w:spacing w:after="0"/>
              <w:jc w:val="center"/>
              <w:rPr>
                <w:rFonts w:cs="Arial"/>
                <w:b/>
                <w:bCs/>
                <w:sz w:val="20"/>
              </w:rPr>
            </w:pPr>
            <w:r w:rsidRPr="00BF2DAD">
              <w:rPr>
                <w:rFonts w:cs="Arial"/>
                <w:b/>
                <w:bCs/>
                <w:sz w:val="20"/>
              </w:rPr>
              <w:t xml:space="preserve"> ZRC </w:t>
            </w:r>
          </w:p>
        </w:tc>
      </w:tr>
      <w:tr w:rsidR="0085093F" w14:paraId="3C3F5547" w14:textId="77777777" w:rsidTr="00A67C9F">
        <w:trPr>
          <w:trHeight w:val="20"/>
        </w:trPr>
        <w:tc>
          <w:tcPr>
            <w:tcW w:w="576"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638A2154" w14:textId="77777777" w:rsidR="00E675EC" w:rsidRPr="00BF2DAD" w:rsidRDefault="00773DF1" w:rsidP="00727D2A">
            <w:pPr>
              <w:spacing w:after="0"/>
              <w:jc w:val="center"/>
              <w:rPr>
                <w:rFonts w:cs="Arial"/>
                <w:b/>
                <w:bCs/>
                <w:sz w:val="20"/>
              </w:rPr>
            </w:pPr>
            <w:r w:rsidRPr="00BF2DAD">
              <w:rPr>
                <w:rFonts w:cs="Arial"/>
                <w:b/>
                <w:bCs/>
                <w:sz w:val="20"/>
              </w:rPr>
              <w:t>1</w:t>
            </w:r>
          </w:p>
        </w:tc>
        <w:tc>
          <w:tcPr>
            <w:tcW w:w="575" w:type="dxa"/>
            <w:tcBorders>
              <w:top w:val="nil"/>
              <w:left w:val="nil"/>
              <w:bottom w:val="single" w:sz="4" w:space="0" w:color="auto"/>
              <w:right w:val="single" w:sz="4" w:space="0" w:color="auto"/>
            </w:tcBorders>
            <w:shd w:val="clear" w:color="auto" w:fill="FFFFFF" w:themeFill="background1"/>
            <w:noWrap/>
            <w:vAlign w:val="center"/>
            <w:hideMark/>
          </w:tcPr>
          <w:p w14:paraId="452D7E23" w14:textId="77777777" w:rsidR="00E675EC" w:rsidRPr="00BF2DAD" w:rsidRDefault="00773DF1" w:rsidP="00727D2A">
            <w:pPr>
              <w:spacing w:after="0"/>
              <w:jc w:val="center"/>
              <w:rPr>
                <w:rFonts w:cs="Arial"/>
                <w:sz w:val="20"/>
              </w:rPr>
            </w:pPr>
            <w:r w:rsidRPr="00BF2DAD">
              <w:rPr>
                <w:rFonts w:cs="Arial"/>
                <w:sz w:val="20"/>
              </w:rPr>
              <w:t>100</w:t>
            </w:r>
          </w:p>
        </w:tc>
        <w:tc>
          <w:tcPr>
            <w:tcW w:w="609" w:type="dxa"/>
            <w:tcBorders>
              <w:top w:val="nil"/>
              <w:left w:val="nil"/>
              <w:bottom w:val="single" w:sz="4" w:space="0" w:color="auto"/>
              <w:right w:val="single" w:sz="4" w:space="0" w:color="auto"/>
            </w:tcBorders>
            <w:shd w:val="clear" w:color="auto" w:fill="FFFFFF" w:themeFill="background1"/>
            <w:noWrap/>
            <w:vAlign w:val="center"/>
            <w:hideMark/>
          </w:tcPr>
          <w:p w14:paraId="7D4CF0C2" w14:textId="77777777" w:rsidR="00E675EC" w:rsidRPr="00BF2DAD" w:rsidRDefault="00773DF1" w:rsidP="00727D2A">
            <w:pPr>
              <w:spacing w:after="0"/>
              <w:jc w:val="center"/>
              <w:rPr>
                <w:rFonts w:cs="Arial"/>
                <w:b/>
                <w:bCs/>
                <w:sz w:val="20"/>
              </w:rPr>
            </w:pPr>
            <w:r w:rsidRPr="00BF2DAD">
              <w:rPr>
                <w:rFonts w:cs="Arial"/>
                <w:b/>
                <w:bCs/>
                <w:sz w:val="20"/>
              </w:rPr>
              <w:t>100</w:t>
            </w:r>
          </w:p>
        </w:tc>
        <w:tc>
          <w:tcPr>
            <w:tcW w:w="575" w:type="dxa"/>
            <w:tcBorders>
              <w:top w:val="nil"/>
              <w:left w:val="nil"/>
              <w:bottom w:val="single" w:sz="4" w:space="0" w:color="auto"/>
              <w:right w:val="single" w:sz="4" w:space="0" w:color="auto"/>
            </w:tcBorders>
            <w:shd w:val="clear" w:color="auto" w:fill="FFFFFF" w:themeFill="background1"/>
            <w:noWrap/>
            <w:vAlign w:val="center"/>
            <w:hideMark/>
          </w:tcPr>
          <w:p w14:paraId="0BBD3FD6" w14:textId="77777777" w:rsidR="00E675EC" w:rsidRPr="00BF2DAD" w:rsidRDefault="00773DF1" w:rsidP="00727D2A">
            <w:pPr>
              <w:spacing w:after="0"/>
              <w:jc w:val="center"/>
              <w:rPr>
                <w:rFonts w:cs="Arial"/>
                <w:sz w:val="20"/>
              </w:rPr>
            </w:pPr>
            <w:r w:rsidRPr="00BF2DAD">
              <w:rPr>
                <w:rFonts w:cs="Arial"/>
                <w:sz w:val="20"/>
              </w:rPr>
              <w:t>0</w:t>
            </w:r>
          </w:p>
        </w:tc>
        <w:tc>
          <w:tcPr>
            <w:tcW w:w="640" w:type="dxa"/>
            <w:tcBorders>
              <w:top w:val="nil"/>
              <w:left w:val="nil"/>
              <w:bottom w:val="single" w:sz="4" w:space="0" w:color="auto"/>
              <w:right w:val="single" w:sz="4" w:space="0" w:color="auto"/>
            </w:tcBorders>
            <w:shd w:val="clear" w:color="auto" w:fill="FFFFFF" w:themeFill="background1"/>
            <w:noWrap/>
            <w:vAlign w:val="center"/>
            <w:hideMark/>
          </w:tcPr>
          <w:p w14:paraId="7646A3DE" w14:textId="77777777" w:rsidR="00E675EC" w:rsidRPr="00BF2DAD" w:rsidRDefault="00773DF1" w:rsidP="00727D2A">
            <w:pPr>
              <w:spacing w:after="0"/>
              <w:jc w:val="center"/>
              <w:rPr>
                <w:rFonts w:cs="Arial"/>
                <w:sz w:val="20"/>
              </w:rPr>
            </w:pPr>
            <w:r w:rsidRPr="00BF2DAD">
              <w:rPr>
                <w:rFonts w:cs="Arial"/>
                <w:sz w:val="20"/>
              </w:rPr>
              <w:t>100</w:t>
            </w:r>
          </w:p>
        </w:tc>
        <w:tc>
          <w:tcPr>
            <w:tcW w:w="667" w:type="dxa"/>
            <w:tcBorders>
              <w:top w:val="nil"/>
              <w:left w:val="nil"/>
              <w:bottom w:val="single" w:sz="4" w:space="0" w:color="auto"/>
              <w:right w:val="single" w:sz="4" w:space="0" w:color="auto"/>
            </w:tcBorders>
            <w:shd w:val="clear" w:color="auto" w:fill="FFFFFF" w:themeFill="background1"/>
            <w:noWrap/>
            <w:vAlign w:val="center"/>
            <w:hideMark/>
          </w:tcPr>
          <w:p w14:paraId="0F098585" w14:textId="77777777" w:rsidR="00E675EC" w:rsidRPr="00BF2DAD" w:rsidRDefault="00773DF1" w:rsidP="00727D2A">
            <w:pPr>
              <w:spacing w:after="0"/>
              <w:jc w:val="center"/>
              <w:rPr>
                <w:rFonts w:cs="Arial"/>
                <w:sz w:val="20"/>
              </w:rPr>
            </w:pPr>
            <w:r w:rsidRPr="00BF2DAD">
              <w:rPr>
                <w:rFonts w:cs="Arial"/>
                <w:sz w:val="20"/>
              </w:rPr>
              <w:t>100</w:t>
            </w:r>
          </w:p>
        </w:tc>
        <w:tc>
          <w:tcPr>
            <w:tcW w:w="603" w:type="dxa"/>
            <w:tcBorders>
              <w:top w:val="nil"/>
              <w:left w:val="nil"/>
              <w:bottom w:val="single" w:sz="4" w:space="0" w:color="auto"/>
              <w:right w:val="single" w:sz="4" w:space="0" w:color="auto"/>
            </w:tcBorders>
            <w:shd w:val="clear" w:color="auto" w:fill="FFFFFF" w:themeFill="background1"/>
            <w:noWrap/>
            <w:vAlign w:val="center"/>
            <w:hideMark/>
          </w:tcPr>
          <w:p w14:paraId="7B53FB2E" w14:textId="77777777" w:rsidR="00E675EC" w:rsidRPr="00BF2DAD" w:rsidRDefault="00773DF1" w:rsidP="00727D2A">
            <w:pPr>
              <w:spacing w:after="0"/>
              <w:jc w:val="center"/>
              <w:rPr>
                <w:rFonts w:cs="Arial"/>
                <w:b/>
                <w:bCs/>
                <w:sz w:val="20"/>
              </w:rPr>
            </w:pPr>
            <w:r w:rsidRPr="00BF2DAD">
              <w:rPr>
                <w:rFonts w:cs="Arial"/>
                <w:b/>
                <w:bCs/>
                <w:sz w:val="20"/>
              </w:rPr>
              <w:t>100</w:t>
            </w:r>
          </w:p>
        </w:tc>
        <w:tc>
          <w:tcPr>
            <w:tcW w:w="681" w:type="dxa"/>
            <w:tcBorders>
              <w:top w:val="nil"/>
              <w:left w:val="nil"/>
              <w:bottom w:val="single" w:sz="4" w:space="0" w:color="auto"/>
              <w:right w:val="single" w:sz="4" w:space="0" w:color="auto"/>
            </w:tcBorders>
            <w:shd w:val="clear" w:color="auto" w:fill="BFBFBF" w:themeFill="background1" w:themeFillShade="BF"/>
            <w:noWrap/>
            <w:vAlign w:val="center"/>
            <w:hideMark/>
          </w:tcPr>
          <w:p w14:paraId="5FD818EF" w14:textId="77777777" w:rsidR="00E675EC" w:rsidRPr="00BF2DAD" w:rsidRDefault="00773DF1" w:rsidP="00727D2A">
            <w:pPr>
              <w:spacing w:after="0"/>
              <w:jc w:val="center"/>
              <w:rPr>
                <w:rFonts w:cs="Arial"/>
                <w:b/>
                <w:bCs/>
                <w:sz w:val="20"/>
              </w:rPr>
            </w:pPr>
            <w:r w:rsidRPr="00BF2DAD">
              <w:rPr>
                <w:rFonts w:cs="Arial"/>
                <w:b/>
                <w:bCs/>
                <w:sz w:val="20"/>
              </w:rPr>
              <w:t>75.0</w:t>
            </w:r>
          </w:p>
        </w:tc>
        <w:tc>
          <w:tcPr>
            <w:tcW w:w="681" w:type="dxa"/>
            <w:tcBorders>
              <w:top w:val="nil"/>
              <w:left w:val="nil"/>
              <w:bottom w:val="single" w:sz="4" w:space="0" w:color="auto"/>
              <w:right w:val="single" w:sz="4" w:space="0" w:color="auto"/>
            </w:tcBorders>
            <w:shd w:val="clear" w:color="auto" w:fill="FFFFFF" w:themeFill="background1"/>
            <w:noWrap/>
            <w:vAlign w:val="center"/>
            <w:hideMark/>
          </w:tcPr>
          <w:p w14:paraId="0041612B" w14:textId="77777777" w:rsidR="00E675EC" w:rsidRPr="00BF2DAD" w:rsidRDefault="00773DF1" w:rsidP="00727D2A">
            <w:pPr>
              <w:spacing w:after="0"/>
              <w:jc w:val="center"/>
              <w:rPr>
                <w:rFonts w:cs="Arial"/>
                <w:sz w:val="20"/>
              </w:rPr>
            </w:pPr>
            <w:r w:rsidRPr="00BF2DAD">
              <w:rPr>
                <w:rFonts w:cs="Arial"/>
                <w:sz w:val="20"/>
              </w:rPr>
              <w:t>75.0</w:t>
            </w:r>
          </w:p>
        </w:tc>
        <w:tc>
          <w:tcPr>
            <w:tcW w:w="681" w:type="dxa"/>
            <w:tcBorders>
              <w:top w:val="nil"/>
              <w:left w:val="nil"/>
              <w:bottom w:val="single" w:sz="4" w:space="0" w:color="auto"/>
              <w:right w:val="single" w:sz="4" w:space="0" w:color="auto"/>
            </w:tcBorders>
            <w:shd w:val="clear" w:color="auto" w:fill="FFFFFF" w:themeFill="background1"/>
            <w:noWrap/>
            <w:vAlign w:val="center"/>
            <w:hideMark/>
          </w:tcPr>
          <w:p w14:paraId="67396804" w14:textId="77777777" w:rsidR="00E675EC" w:rsidRPr="00BF2DAD" w:rsidRDefault="00773DF1" w:rsidP="00727D2A">
            <w:pPr>
              <w:spacing w:after="0"/>
              <w:jc w:val="center"/>
              <w:rPr>
                <w:rFonts w:cs="Arial"/>
                <w:sz w:val="20"/>
              </w:rPr>
            </w:pPr>
            <w:r w:rsidRPr="00BF2DAD">
              <w:rPr>
                <w:rFonts w:cs="Arial"/>
                <w:sz w:val="20"/>
              </w:rPr>
              <w:t>0.0</w:t>
            </w:r>
          </w:p>
        </w:tc>
        <w:tc>
          <w:tcPr>
            <w:tcW w:w="672" w:type="dxa"/>
            <w:tcBorders>
              <w:top w:val="nil"/>
              <w:left w:val="nil"/>
              <w:bottom w:val="single" w:sz="4" w:space="0" w:color="auto"/>
              <w:right w:val="single" w:sz="4" w:space="0" w:color="auto"/>
            </w:tcBorders>
            <w:shd w:val="clear" w:color="auto" w:fill="FFFFFF" w:themeFill="background1"/>
            <w:noWrap/>
            <w:vAlign w:val="center"/>
            <w:hideMark/>
          </w:tcPr>
          <w:p w14:paraId="2058408A" w14:textId="77777777" w:rsidR="00E675EC" w:rsidRPr="00BF2DAD" w:rsidRDefault="00773DF1" w:rsidP="00727D2A">
            <w:pPr>
              <w:spacing w:after="0"/>
              <w:jc w:val="center"/>
              <w:rPr>
                <w:rFonts w:cs="Arial"/>
                <w:sz w:val="20"/>
              </w:rPr>
            </w:pPr>
            <w:r w:rsidRPr="00BF2DAD">
              <w:rPr>
                <w:rFonts w:cs="Arial"/>
                <w:sz w:val="20"/>
              </w:rPr>
              <w:t>0.0</w:t>
            </w:r>
          </w:p>
        </w:tc>
        <w:tc>
          <w:tcPr>
            <w:tcW w:w="745"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74B0C340" w14:textId="77777777" w:rsidR="00E675EC" w:rsidRPr="00BF2DAD" w:rsidRDefault="00773DF1" w:rsidP="00727D2A">
            <w:pPr>
              <w:spacing w:after="0"/>
              <w:jc w:val="center"/>
              <w:rPr>
                <w:rFonts w:cs="Arial"/>
                <w:b/>
                <w:bCs/>
                <w:sz w:val="20"/>
              </w:rPr>
            </w:pPr>
            <w:r w:rsidRPr="00BF2DAD">
              <w:rPr>
                <w:rFonts w:cs="Arial"/>
                <w:b/>
                <w:bCs/>
                <w:sz w:val="20"/>
              </w:rPr>
              <w:t>75.0</w:t>
            </w:r>
          </w:p>
        </w:tc>
      </w:tr>
      <w:tr w:rsidR="0085093F" w14:paraId="04B80F88" w14:textId="77777777" w:rsidTr="00A67C9F">
        <w:trPr>
          <w:trHeight w:val="20"/>
        </w:trPr>
        <w:tc>
          <w:tcPr>
            <w:tcW w:w="576"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64B75557" w14:textId="77777777" w:rsidR="00E675EC" w:rsidRPr="00BF2DAD" w:rsidRDefault="00773DF1" w:rsidP="00727D2A">
            <w:pPr>
              <w:spacing w:after="0"/>
              <w:jc w:val="center"/>
              <w:rPr>
                <w:rFonts w:cs="Arial"/>
                <w:b/>
                <w:bCs/>
                <w:sz w:val="20"/>
              </w:rPr>
            </w:pPr>
            <w:r w:rsidRPr="00BF2DAD">
              <w:rPr>
                <w:rFonts w:cs="Arial"/>
                <w:b/>
                <w:bCs/>
                <w:sz w:val="20"/>
              </w:rPr>
              <w:t>2</w:t>
            </w:r>
          </w:p>
        </w:tc>
        <w:tc>
          <w:tcPr>
            <w:tcW w:w="575" w:type="dxa"/>
            <w:tcBorders>
              <w:top w:val="nil"/>
              <w:left w:val="nil"/>
              <w:bottom w:val="single" w:sz="4" w:space="0" w:color="auto"/>
              <w:right w:val="single" w:sz="4" w:space="0" w:color="auto"/>
            </w:tcBorders>
            <w:shd w:val="clear" w:color="auto" w:fill="FFFFFF" w:themeFill="background1"/>
            <w:noWrap/>
            <w:vAlign w:val="center"/>
            <w:hideMark/>
          </w:tcPr>
          <w:p w14:paraId="6851CE8F" w14:textId="77777777" w:rsidR="00E675EC" w:rsidRPr="00BF2DAD" w:rsidRDefault="00773DF1" w:rsidP="00727D2A">
            <w:pPr>
              <w:spacing w:after="0"/>
              <w:jc w:val="center"/>
              <w:rPr>
                <w:rFonts w:cs="Arial"/>
                <w:sz w:val="20"/>
              </w:rPr>
            </w:pPr>
            <w:r w:rsidRPr="00BF2DAD">
              <w:rPr>
                <w:rFonts w:cs="Arial"/>
                <w:sz w:val="20"/>
              </w:rPr>
              <w:t>100</w:t>
            </w:r>
          </w:p>
        </w:tc>
        <w:tc>
          <w:tcPr>
            <w:tcW w:w="609" w:type="dxa"/>
            <w:tcBorders>
              <w:top w:val="nil"/>
              <w:left w:val="nil"/>
              <w:bottom w:val="single" w:sz="4" w:space="0" w:color="auto"/>
              <w:right w:val="single" w:sz="4" w:space="0" w:color="auto"/>
            </w:tcBorders>
            <w:shd w:val="clear" w:color="auto" w:fill="FFFFFF" w:themeFill="background1"/>
            <w:noWrap/>
            <w:vAlign w:val="center"/>
            <w:hideMark/>
          </w:tcPr>
          <w:p w14:paraId="256E29A1" w14:textId="77777777" w:rsidR="00E675EC" w:rsidRPr="00BF2DAD" w:rsidRDefault="00773DF1" w:rsidP="00727D2A">
            <w:pPr>
              <w:spacing w:after="0"/>
              <w:jc w:val="center"/>
              <w:rPr>
                <w:rFonts w:cs="Arial"/>
                <w:b/>
                <w:bCs/>
                <w:sz w:val="20"/>
              </w:rPr>
            </w:pPr>
            <w:r w:rsidRPr="00BF2DAD">
              <w:rPr>
                <w:rFonts w:cs="Arial"/>
                <w:b/>
                <w:bCs/>
                <w:sz w:val="20"/>
              </w:rPr>
              <w:t>50</w:t>
            </w:r>
          </w:p>
        </w:tc>
        <w:tc>
          <w:tcPr>
            <w:tcW w:w="575" w:type="dxa"/>
            <w:tcBorders>
              <w:top w:val="nil"/>
              <w:left w:val="nil"/>
              <w:bottom w:val="single" w:sz="4" w:space="0" w:color="auto"/>
              <w:right w:val="single" w:sz="4" w:space="0" w:color="auto"/>
            </w:tcBorders>
            <w:shd w:val="clear" w:color="auto" w:fill="FFFFFF" w:themeFill="background1"/>
            <w:noWrap/>
            <w:vAlign w:val="center"/>
            <w:hideMark/>
          </w:tcPr>
          <w:p w14:paraId="0E3FCBA0" w14:textId="77777777" w:rsidR="00E675EC" w:rsidRPr="00BF2DAD" w:rsidRDefault="00773DF1" w:rsidP="00727D2A">
            <w:pPr>
              <w:spacing w:after="0"/>
              <w:jc w:val="center"/>
              <w:rPr>
                <w:rFonts w:cs="Arial"/>
                <w:sz w:val="20"/>
              </w:rPr>
            </w:pPr>
            <w:r w:rsidRPr="00BF2DAD">
              <w:rPr>
                <w:rFonts w:cs="Arial"/>
                <w:sz w:val="20"/>
              </w:rPr>
              <w:t>50</w:t>
            </w:r>
          </w:p>
        </w:tc>
        <w:tc>
          <w:tcPr>
            <w:tcW w:w="640" w:type="dxa"/>
            <w:tcBorders>
              <w:top w:val="nil"/>
              <w:left w:val="nil"/>
              <w:bottom w:val="single" w:sz="4" w:space="0" w:color="auto"/>
              <w:right w:val="single" w:sz="4" w:space="0" w:color="auto"/>
            </w:tcBorders>
            <w:shd w:val="clear" w:color="auto" w:fill="FFFFFF" w:themeFill="background1"/>
            <w:noWrap/>
            <w:vAlign w:val="center"/>
            <w:hideMark/>
          </w:tcPr>
          <w:p w14:paraId="40736D33" w14:textId="77777777" w:rsidR="00E675EC" w:rsidRPr="00BF2DAD" w:rsidRDefault="00773DF1" w:rsidP="00727D2A">
            <w:pPr>
              <w:spacing w:after="0"/>
              <w:jc w:val="center"/>
              <w:rPr>
                <w:rFonts w:cs="Arial"/>
                <w:sz w:val="20"/>
              </w:rPr>
            </w:pPr>
            <w:r w:rsidRPr="00BF2DAD">
              <w:rPr>
                <w:rFonts w:cs="Arial"/>
                <w:sz w:val="20"/>
              </w:rPr>
              <w:t>100</w:t>
            </w:r>
          </w:p>
        </w:tc>
        <w:tc>
          <w:tcPr>
            <w:tcW w:w="667" w:type="dxa"/>
            <w:tcBorders>
              <w:top w:val="nil"/>
              <w:left w:val="nil"/>
              <w:bottom w:val="single" w:sz="4" w:space="0" w:color="auto"/>
              <w:right w:val="single" w:sz="4" w:space="0" w:color="auto"/>
            </w:tcBorders>
            <w:shd w:val="clear" w:color="auto" w:fill="FFFFFF" w:themeFill="background1"/>
            <w:noWrap/>
            <w:vAlign w:val="center"/>
            <w:hideMark/>
          </w:tcPr>
          <w:p w14:paraId="27312096" w14:textId="77777777" w:rsidR="00E675EC" w:rsidRPr="00BF2DAD" w:rsidRDefault="00773DF1" w:rsidP="00727D2A">
            <w:pPr>
              <w:spacing w:after="0"/>
              <w:jc w:val="center"/>
              <w:rPr>
                <w:rFonts w:cs="Arial"/>
                <w:sz w:val="20"/>
              </w:rPr>
            </w:pPr>
            <w:r w:rsidRPr="00BF2DAD">
              <w:rPr>
                <w:rFonts w:cs="Arial"/>
                <w:sz w:val="20"/>
              </w:rPr>
              <w:t>100</w:t>
            </w:r>
          </w:p>
        </w:tc>
        <w:tc>
          <w:tcPr>
            <w:tcW w:w="603" w:type="dxa"/>
            <w:tcBorders>
              <w:top w:val="nil"/>
              <w:left w:val="nil"/>
              <w:bottom w:val="single" w:sz="4" w:space="0" w:color="auto"/>
              <w:right w:val="single" w:sz="4" w:space="0" w:color="auto"/>
            </w:tcBorders>
            <w:shd w:val="clear" w:color="auto" w:fill="FFFFFF" w:themeFill="background1"/>
            <w:noWrap/>
            <w:vAlign w:val="center"/>
            <w:hideMark/>
          </w:tcPr>
          <w:p w14:paraId="22BBD2EA" w14:textId="77777777" w:rsidR="00E675EC" w:rsidRPr="00BF2DAD" w:rsidRDefault="00773DF1" w:rsidP="00727D2A">
            <w:pPr>
              <w:spacing w:after="0"/>
              <w:jc w:val="center"/>
              <w:rPr>
                <w:rFonts w:cs="Arial"/>
                <w:b/>
                <w:bCs/>
                <w:sz w:val="20"/>
              </w:rPr>
            </w:pPr>
            <w:r w:rsidRPr="00BF2DAD">
              <w:rPr>
                <w:rFonts w:cs="Arial"/>
                <w:b/>
                <w:bCs/>
                <w:sz w:val="20"/>
              </w:rPr>
              <w:t>100</w:t>
            </w:r>
          </w:p>
        </w:tc>
        <w:tc>
          <w:tcPr>
            <w:tcW w:w="681" w:type="dxa"/>
            <w:tcBorders>
              <w:top w:val="nil"/>
              <w:left w:val="nil"/>
              <w:bottom w:val="single" w:sz="4" w:space="0" w:color="auto"/>
              <w:right w:val="single" w:sz="4" w:space="0" w:color="auto"/>
            </w:tcBorders>
            <w:shd w:val="clear" w:color="auto" w:fill="BFBFBF" w:themeFill="background1" w:themeFillShade="BF"/>
            <w:noWrap/>
            <w:vAlign w:val="center"/>
            <w:hideMark/>
          </w:tcPr>
          <w:p w14:paraId="1A972C3C" w14:textId="77777777" w:rsidR="00E675EC" w:rsidRPr="00BF2DAD" w:rsidRDefault="00773DF1" w:rsidP="00727D2A">
            <w:pPr>
              <w:spacing w:after="0"/>
              <w:jc w:val="center"/>
              <w:rPr>
                <w:rFonts w:cs="Arial"/>
                <w:b/>
                <w:bCs/>
                <w:sz w:val="20"/>
              </w:rPr>
            </w:pPr>
            <w:r w:rsidRPr="00BF2DAD">
              <w:rPr>
                <w:rFonts w:cs="Arial"/>
                <w:b/>
                <w:bCs/>
                <w:sz w:val="20"/>
              </w:rPr>
              <w:t>75.0</w:t>
            </w:r>
          </w:p>
        </w:tc>
        <w:tc>
          <w:tcPr>
            <w:tcW w:w="681" w:type="dxa"/>
            <w:tcBorders>
              <w:top w:val="nil"/>
              <w:left w:val="nil"/>
              <w:bottom w:val="single" w:sz="4" w:space="0" w:color="auto"/>
              <w:right w:val="single" w:sz="4" w:space="0" w:color="auto"/>
            </w:tcBorders>
            <w:shd w:val="clear" w:color="auto" w:fill="FFFFFF" w:themeFill="background1"/>
            <w:noWrap/>
            <w:vAlign w:val="center"/>
            <w:hideMark/>
          </w:tcPr>
          <w:p w14:paraId="3488A961" w14:textId="77777777" w:rsidR="00E675EC" w:rsidRPr="00BF2DAD" w:rsidRDefault="00773DF1" w:rsidP="00727D2A">
            <w:pPr>
              <w:spacing w:after="0"/>
              <w:jc w:val="center"/>
              <w:rPr>
                <w:rFonts w:cs="Arial"/>
                <w:sz w:val="20"/>
              </w:rPr>
            </w:pPr>
            <w:r w:rsidRPr="00BF2DAD">
              <w:rPr>
                <w:rFonts w:cs="Arial"/>
                <w:sz w:val="20"/>
              </w:rPr>
              <w:t>37.5</w:t>
            </w:r>
          </w:p>
        </w:tc>
        <w:tc>
          <w:tcPr>
            <w:tcW w:w="681" w:type="dxa"/>
            <w:tcBorders>
              <w:top w:val="nil"/>
              <w:left w:val="nil"/>
              <w:bottom w:val="single" w:sz="4" w:space="0" w:color="auto"/>
              <w:right w:val="single" w:sz="4" w:space="0" w:color="auto"/>
            </w:tcBorders>
            <w:shd w:val="clear" w:color="auto" w:fill="FFFFFF" w:themeFill="background1"/>
            <w:noWrap/>
            <w:vAlign w:val="center"/>
            <w:hideMark/>
          </w:tcPr>
          <w:p w14:paraId="79D6AED3" w14:textId="77777777" w:rsidR="00E675EC" w:rsidRPr="00BF2DAD" w:rsidRDefault="00773DF1" w:rsidP="00727D2A">
            <w:pPr>
              <w:spacing w:after="0"/>
              <w:jc w:val="center"/>
              <w:rPr>
                <w:rFonts w:cs="Arial"/>
                <w:sz w:val="20"/>
              </w:rPr>
            </w:pPr>
            <w:r w:rsidRPr="00BF2DAD">
              <w:rPr>
                <w:rFonts w:cs="Arial"/>
                <w:sz w:val="20"/>
              </w:rPr>
              <w:t>37.5</w:t>
            </w:r>
          </w:p>
        </w:tc>
        <w:tc>
          <w:tcPr>
            <w:tcW w:w="672" w:type="dxa"/>
            <w:tcBorders>
              <w:top w:val="nil"/>
              <w:left w:val="nil"/>
              <w:bottom w:val="single" w:sz="4" w:space="0" w:color="auto"/>
              <w:right w:val="single" w:sz="4" w:space="0" w:color="auto"/>
            </w:tcBorders>
            <w:shd w:val="clear" w:color="auto" w:fill="FFFFFF" w:themeFill="background1"/>
            <w:noWrap/>
            <w:vAlign w:val="center"/>
            <w:hideMark/>
          </w:tcPr>
          <w:p w14:paraId="3BFDC485" w14:textId="77777777" w:rsidR="00E675EC" w:rsidRPr="00BF2DAD" w:rsidRDefault="00773DF1" w:rsidP="00727D2A">
            <w:pPr>
              <w:spacing w:after="0"/>
              <w:jc w:val="center"/>
              <w:rPr>
                <w:rFonts w:cs="Arial"/>
                <w:sz w:val="20"/>
              </w:rPr>
            </w:pPr>
            <w:r w:rsidRPr="00BF2DAD">
              <w:rPr>
                <w:rFonts w:cs="Arial"/>
                <w:sz w:val="20"/>
              </w:rPr>
              <w:t>50.0</w:t>
            </w:r>
          </w:p>
        </w:tc>
        <w:tc>
          <w:tcPr>
            <w:tcW w:w="745" w:type="dxa"/>
            <w:tcBorders>
              <w:top w:val="nil"/>
              <w:left w:val="nil"/>
              <w:bottom w:val="single" w:sz="4" w:space="0" w:color="auto"/>
              <w:right w:val="single" w:sz="4" w:space="0" w:color="auto"/>
            </w:tcBorders>
            <w:shd w:val="clear" w:color="auto" w:fill="FFFFFF" w:themeFill="background1"/>
            <w:noWrap/>
            <w:vAlign w:val="center"/>
            <w:hideMark/>
          </w:tcPr>
          <w:p w14:paraId="11690380" w14:textId="77777777" w:rsidR="00E675EC" w:rsidRPr="00BF2DAD" w:rsidRDefault="00773DF1" w:rsidP="00727D2A">
            <w:pPr>
              <w:spacing w:after="0"/>
              <w:jc w:val="center"/>
              <w:rPr>
                <w:rFonts w:cs="Arial"/>
                <w:b/>
                <w:bCs/>
                <w:sz w:val="20"/>
              </w:rPr>
            </w:pPr>
            <w:r w:rsidRPr="00BF2DAD">
              <w:rPr>
                <w:rFonts w:cs="Arial"/>
                <w:b/>
                <w:bCs/>
                <w:sz w:val="20"/>
              </w:rPr>
              <w:t>75.0</w:t>
            </w:r>
          </w:p>
        </w:tc>
      </w:tr>
      <w:tr w:rsidR="0085093F" w14:paraId="7628BA0D" w14:textId="77777777" w:rsidTr="00A67C9F">
        <w:trPr>
          <w:trHeight w:val="20"/>
        </w:trPr>
        <w:tc>
          <w:tcPr>
            <w:tcW w:w="576"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24389991" w14:textId="77777777" w:rsidR="00E675EC" w:rsidRPr="00BF2DAD" w:rsidRDefault="00773DF1" w:rsidP="00727D2A">
            <w:pPr>
              <w:spacing w:after="0"/>
              <w:jc w:val="center"/>
              <w:rPr>
                <w:rFonts w:cs="Arial"/>
                <w:b/>
                <w:bCs/>
                <w:sz w:val="20"/>
              </w:rPr>
            </w:pPr>
            <w:r w:rsidRPr="00BF2DAD">
              <w:rPr>
                <w:rFonts w:cs="Arial"/>
                <w:b/>
                <w:bCs/>
                <w:sz w:val="20"/>
              </w:rPr>
              <w:t>3</w:t>
            </w:r>
          </w:p>
        </w:tc>
        <w:tc>
          <w:tcPr>
            <w:tcW w:w="575" w:type="dxa"/>
            <w:tcBorders>
              <w:top w:val="nil"/>
              <w:left w:val="nil"/>
              <w:bottom w:val="single" w:sz="4" w:space="0" w:color="auto"/>
              <w:right w:val="single" w:sz="4" w:space="0" w:color="auto"/>
            </w:tcBorders>
            <w:shd w:val="clear" w:color="auto" w:fill="FFFFFF" w:themeFill="background1"/>
            <w:noWrap/>
            <w:vAlign w:val="center"/>
            <w:hideMark/>
          </w:tcPr>
          <w:p w14:paraId="2A681C41" w14:textId="77777777" w:rsidR="00E675EC" w:rsidRPr="00BF2DAD" w:rsidRDefault="00773DF1" w:rsidP="00727D2A">
            <w:pPr>
              <w:spacing w:after="0"/>
              <w:jc w:val="center"/>
              <w:rPr>
                <w:rFonts w:cs="Arial"/>
                <w:sz w:val="20"/>
              </w:rPr>
            </w:pPr>
            <w:r w:rsidRPr="00BF2DAD">
              <w:rPr>
                <w:rFonts w:cs="Arial"/>
                <w:sz w:val="20"/>
              </w:rPr>
              <w:t>100</w:t>
            </w:r>
          </w:p>
        </w:tc>
        <w:tc>
          <w:tcPr>
            <w:tcW w:w="609" w:type="dxa"/>
            <w:tcBorders>
              <w:top w:val="nil"/>
              <w:left w:val="nil"/>
              <w:bottom w:val="single" w:sz="4" w:space="0" w:color="auto"/>
              <w:right w:val="single" w:sz="4" w:space="0" w:color="auto"/>
            </w:tcBorders>
            <w:shd w:val="clear" w:color="auto" w:fill="FFFFFF" w:themeFill="background1"/>
            <w:noWrap/>
            <w:vAlign w:val="center"/>
            <w:hideMark/>
          </w:tcPr>
          <w:p w14:paraId="7710B583" w14:textId="77777777" w:rsidR="00E675EC" w:rsidRPr="00BF2DAD" w:rsidRDefault="00773DF1" w:rsidP="00727D2A">
            <w:pPr>
              <w:spacing w:after="0"/>
              <w:jc w:val="center"/>
              <w:rPr>
                <w:rFonts w:cs="Arial"/>
                <w:b/>
                <w:bCs/>
                <w:sz w:val="20"/>
              </w:rPr>
            </w:pPr>
            <w:r w:rsidRPr="00BF2DAD">
              <w:rPr>
                <w:rFonts w:cs="Arial"/>
                <w:b/>
                <w:bCs/>
                <w:sz w:val="20"/>
              </w:rPr>
              <w:t>50</w:t>
            </w:r>
          </w:p>
        </w:tc>
        <w:tc>
          <w:tcPr>
            <w:tcW w:w="575" w:type="dxa"/>
            <w:tcBorders>
              <w:top w:val="nil"/>
              <w:left w:val="nil"/>
              <w:bottom w:val="single" w:sz="4" w:space="0" w:color="auto"/>
              <w:right w:val="single" w:sz="4" w:space="0" w:color="auto"/>
            </w:tcBorders>
            <w:shd w:val="clear" w:color="auto" w:fill="FFFFFF" w:themeFill="background1"/>
            <w:noWrap/>
            <w:vAlign w:val="center"/>
            <w:hideMark/>
          </w:tcPr>
          <w:p w14:paraId="571062DE" w14:textId="77777777" w:rsidR="00E675EC" w:rsidRPr="00BF2DAD" w:rsidRDefault="00773DF1" w:rsidP="00727D2A">
            <w:pPr>
              <w:spacing w:after="0"/>
              <w:jc w:val="center"/>
              <w:rPr>
                <w:rFonts w:cs="Arial"/>
                <w:sz w:val="20"/>
              </w:rPr>
            </w:pPr>
            <w:r w:rsidRPr="00BF2DAD">
              <w:rPr>
                <w:rFonts w:cs="Arial"/>
                <w:sz w:val="20"/>
              </w:rPr>
              <w:t>50</w:t>
            </w:r>
          </w:p>
        </w:tc>
        <w:tc>
          <w:tcPr>
            <w:tcW w:w="640" w:type="dxa"/>
            <w:tcBorders>
              <w:top w:val="nil"/>
              <w:left w:val="nil"/>
              <w:bottom w:val="single" w:sz="4" w:space="0" w:color="auto"/>
              <w:right w:val="single" w:sz="4" w:space="0" w:color="auto"/>
            </w:tcBorders>
            <w:shd w:val="clear" w:color="auto" w:fill="FFFFFF" w:themeFill="background1"/>
            <w:noWrap/>
            <w:vAlign w:val="center"/>
            <w:hideMark/>
          </w:tcPr>
          <w:p w14:paraId="2AADB74A" w14:textId="77777777" w:rsidR="00E675EC" w:rsidRPr="00BF2DAD" w:rsidRDefault="00773DF1" w:rsidP="00727D2A">
            <w:pPr>
              <w:spacing w:after="0"/>
              <w:jc w:val="center"/>
              <w:rPr>
                <w:rFonts w:cs="Arial"/>
                <w:sz w:val="20"/>
              </w:rPr>
            </w:pPr>
            <w:r w:rsidRPr="00BF2DAD">
              <w:rPr>
                <w:rFonts w:cs="Arial"/>
                <w:sz w:val="20"/>
              </w:rPr>
              <w:t>100</w:t>
            </w:r>
          </w:p>
        </w:tc>
        <w:tc>
          <w:tcPr>
            <w:tcW w:w="667" w:type="dxa"/>
            <w:tcBorders>
              <w:top w:val="nil"/>
              <w:left w:val="nil"/>
              <w:bottom w:val="single" w:sz="4" w:space="0" w:color="auto"/>
              <w:right w:val="single" w:sz="4" w:space="0" w:color="auto"/>
            </w:tcBorders>
            <w:shd w:val="clear" w:color="auto" w:fill="FFFFFF" w:themeFill="background1"/>
            <w:noWrap/>
            <w:vAlign w:val="center"/>
            <w:hideMark/>
          </w:tcPr>
          <w:p w14:paraId="655D6726" w14:textId="77777777" w:rsidR="00E675EC" w:rsidRPr="00BF2DAD" w:rsidRDefault="00773DF1" w:rsidP="00727D2A">
            <w:pPr>
              <w:spacing w:after="0"/>
              <w:jc w:val="center"/>
              <w:rPr>
                <w:rFonts w:cs="Arial"/>
                <w:sz w:val="20"/>
              </w:rPr>
            </w:pPr>
            <w:r w:rsidRPr="00BF2DAD">
              <w:rPr>
                <w:rFonts w:cs="Arial"/>
                <w:sz w:val="20"/>
              </w:rPr>
              <w:t>75</w:t>
            </w:r>
          </w:p>
        </w:tc>
        <w:tc>
          <w:tcPr>
            <w:tcW w:w="603" w:type="dxa"/>
            <w:tcBorders>
              <w:top w:val="nil"/>
              <w:left w:val="nil"/>
              <w:bottom w:val="single" w:sz="4" w:space="0" w:color="auto"/>
              <w:right w:val="single" w:sz="4" w:space="0" w:color="auto"/>
            </w:tcBorders>
            <w:shd w:val="clear" w:color="auto" w:fill="FFFFFF" w:themeFill="background1"/>
            <w:noWrap/>
            <w:vAlign w:val="center"/>
            <w:hideMark/>
          </w:tcPr>
          <w:p w14:paraId="4B4B11C4" w14:textId="77777777" w:rsidR="00E675EC" w:rsidRPr="00BF2DAD" w:rsidRDefault="00773DF1" w:rsidP="00727D2A">
            <w:pPr>
              <w:spacing w:after="0"/>
              <w:jc w:val="center"/>
              <w:rPr>
                <w:rFonts w:cs="Arial"/>
                <w:b/>
                <w:bCs/>
                <w:sz w:val="20"/>
              </w:rPr>
            </w:pPr>
            <w:r w:rsidRPr="00BF2DAD">
              <w:rPr>
                <w:rFonts w:cs="Arial"/>
                <w:b/>
                <w:bCs/>
                <w:sz w:val="20"/>
              </w:rPr>
              <w:t>75</w:t>
            </w:r>
          </w:p>
        </w:tc>
        <w:tc>
          <w:tcPr>
            <w:tcW w:w="681" w:type="dxa"/>
            <w:tcBorders>
              <w:top w:val="nil"/>
              <w:left w:val="nil"/>
              <w:bottom w:val="single" w:sz="4" w:space="0" w:color="auto"/>
              <w:right w:val="single" w:sz="4" w:space="0" w:color="auto"/>
            </w:tcBorders>
            <w:shd w:val="clear" w:color="auto" w:fill="BFBFBF" w:themeFill="background1" w:themeFillShade="BF"/>
            <w:noWrap/>
            <w:vAlign w:val="center"/>
            <w:hideMark/>
          </w:tcPr>
          <w:p w14:paraId="19F57ACD" w14:textId="77777777" w:rsidR="00E675EC" w:rsidRPr="00BF2DAD" w:rsidRDefault="00773DF1" w:rsidP="00727D2A">
            <w:pPr>
              <w:spacing w:after="0"/>
              <w:jc w:val="center"/>
              <w:rPr>
                <w:rFonts w:cs="Arial"/>
                <w:b/>
                <w:bCs/>
                <w:sz w:val="20"/>
              </w:rPr>
            </w:pPr>
            <w:r w:rsidRPr="00BF2DAD">
              <w:rPr>
                <w:rFonts w:cs="Arial"/>
                <w:b/>
                <w:bCs/>
                <w:sz w:val="20"/>
              </w:rPr>
              <w:t>56.3</w:t>
            </w:r>
          </w:p>
        </w:tc>
        <w:tc>
          <w:tcPr>
            <w:tcW w:w="681" w:type="dxa"/>
            <w:tcBorders>
              <w:top w:val="nil"/>
              <w:left w:val="nil"/>
              <w:bottom w:val="single" w:sz="4" w:space="0" w:color="auto"/>
              <w:right w:val="single" w:sz="4" w:space="0" w:color="auto"/>
            </w:tcBorders>
            <w:shd w:val="clear" w:color="auto" w:fill="FFFFFF" w:themeFill="background1"/>
            <w:noWrap/>
            <w:vAlign w:val="center"/>
            <w:hideMark/>
          </w:tcPr>
          <w:p w14:paraId="7974C1D7" w14:textId="77777777" w:rsidR="00E675EC" w:rsidRPr="00BF2DAD" w:rsidRDefault="00773DF1" w:rsidP="00727D2A">
            <w:pPr>
              <w:spacing w:after="0"/>
              <w:jc w:val="center"/>
              <w:rPr>
                <w:rFonts w:cs="Arial"/>
                <w:sz w:val="20"/>
              </w:rPr>
            </w:pPr>
            <w:r w:rsidRPr="00BF2DAD">
              <w:rPr>
                <w:rFonts w:cs="Arial"/>
                <w:sz w:val="20"/>
              </w:rPr>
              <w:t>37.5</w:t>
            </w:r>
          </w:p>
        </w:tc>
        <w:tc>
          <w:tcPr>
            <w:tcW w:w="681" w:type="dxa"/>
            <w:tcBorders>
              <w:top w:val="nil"/>
              <w:left w:val="nil"/>
              <w:bottom w:val="single" w:sz="4" w:space="0" w:color="auto"/>
              <w:right w:val="single" w:sz="4" w:space="0" w:color="auto"/>
            </w:tcBorders>
            <w:shd w:val="clear" w:color="auto" w:fill="FFFFFF" w:themeFill="background1"/>
            <w:noWrap/>
            <w:vAlign w:val="center"/>
            <w:hideMark/>
          </w:tcPr>
          <w:p w14:paraId="0F3D5E3A" w14:textId="77777777" w:rsidR="00E675EC" w:rsidRPr="00BF2DAD" w:rsidRDefault="00773DF1" w:rsidP="00727D2A">
            <w:pPr>
              <w:spacing w:after="0"/>
              <w:jc w:val="center"/>
              <w:rPr>
                <w:rFonts w:cs="Arial"/>
                <w:sz w:val="20"/>
              </w:rPr>
            </w:pPr>
            <w:r w:rsidRPr="00BF2DAD">
              <w:rPr>
                <w:rFonts w:cs="Arial"/>
                <w:sz w:val="20"/>
              </w:rPr>
              <w:t>18.8</w:t>
            </w:r>
          </w:p>
        </w:tc>
        <w:tc>
          <w:tcPr>
            <w:tcW w:w="672" w:type="dxa"/>
            <w:tcBorders>
              <w:top w:val="nil"/>
              <w:left w:val="nil"/>
              <w:bottom w:val="single" w:sz="4" w:space="0" w:color="auto"/>
              <w:right w:val="single" w:sz="4" w:space="0" w:color="auto"/>
            </w:tcBorders>
            <w:shd w:val="clear" w:color="auto" w:fill="FFFFFF" w:themeFill="background1"/>
            <w:noWrap/>
            <w:vAlign w:val="center"/>
            <w:hideMark/>
          </w:tcPr>
          <w:p w14:paraId="40549A22" w14:textId="77777777" w:rsidR="00E675EC" w:rsidRPr="00BF2DAD" w:rsidRDefault="00773DF1" w:rsidP="00727D2A">
            <w:pPr>
              <w:spacing w:after="0"/>
              <w:jc w:val="center"/>
              <w:rPr>
                <w:rFonts w:cs="Arial"/>
                <w:sz w:val="20"/>
              </w:rPr>
            </w:pPr>
            <w:r w:rsidRPr="00BF2DAD">
              <w:rPr>
                <w:rFonts w:cs="Arial"/>
                <w:sz w:val="20"/>
              </w:rPr>
              <w:t>25.0</w:t>
            </w:r>
          </w:p>
        </w:tc>
        <w:tc>
          <w:tcPr>
            <w:tcW w:w="745" w:type="dxa"/>
            <w:tcBorders>
              <w:top w:val="nil"/>
              <w:left w:val="nil"/>
              <w:bottom w:val="single" w:sz="4" w:space="0" w:color="auto"/>
              <w:right w:val="single" w:sz="4" w:space="0" w:color="auto"/>
            </w:tcBorders>
            <w:shd w:val="clear" w:color="auto" w:fill="FFFFFF" w:themeFill="background1"/>
            <w:noWrap/>
            <w:vAlign w:val="center"/>
            <w:hideMark/>
          </w:tcPr>
          <w:p w14:paraId="08A9D3A3" w14:textId="77777777" w:rsidR="00E675EC" w:rsidRPr="00BF2DAD" w:rsidRDefault="00773DF1" w:rsidP="00727D2A">
            <w:pPr>
              <w:spacing w:after="0"/>
              <w:jc w:val="center"/>
              <w:rPr>
                <w:rFonts w:cs="Arial"/>
                <w:b/>
                <w:bCs/>
                <w:sz w:val="20"/>
              </w:rPr>
            </w:pPr>
            <w:r w:rsidRPr="00BF2DAD">
              <w:rPr>
                <w:rFonts w:cs="Arial"/>
                <w:b/>
                <w:bCs/>
                <w:sz w:val="20"/>
              </w:rPr>
              <w:t>56.3</w:t>
            </w:r>
          </w:p>
        </w:tc>
      </w:tr>
      <w:tr w:rsidR="0085093F" w14:paraId="21F9AEBF" w14:textId="77777777" w:rsidTr="00A67C9F">
        <w:trPr>
          <w:trHeight w:val="20"/>
        </w:trPr>
        <w:tc>
          <w:tcPr>
            <w:tcW w:w="576"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13767A83" w14:textId="77777777" w:rsidR="00E675EC" w:rsidRPr="00BF2DAD" w:rsidRDefault="00773DF1" w:rsidP="00727D2A">
            <w:pPr>
              <w:spacing w:after="0"/>
              <w:jc w:val="center"/>
              <w:rPr>
                <w:rFonts w:cs="Arial"/>
                <w:b/>
                <w:bCs/>
                <w:sz w:val="20"/>
              </w:rPr>
            </w:pPr>
            <w:r w:rsidRPr="00BF2DAD">
              <w:rPr>
                <w:rFonts w:cs="Arial"/>
                <w:b/>
                <w:bCs/>
                <w:sz w:val="20"/>
              </w:rPr>
              <w:t>4</w:t>
            </w:r>
          </w:p>
        </w:tc>
        <w:tc>
          <w:tcPr>
            <w:tcW w:w="575" w:type="dxa"/>
            <w:tcBorders>
              <w:top w:val="nil"/>
              <w:left w:val="nil"/>
              <w:bottom w:val="single" w:sz="4" w:space="0" w:color="auto"/>
              <w:right w:val="single" w:sz="4" w:space="0" w:color="auto"/>
            </w:tcBorders>
            <w:shd w:val="clear" w:color="auto" w:fill="FFFFFF" w:themeFill="background1"/>
            <w:noWrap/>
            <w:vAlign w:val="center"/>
            <w:hideMark/>
          </w:tcPr>
          <w:p w14:paraId="4346BBBF" w14:textId="77777777" w:rsidR="00E675EC" w:rsidRPr="00BF2DAD" w:rsidRDefault="00773DF1" w:rsidP="00727D2A">
            <w:pPr>
              <w:spacing w:after="0"/>
              <w:jc w:val="center"/>
              <w:rPr>
                <w:rFonts w:cs="Arial"/>
                <w:sz w:val="20"/>
              </w:rPr>
            </w:pPr>
            <w:r w:rsidRPr="00BF2DAD">
              <w:rPr>
                <w:rFonts w:cs="Arial"/>
                <w:sz w:val="20"/>
              </w:rPr>
              <w:t>100</w:t>
            </w:r>
          </w:p>
        </w:tc>
        <w:tc>
          <w:tcPr>
            <w:tcW w:w="609" w:type="dxa"/>
            <w:tcBorders>
              <w:top w:val="nil"/>
              <w:left w:val="nil"/>
              <w:bottom w:val="single" w:sz="4" w:space="0" w:color="auto"/>
              <w:right w:val="single" w:sz="4" w:space="0" w:color="auto"/>
            </w:tcBorders>
            <w:shd w:val="clear" w:color="auto" w:fill="FFFFFF" w:themeFill="background1"/>
            <w:noWrap/>
            <w:vAlign w:val="center"/>
            <w:hideMark/>
          </w:tcPr>
          <w:p w14:paraId="0B9D6528" w14:textId="77777777" w:rsidR="00E675EC" w:rsidRPr="00BF2DAD" w:rsidRDefault="00773DF1" w:rsidP="00727D2A">
            <w:pPr>
              <w:spacing w:after="0"/>
              <w:jc w:val="center"/>
              <w:rPr>
                <w:rFonts w:cs="Arial"/>
                <w:b/>
                <w:bCs/>
                <w:sz w:val="20"/>
              </w:rPr>
            </w:pPr>
            <w:r w:rsidRPr="00BF2DAD">
              <w:rPr>
                <w:rFonts w:cs="Arial"/>
                <w:b/>
                <w:bCs/>
                <w:sz w:val="20"/>
              </w:rPr>
              <w:t>0</w:t>
            </w:r>
          </w:p>
        </w:tc>
        <w:tc>
          <w:tcPr>
            <w:tcW w:w="575" w:type="dxa"/>
            <w:tcBorders>
              <w:top w:val="nil"/>
              <w:left w:val="nil"/>
              <w:bottom w:val="single" w:sz="4" w:space="0" w:color="auto"/>
              <w:right w:val="single" w:sz="4" w:space="0" w:color="auto"/>
            </w:tcBorders>
            <w:shd w:val="clear" w:color="auto" w:fill="FFFFFF" w:themeFill="background1"/>
            <w:noWrap/>
            <w:vAlign w:val="center"/>
            <w:hideMark/>
          </w:tcPr>
          <w:p w14:paraId="303E700C" w14:textId="77777777" w:rsidR="00E675EC" w:rsidRPr="00BF2DAD" w:rsidRDefault="00773DF1" w:rsidP="00727D2A">
            <w:pPr>
              <w:spacing w:after="0"/>
              <w:jc w:val="center"/>
              <w:rPr>
                <w:rFonts w:cs="Arial"/>
                <w:sz w:val="20"/>
              </w:rPr>
            </w:pPr>
            <w:r w:rsidRPr="00BF2DAD">
              <w:rPr>
                <w:rFonts w:cs="Arial"/>
                <w:sz w:val="20"/>
              </w:rPr>
              <w:t>100</w:t>
            </w:r>
          </w:p>
        </w:tc>
        <w:tc>
          <w:tcPr>
            <w:tcW w:w="640" w:type="dxa"/>
            <w:tcBorders>
              <w:top w:val="nil"/>
              <w:left w:val="nil"/>
              <w:bottom w:val="single" w:sz="4" w:space="0" w:color="auto"/>
              <w:right w:val="single" w:sz="4" w:space="0" w:color="auto"/>
            </w:tcBorders>
            <w:shd w:val="clear" w:color="auto" w:fill="FFFFFF" w:themeFill="background1"/>
            <w:noWrap/>
            <w:vAlign w:val="center"/>
            <w:hideMark/>
          </w:tcPr>
          <w:p w14:paraId="665D3EE5" w14:textId="77777777" w:rsidR="00E675EC" w:rsidRPr="00BF2DAD" w:rsidRDefault="00773DF1" w:rsidP="00727D2A">
            <w:pPr>
              <w:spacing w:after="0"/>
              <w:jc w:val="center"/>
              <w:rPr>
                <w:rFonts w:cs="Arial"/>
                <w:sz w:val="20"/>
              </w:rPr>
            </w:pPr>
            <w:r w:rsidRPr="00BF2DAD">
              <w:rPr>
                <w:rFonts w:cs="Arial"/>
                <w:sz w:val="20"/>
              </w:rPr>
              <w:t>100</w:t>
            </w:r>
          </w:p>
        </w:tc>
        <w:tc>
          <w:tcPr>
            <w:tcW w:w="667" w:type="dxa"/>
            <w:tcBorders>
              <w:top w:val="nil"/>
              <w:left w:val="nil"/>
              <w:bottom w:val="single" w:sz="4" w:space="0" w:color="auto"/>
              <w:right w:val="single" w:sz="4" w:space="0" w:color="auto"/>
            </w:tcBorders>
            <w:shd w:val="clear" w:color="auto" w:fill="FFFFFF" w:themeFill="background1"/>
            <w:noWrap/>
            <w:vAlign w:val="center"/>
            <w:hideMark/>
          </w:tcPr>
          <w:p w14:paraId="2242BC6C" w14:textId="77777777" w:rsidR="00E675EC" w:rsidRPr="00BF2DAD" w:rsidRDefault="00773DF1" w:rsidP="00727D2A">
            <w:pPr>
              <w:spacing w:after="0"/>
              <w:jc w:val="center"/>
              <w:rPr>
                <w:rFonts w:cs="Arial"/>
                <w:sz w:val="20"/>
              </w:rPr>
            </w:pPr>
            <w:r w:rsidRPr="00BF2DAD">
              <w:rPr>
                <w:rFonts w:cs="Arial"/>
                <w:sz w:val="20"/>
              </w:rPr>
              <w:t>100</w:t>
            </w:r>
          </w:p>
        </w:tc>
        <w:tc>
          <w:tcPr>
            <w:tcW w:w="603" w:type="dxa"/>
            <w:tcBorders>
              <w:top w:val="nil"/>
              <w:left w:val="nil"/>
              <w:bottom w:val="single" w:sz="4" w:space="0" w:color="auto"/>
              <w:right w:val="single" w:sz="4" w:space="0" w:color="auto"/>
            </w:tcBorders>
            <w:shd w:val="clear" w:color="auto" w:fill="FFFFFF" w:themeFill="background1"/>
            <w:noWrap/>
            <w:vAlign w:val="center"/>
            <w:hideMark/>
          </w:tcPr>
          <w:p w14:paraId="75433DEB" w14:textId="77777777" w:rsidR="00E675EC" w:rsidRPr="00BF2DAD" w:rsidRDefault="00773DF1" w:rsidP="00727D2A">
            <w:pPr>
              <w:spacing w:after="0"/>
              <w:jc w:val="center"/>
              <w:rPr>
                <w:rFonts w:cs="Arial"/>
                <w:b/>
                <w:bCs/>
                <w:sz w:val="20"/>
              </w:rPr>
            </w:pPr>
            <w:r w:rsidRPr="00BF2DAD">
              <w:rPr>
                <w:rFonts w:cs="Arial"/>
                <w:b/>
                <w:bCs/>
                <w:sz w:val="20"/>
              </w:rPr>
              <w:t>100</w:t>
            </w:r>
          </w:p>
        </w:tc>
        <w:tc>
          <w:tcPr>
            <w:tcW w:w="681" w:type="dxa"/>
            <w:tcBorders>
              <w:top w:val="nil"/>
              <w:left w:val="nil"/>
              <w:bottom w:val="single" w:sz="4" w:space="0" w:color="auto"/>
              <w:right w:val="single" w:sz="4" w:space="0" w:color="auto"/>
            </w:tcBorders>
            <w:shd w:val="clear" w:color="auto" w:fill="BFBFBF" w:themeFill="background1" w:themeFillShade="BF"/>
            <w:noWrap/>
            <w:vAlign w:val="center"/>
            <w:hideMark/>
          </w:tcPr>
          <w:p w14:paraId="2FAB538A" w14:textId="77777777" w:rsidR="00E675EC" w:rsidRPr="00BF2DAD" w:rsidRDefault="00773DF1" w:rsidP="00727D2A">
            <w:pPr>
              <w:spacing w:after="0"/>
              <w:jc w:val="center"/>
              <w:rPr>
                <w:rFonts w:cs="Arial"/>
                <w:b/>
                <w:bCs/>
                <w:sz w:val="20"/>
              </w:rPr>
            </w:pPr>
            <w:r w:rsidRPr="00BF2DAD">
              <w:rPr>
                <w:rFonts w:cs="Arial"/>
                <w:b/>
                <w:bCs/>
                <w:sz w:val="20"/>
              </w:rPr>
              <w:t>75.0</w:t>
            </w:r>
          </w:p>
        </w:tc>
        <w:tc>
          <w:tcPr>
            <w:tcW w:w="681" w:type="dxa"/>
            <w:tcBorders>
              <w:top w:val="nil"/>
              <w:left w:val="nil"/>
              <w:bottom w:val="single" w:sz="4" w:space="0" w:color="auto"/>
              <w:right w:val="single" w:sz="4" w:space="0" w:color="auto"/>
            </w:tcBorders>
            <w:shd w:val="clear" w:color="auto" w:fill="FFFFFF" w:themeFill="background1"/>
            <w:noWrap/>
            <w:vAlign w:val="center"/>
            <w:hideMark/>
          </w:tcPr>
          <w:p w14:paraId="5AB08FA7" w14:textId="77777777" w:rsidR="00E675EC" w:rsidRPr="00BF2DAD" w:rsidRDefault="00773DF1" w:rsidP="00727D2A">
            <w:pPr>
              <w:spacing w:after="0"/>
              <w:jc w:val="center"/>
              <w:rPr>
                <w:rFonts w:cs="Arial"/>
                <w:sz w:val="20"/>
              </w:rPr>
            </w:pPr>
            <w:r w:rsidRPr="00BF2DAD">
              <w:rPr>
                <w:rFonts w:cs="Arial"/>
                <w:sz w:val="20"/>
              </w:rPr>
              <w:t>0.0</w:t>
            </w:r>
          </w:p>
        </w:tc>
        <w:tc>
          <w:tcPr>
            <w:tcW w:w="681" w:type="dxa"/>
            <w:tcBorders>
              <w:top w:val="nil"/>
              <w:left w:val="nil"/>
              <w:bottom w:val="single" w:sz="4" w:space="0" w:color="auto"/>
              <w:right w:val="single" w:sz="4" w:space="0" w:color="auto"/>
            </w:tcBorders>
            <w:shd w:val="clear" w:color="auto" w:fill="FFFFFF" w:themeFill="background1"/>
            <w:noWrap/>
            <w:vAlign w:val="center"/>
            <w:hideMark/>
          </w:tcPr>
          <w:p w14:paraId="4283CE30" w14:textId="77777777" w:rsidR="00E675EC" w:rsidRPr="00BF2DAD" w:rsidRDefault="00773DF1" w:rsidP="00727D2A">
            <w:pPr>
              <w:spacing w:after="0"/>
              <w:jc w:val="center"/>
              <w:rPr>
                <w:rFonts w:cs="Arial"/>
                <w:sz w:val="20"/>
              </w:rPr>
            </w:pPr>
            <w:r w:rsidRPr="00BF2DAD">
              <w:rPr>
                <w:rFonts w:cs="Arial"/>
                <w:sz w:val="20"/>
              </w:rPr>
              <w:t>75.0</w:t>
            </w:r>
          </w:p>
        </w:tc>
        <w:tc>
          <w:tcPr>
            <w:tcW w:w="672" w:type="dxa"/>
            <w:tcBorders>
              <w:top w:val="nil"/>
              <w:left w:val="nil"/>
              <w:bottom w:val="single" w:sz="4" w:space="0" w:color="auto"/>
              <w:right w:val="single" w:sz="4" w:space="0" w:color="auto"/>
            </w:tcBorders>
            <w:shd w:val="clear" w:color="auto" w:fill="FFFFFF" w:themeFill="background1"/>
            <w:noWrap/>
            <w:vAlign w:val="center"/>
            <w:hideMark/>
          </w:tcPr>
          <w:p w14:paraId="5589DD14" w14:textId="77777777" w:rsidR="00E675EC" w:rsidRPr="00BF2DAD" w:rsidRDefault="00773DF1" w:rsidP="00727D2A">
            <w:pPr>
              <w:spacing w:after="0"/>
              <w:jc w:val="center"/>
              <w:rPr>
                <w:rFonts w:cs="Arial"/>
                <w:sz w:val="20"/>
              </w:rPr>
            </w:pPr>
            <w:r w:rsidRPr="00BF2DAD">
              <w:rPr>
                <w:rFonts w:cs="Arial"/>
                <w:sz w:val="20"/>
              </w:rPr>
              <w:t>100.0</w:t>
            </w:r>
          </w:p>
        </w:tc>
        <w:tc>
          <w:tcPr>
            <w:tcW w:w="745" w:type="dxa"/>
            <w:tcBorders>
              <w:top w:val="nil"/>
              <w:left w:val="nil"/>
              <w:bottom w:val="single" w:sz="4" w:space="0" w:color="auto"/>
              <w:right w:val="single" w:sz="4" w:space="0" w:color="auto"/>
            </w:tcBorders>
            <w:shd w:val="clear" w:color="auto" w:fill="FFFFFF" w:themeFill="background1"/>
            <w:noWrap/>
            <w:vAlign w:val="center"/>
            <w:hideMark/>
          </w:tcPr>
          <w:p w14:paraId="24F339B6" w14:textId="77777777" w:rsidR="00E675EC" w:rsidRPr="00BF2DAD" w:rsidRDefault="00773DF1" w:rsidP="00727D2A">
            <w:pPr>
              <w:spacing w:after="0"/>
              <w:jc w:val="center"/>
              <w:rPr>
                <w:rFonts w:cs="Arial"/>
                <w:b/>
                <w:bCs/>
                <w:sz w:val="20"/>
              </w:rPr>
            </w:pPr>
            <w:r w:rsidRPr="00BF2DAD">
              <w:rPr>
                <w:rFonts w:cs="Arial"/>
                <w:b/>
                <w:bCs/>
                <w:sz w:val="20"/>
              </w:rPr>
              <w:t>75.0</w:t>
            </w:r>
          </w:p>
        </w:tc>
      </w:tr>
    </w:tbl>
    <w:p w14:paraId="02B18EA3" w14:textId="77777777" w:rsidR="001821FA" w:rsidRDefault="001821FA" w:rsidP="006E313E">
      <w:pPr>
        <w:spacing w:after="0" w:line="300" w:lineRule="auto"/>
      </w:pPr>
    </w:p>
    <w:p w14:paraId="70B9ADFF" w14:textId="77777777" w:rsidR="001821FA" w:rsidRDefault="001821FA" w:rsidP="006E313E">
      <w:pPr>
        <w:spacing w:after="0" w:line="300" w:lineRule="auto"/>
      </w:pPr>
    </w:p>
    <w:p w14:paraId="1E5504FB" w14:textId="77777777" w:rsidR="001821FA" w:rsidRDefault="001821FA" w:rsidP="006E313E">
      <w:pPr>
        <w:spacing w:after="0" w:line="300" w:lineRule="auto"/>
      </w:pPr>
    </w:p>
    <w:p w14:paraId="3EACC69C" w14:textId="77777777" w:rsidR="001821FA" w:rsidRDefault="001821FA" w:rsidP="006E313E">
      <w:pPr>
        <w:spacing w:after="0" w:line="300" w:lineRule="auto"/>
      </w:pPr>
    </w:p>
    <w:p w14:paraId="054C15B5" w14:textId="77777777" w:rsidR="001821FA" w:rsidRDefault="001821FA" w:rsidP="006E313E">
      <w:pPr>
        <w:spacing w:after="0" w:line="300" w:lineRule="auto"/>
      </w:pPr>
    </w:p>
    <w:p w14:paraId="52E97BB9" w14:textId="77777777" w:rsidR="001821FA" w:rsidRDefault="001821FA" w:rsidP="006E313E">
      <w:pPr>
        <w:spacing w:after="0" w:line="300" w:lineRule="auto"/>
      </w:pPr>
    </w:p>
    <w:p w14:paraId="623C402C" w14:textId="77777777" w:rsidR="006A7598" w:rsidRDefault="006A7598" w:rsidP="006E313E">
      <w:pPr>
        <w:spacing w:after="0" w:line="300" w:lineRule="auto"/>
      </w:pPr>
    </w:p>
    <w:p w14:paraId="3C76BB44" w14:textId="77777777" w:rsidR="000829B4" w:rsidRDefault="000829B4" w:rsidP="006E313E">
      <w:pPr>
        <w:spacing w:after="0" w:line="300" w:lineRule="auto"/>
      </w:pPr>
    </w:p>
    <w:p w14:paraId="31FAED08" w14:textId="77777777" w:rsidR="001821FA" w:rsidRPr="000A42E3" w:rsidRDefault="00773DF1" w:rsidP="006E313E">
      <w:pPr>
        <w:spacing w:after="0" w:line="300" w:lineRule="auto"/>
        <w:rPr>
          <w:u w:val="single"/>
        </w:rPr>
      </w:pPr>
      <w:r w:rsidRPr="000A42E3">
        <w:rPr>
          <w:u w:val="single"/>
        </w:rPr>
        <w:t xml:space="preserve">Examples for Illustrative </w:t>
      </w:r>
      <w:r w:rsidR="00197F56">
        <w:rPr>
          <w:u w:val="single"/>
        </w:rPr>
        <w:t>P</w:t>
      </w:r>
      <w:r w:rsidRPr="000A42E3">
        <w:rPr>
          <w:u w:val="single"/>
        </w:rPr>
        <w:t>urposes</w:t>
      </w:r>
    </w:p>
    <w:p w14:paraId="026410C5" w14:textId="77777777" w:rsidR="001821FA" w:rsidRDefault="001821FA" w:rsidP="006E313E">
      <w:pPr>
        <w:spacing w:after="0" w:line="300" w:lineRule="auto"/>
      </w:pPr>
    </w:p>
    <w:p w14:paraId="53E40645" w14:textId="77777777" w:rsidR="001821FA" w:rsidRDefault="00773DF1" w:rsidP="006E313E">
      <w:pPr>
        <w:spacing w:after="0" w:line="300" w:lineRule="auto"/>
      </w:pPr>
      <w:r>
        <w:t xml:space="preserve">In example 3 above, a </w:t>
      </w:r>
      <w:r w:rsidR="00E3336B">
        <w:t>100 MW Resource with 50 MW NRIS and 50 MW ERIS submitted a GVTC</w:t>
      </w:r>
      <w:r w:rsidR="00556CE9">
        <w:t xml:space="preserve"> value</w:t>
      </w:r>
      <w:r w:rsidR="00E3336B">
        <w:t xml:space="preserve"> at 75.</w:t>
      </w:r>
    </w:p>
    <w:p w14:paraId="6DD16174" w14:textId="77777777" w:rsidR="00E3336B" w:rsidRDefault="00E3336B" w:rsidP="006E313E">
      <w:pPr>
        <w:spacing w:after="0" w:line="300" w:lineRule="auto"/>
      </w:pPr>
    </w:p>
    <w:p w14:paraId="14948E90" w14:textId="77777777" w:rsidR="00E3336B" w:rsidRDefault="00773DF1" w:rsidP="006E313E">
      <w:pPr>
        <w:spacing w:after="0" w:line="300" w:lineRule="auto"/>
      </w:pPr>
      <w:r>
        <w:t>The ICAP will be 75</w:t>
      </w:r>
      <w:r w:rsidR="00BC53E0">
        <w:t xml:space="preserve"> </w:t>
      </w:r>
      <w:r>
        <w:t>MW because the GVTC is less than the Interconnectio</w:t>
      </w:r>
      <w:r w:rsidR="00BC53E0">
        <w:t>n</w:t>
      </w:r>
      <w:r>
        <w:t xml:space="preserve"> Service of 100</w:t>
      </w:r>
      <w:r w:rsidR="00897395">
        <w:t xml:space="preserve"> </w:t>
      </w:r>
      <w:r>
        <w:t>MW.</w:t>
      </w:r>
    </w:p>
    <w:p w14:paraId="5537D954" w14:textId="77777777" w:rsidR="00BC53E0" w:rsidRDefault="00BC53E0" w:rsidP="006E313E">
      <w:pPr>
        <w:spacing w:after="0" w:line="300" w:lineRule="auto"/>
      </w:pPr>
    </w:p>
    <w:p w14:paraId="5A9954CA" w14:textId="77777777" w:rsidR="00BC53E0" w:rsidRDefault="00773DF1" w:rsidP="00A513D6">
      <w:pPr>
        <w:spacing w:after="0" w:line="300" w:lineRule="auto"/>
      </w:pPr>
      <w:r>
        <w:t xml:space="preserve">Since the 50 MW NRIS is less than the </w:t>
      </w:r>
      <w:r w:rsidR="006C0302">
        <w:t>R</w:t>
      </w:r>
      <w:r>
        <w:t xml:space="preserve">esource’s ICAP, the </w:t>
      </w:r>
      <w:r w:rsidR="00495C37">
        <w:t xml:space="preserve">Total SAC </w:t>
      </w:r>
      <w:r w:rsidR="00195C8F">
        <w:t xml:space="preserve">value of 56.3 MW </w:t>
      </w:r>
      <w:r w:rsidR="00495C37">
        <w:t>of the</w:t>
      </w:r>
      <w:r w:rsidR="006C0302">
        <w:t xml:space="preserve"> Resource is not fully allocatable to</w:t>
      </w:r>
      <w:r w:rsidR="00495C37">
        <w:t xml:space="preserve"> </w:t>
      </w:r>
      <w:r>
        <w:t xml:space="preserve">NRIS </w:t>
      </w:r>
      <w:r w:rsidR="00F64BF3">
        <w:t>SAC</w:t>
      </w:r>
      <w:r w:rsidR="006C0302">
        <w:t xml:space="preserve">.NRIS SAC in example 3 was determined to be </w:t>
      </w:r>
      <w:r w:rsidR="00A513D6">
        <w:t>37.5 MW.</w:t>
      </w:r>
      <w:r>
        <w:t xml:space="preserve"> </w:t>
      </w:r>
      <w:r w:rsidR="00A513D6">
        <w:t>T</w:t>
      </w:r>
      <w:r>
        <w:t xml:space="preserve">he remaining Total </w:t>
      </w:r>
      <w:r w:rsidR="004B643B">
        <w:t>SAC</w:t>
      </w:r>
      <w:r>
        <w:t xml:space="preserve"> minus the NRIS </w:t>
      </w:r>
      <w:r w:rsidR="004B643B">
        <w:t>SAC</w:t>
      </w:r>
      <w:r>
        <w:t xml:space="preserve"> is allocated into the resource’s ERIS </w:t>
      </w:r>
      <w:r w:rsidR="004B643B">
        <w:t>SAC</w:t>
      </w:r>
      <w:r>
        <w:t xml:space="preserve">. Thus, ERIS </w:t>
      </w:r>
      <w:r w:rsidR="004B643B">
        <w:t>SAC</w:t>
      </w:r>
      <w:r>
        <w:t xml:space="preserve"> level is 56.3 MW – 37.5 MW = 18.8 MW.</w:t>
      </w:r>
    </w:p>
    <w:p w14:paraId="4756AB17" w14:textId="77777777" w:rsidR="00BC53E0" w:rsidRDefault="00BC53E0" w:rsidP="006E313E">
      <w:pPr>
        <w:spacing w:after="0" w:line="300" w:lineRule="auto"/>
      </w:pPr>
    </w:p>
    <w:p w14:paraId="62EE65CC" w14:textId="77777777" w:rsidR="00C75DD9" w:rsidRDefault="00C75DD9" w:rsidP="006E313E">
      <w:pPr>
        <w:spacing w:after="0" w:line="300" w:lineRule="auto"/>
      </w:pPr>
    </w:p>
    <w:p w14:paraId="6EC43825" w14:textId="77777777" w:rsidR="00695EC8" w:rsidRDefault="00773DF1" w:rsidP="006E313E">
      <w:pPr>
        <w:spacing w:after="0" w:line="300" w:lineRule="auto"/>
      </w:pPr>
      <w:r>
        <w:t xml:space="preserve">The resource would be credited with 56.3 MW of Total </w:t>
      </w:r>
      <w:r w:rsidR="004B643B">
        <w:t>SAC</w:t>
      </w:r>
      <w:r>
        <w:t xml:space="preserve"> which is comprised of 37.5 MW NRIS </w:t>
      </w:r>
      <w:r w:rsidR="004B643B">
        <w:t>SAC</w:t>
      </w:r>
      <w:r>
        <w:t xml:space="preserve"> + 18.8 MW ERIS </w:t>
      </w:r>
      <w:r w:rsidR="004B643B">
        <w:t>SAC</w:t>
      </w:r>
      <w:r>
        <w:t xml:space="preserve"> with firm Transmissi</w:t>
      </w:r>
      <w:r w:rsidR="00E66541">
        <w:t>on</w:t>
      </w:r>
      <w:r>
        <w:t xml:space="preserve"> Service for the </w:t>
      </w:r>
      <w:r w:rsidR="005512C7">
        <w:t>corresponding seasonal PRA.</w:t>
      </w:r>
    </w:p>
    <w:p w14:paraId="78AAD900" w14:textId="77777777" w:rsidR="00695EC8" w:rsidRDefault="00695EC8" w:rsidP="006E313E">
      <w:pPr>
        <w:spacing w:after="0" w:line="300" w:lineRule="auto"/>
      </w:pPr>
    </w:p>
    <w:p w14:paraId="4D53D50D" w14:textId="77777777" w:rsidR="00695EC8" w:rsidRDefault="00773DF1" w:rsidP="006E313E">
      <w:pPr>
        <w:spacing w:after="0" w:line="300" w:lineRule="auto"/>
      </w:pPr>
      <w:r>
        <w:t xml:space="preserve">The resource was able to convert its entire Total </w:t>
      </w:r>
      <w:r w:rsidR="004B643B">
        <w:t>SAC</w:t>
      </w:r>
      <w:r>
        <w:t xml:space="preserve"> into </w:t>
      </w:r>
      <w:r w:rsidR="004B643B">
        <w:t xml:space="preserve">seasonal </w:t>
      </w:r>
      <w:r>
        <w:t xml:space="preserve">ZRCs because the resource obtained full deliverability up to its ICAP, where 50 MW of NRIS plus 25 MW of firm Transmission Service is equal to its ICAP of 75 MW. </w:t>
      </w:r>
    </w:p>
    <w:p w14:paraId="24213DE6" w14:textId="77777777" w:rsidR="00BC53E0" w:rsidRDefault="00BC53E0" w:rsidP="006E313E">
      <w:pPr>
        <w:spacing w:after="0" w:line="300" w:lineRule="auto"/>
      </w:pPr>
    </w:p>
    <w:p w14:paraId="2A5062CB" w14:textId="77777777" w:rsidR="006E313E" w:rsidRPr="00251932" w:rsidRDefault="00773DF1" w:rsidP="394938BC">
      <w:pPr>
        <w:spacing w:before="120" w:line="300" w:lineRule="auto"/>
        <w:ind w:left="720" w:hanging="720"/>
        <w:rPr>
          <w:b/>
          <w:bCs/>
        </w:rPr>
      </w:pPr>
      <w:bookmarkStart w:id="1124" w:name="_Toc261527672"/>
      <w:bookmarkStart w:id="1125" w:name="_Toc261518039"/>
      <w:bookmarkStart w:id="1126" w:name="_Toc255381744"/>
      <w:bookmarkStart w:id="1127" w:name="_Toc248892327"/>
      <w:r w:rsidRPr="394938BC">
        <w:rPr>
          <w:b/>
          <w:bCs/>
        </w:rPr>
        <w:t>H.2</w:t>
      </w:r>
      <w:r w:rsidR="4E4E8042" w:rsidRPr="394938BC">
        <w:rPr>
          <w:b/>
          <w:bCs/>
        </w:rPr>
        <w:t xml:space="preserve"> </w:t>
      </w:r>
      <w:r w:rsidRPr="00251932">
        <w:rPr>
          <w:b/>
        </w:rPr>
        <w:tab/>
      </w:r>
      <w:r w:rsidR="004B643B">
        <w:rPr>
          <w:b/>
          <w:bCs/>
        </w:rPr>
        <w:t>SAC</w:t>
      </w:r>
      <w:r w:rsidRPr="394938BC">
        <w:rPr>
          <w:b/>
          <w:bCs/>
        </w:rPr>
        <w:t xml:space="preserve"> calculation for a</w:t>
      </w:r>
      <w:r w:rsidR="005E13D9">
        <w:rPr>
          <w:b/>
          <w:bCs/>
        </w:rPr>
        <w:t xml:space="preserve"> GADS-reporting</w:t>
      </w:r>
      <w:r w:rsidRPr="394938BC">
        <w:rPr>
          <w:b/>
          <w:bCs/>
        </w:rPr>
        <w:t xml:space="preserve"> External Resource that qualified as a Capacity Resource</w:t>
      </w:r>
      <w:r w:rsidR="005438C5">
        <w:rPr>
          <w:b/>
          <w:bCs/>
        </w:rPr>
        <w:t xml:space="preserve"> </w:t>
      </w:r>
    </w:p>
    <w:p w14:paraId="68EACF19" w14:textId="77777777" w:rsidR="006E313E" w:rsidRPr="001A3148" w:rsidRDefault="00773DF1" w:rsidP="006E313E">
      <w:pPr>
        <w:spacing w:after="0" w:line="300" w:lineRule="auto"/>
      </w:pPr>
      <w:r w:rsidRPr="001A3148">
        <w:t xml:space="preserve">The External Resource Capacity Resource </w:t>
      </w:r>
      <w:r w:rsidR="008B754E">
        <w:t>SAC</w:t>
      </w:r>
      <w:r w:rsidR="00A37BF5">
        <w:t xml:space="preserve"> </w:t>
      </w:r>
      <w:r w:rsidRPr="001A3148">
        <w:t xml:space="preserve">calculation is based on its </w:t>
      </w:r>
      <w:r w:rsidR="008B754E">
        <w:t xml:space="preserve">seasonal </w:t>
      </w:r>
      <w:r w:rsidRPr="001A3148">
        <w:t xml:space="preserve">GVTC and </w:t>
      </w:r>
      <w:r w:rsidR="008B754E">
        <w:t xml:space="preserve">seasonal </w:t>
      </w:r>
      <w:r w:rsidRPr="001A3148">
        <w:t>forced outage rate (</w:t>
      </w:r>
      <w:proofErr w:type="spellStart"/>
      <w:r w:rsidRPr="001A3148">
        <w:t>XEFOR</w:t>
      </w:r>
      <w:r w:rsidR="001D54CD">
        <w:t>d</w:t>
      </w:r>
      <w:proofErr w:type="spellEnd"/>
      <w:r w:rsidRPr="001A3148">
        <w:t xml:space="preserve">). The ERIS </w:t>
      </w:r>
      <w:r w:rsidR="00D177C7">
        <w:t>SAC</w:t>
      </w:r>
      <w:r w:rsidRPr="001A3148">
        <w:t xml:space="preserve"> is calculated by applying its </w:t>
      </w:r>
      <w:r w:rsidR="004B2C3F">
        <w:t xml:space="preserve">seasonal </w:t>
      </w:r>
      <w:proofErr w:type="spellStart"/>
      <w:r w:rsidRPr="001A3148">
        <w:t>XEFOR</w:t>
      </w:r>
      <w:r w:rsidR="001D54CD">
        <w:t>d</w:t>
      </w:r>
      <w:proofErr w:type="spellEnd"/>
      <w:r w:rsidRPr="001A3148">
        <w:t xml:space="preserve"> to its </w:t>
      </w:r>
      <w:r w:rsidR="004B2C3F">
        <w:t xml:space="preserve">seasonal </w:t>
      </w:r>
      <w:r w:rsidRPr="001A3148">
        <w:t>GVTC.</w:t>
      </w:r>
    </w:p>
    <w:p w14:paraId="1317EB9E" w14:textId="77777777" w:rsidR="006E313E" w:rsidRPr="001A3148" w:rsidRDefault="00773DF1" w:rsidP="006E313E">
      <w:pPr>
        <w:spacing w:after="0" w:line="300" w:lineRule="auto"/>
      </w:pPr>
      <m:oMathPara>
        <m:oMath>
          <m:r>
            <w:rPr>
              <w:rFonts w:ascii="Cambria Math" w:hAnsi="Cambria Math"/>
            </w:rPr>
            <m:t>ERIS SAC</m:t>
          </m:r>
          <m:r>
            <m:rPr>
              <m:sty m:val="p"/>
            </m:rPr>
            <w:rPr>
              <w:rFonts w:ascii="Cambria Math" w:hAnsi="Cambria Math"/>
            </w:rPr>
            <m:t>=</m:t>
          </m:r>
          <m:r>
            <w:rPr>
              <w:rFonts w:ascii="Cambria Math" w:hAnsi="Cambria Math"/>
            </w:rPr>
            <m:t>GVTC</m:t>
          </m:r>
          <m:r>
            <m:rPr>
              <m:sty m:val="p"/>
            </m:rPr>
            <w:rPr>
              <w:rFonts w:ascii="Cambria Math" w:hAnsi="Cambria Math"/>
            </w:rPr>
            <m:t>×</m:t>
          </m:r>
          <m:d>
            <m:dPr>
              <m:ctrlPr>
                <w:rPr>
                  <w:rFonts w:ascii="Cambria Math" w:hAnsi="Cambria Math"/>
                </w:rPr>
              </m:ctrlPr>
            </m:dPr>
            <m:e>
              <m:r>
                <m:rPr>
                  <m:sty m:val="p"/>
                </m:rPr>
                <w:rPr>
                  <w:rFonts w:ascii="Cambria Math" w:hAnsi="Cambria Math"/>
                </w:rPr>
                <m:t>1-</m:t>
              </m:r>
              <m:sSub>
                <m:sSubPr>
                  <m:ctrlPr>
                    <w:rPr>
                      <w:rFonts w:ascii="Cambria Math" w:hAnsi="Cambria Math"/>
                    </w:rPr>
                  </m:ctrlPr>
                </m:sSubPr>
                <m:e>
                  <m:r>
                    <w:rPr>
                      <w:rFonts w:ascii="Cambria Math" w:hAnsi="Cambria Math"/>
                    </w:rPr>
                    <m:t>XEFOR</m:t>
                  </m:r>
                </m:e>
                <m:sub>
                  <m:r>
                    <w:rPr>
                      <w:rFonts w:ascii="Cambria Math" w:hAnsi="Cambria Math"/>
                    </w:rPr>
                    <m:t>d</m:t>
                  </m:r>
                </m:sub>
              </m:sSub>
            </m:e>
          </m:d>
        </m:oMath>
      </m:oMathPara>
    </w:p>
    <w:p w14:paraId="17B6D7B4" w14:textId="77777777" w:rsidR="006E313E" w:rsidRPr="001A3148" w:rsidRDefault="006E313E" w:rsidP="006E313E">
      <w:pPr>
        <w:spacing w:after="0" w:line="300" w:lineRule="auto"/>
      </w:pPr>
    </w:p>
    <w:p w14:paraId="5C7DDCEB" w14:textId="77777777" w:rsidR="006E313E" w:rsidRPr="001A3148" w:rsidRDefault="00773DF1" w:rsidP="006E313E">
      <w:pPr>
        <w:spacing w:after="0" w:line="300" w:lineRule="auto"/>
      </w:pPr>
      <w:r>
        <w:t xml:space="preserve">A </w:t>
      </w:r>
      <w:r w:rsidR="008B754E">
        <w:t xml:space="preserve">seasonal </w:t>
      </w:r>
      <w:r>
        <w:t xml:space="preserve">forced outage rate class average is used if the Capacity Resource has a GVTC &lt; 10 MW and has not submitted generator availability </w:t>
      </w:r>
      <w:r w:rsidR="00D20E56">
        <w:t>data or</w:t>
      </w:r>
      <w:r>
        <w:t xml:space="preserve"> does not have sufficient generator availability data to calculate a Planning Resource specific forced outage rate. A Planning Resource has sufficient generator availability data when it has a minimum of 12 months of generator availability data between September 1 and August 31 for the previous 3 years. The applicable class average for a Planning Resource is based on its</w:t>
      </w:r>
      <w:r w:rsidR="000829B4">
        <w:t xml:space="preserve"> </w:t>
      </w:r>
      <w:r>
        <w:t>unit size</w:t>
      </w:r>
      <w:r w:rsidR="41B19B1C">
        <w:t xml:space="preserve"> and type</w:t>
      </w:r>
      <w:r>
        <w:t>.</w:t>
      </w:r>
      <w:bookmarkEnd w:id="1124"/>
      <w:bookmarkEnd w:id="1125"/>
      <w:bookmarkEnd w:id="1126"/>
      <w:bookmarkEnd w:id="1127"/>
    </w:p>
    <w:p w14:paraId="63911CFA" w14:textId="77777777" w:rsidR="006E313E" w:rsidRPr="001A3148" w:rsidRDefault="006E313E" w:rsidP="006E313E">
      <w:pPr>
        <w:spacing w:after="0" w:line="300" w:lineRule="auto"/>
      </w:pPr>
    </w:p>
    <w:p w14:paraId="51119B74" w14:textId="77777777" w:rsidR="006E313E" w:rsidRPr="001A3148" w:rsidRDefault="00773DF1" w:rsidP="006E313E">
      <w:pPr>
        <w:spacing w:after="0" w:line="300" w:lineRule="auto"/>
      </w:pPr>
      <w:r w:rsidRPr="001A3148">
        <w:t xml:space="preserve">The ERIS </w:t>
      </w:r>
      <w:r w:rsidR="008B754E">
        <w:t>SAC</w:t>
      </w:r>
      <w:r w:rsidRPr="001A3148">
        <w:t xml:space="preserve"> represents the capacity in MW that are </w:t>
      </w:r>
      <w:bookmarkStart w:id="1128" w:name="_Toc261527674"/>
      <w:bookmarkStart w:id="1129" w:name="_Toc261518041"/>
      <w:bookmarkStart w:id="1130" w:name="_Toc255381746"/>
      <w:bookmarkStart w:id="1131" w:name="_Toc248892329"/>
      <w:r w:rsidRPr="001A3148">
        <w:t xml:space="preserve">eligible to </w:t>
      </w:r>
      <w:bookmarkEnd w:id="1128"/>
      <w:bookmarkEnd w:id="1129"/>
      <w:bookmarkEnd w:id="1130"/>
      <w:bookmarkEnd w:id="1131"/>
      <w:r w:rsidRPr="001A3148">
        <w:t>be converted into</w:t>
      </w:r>
      <w:r w:rsidR="008B754E">
        <w:t xml:space="preserve"> seasonal</w:t>
      </w:r>
      <w:r w:rsidRPr="001A3148">
        <w:t xml:space="preserve"> Zonal Resource Credits</w:t>
      </w:r>
      <w:r>
        <w:t xml:space="preserve"> with valid transmission service</w:t>
      </w:r>
      <w:r w:rsidRPr="001A3148">
        <w:t>.</w:t>
      </w:r>
    </w:p>
    <w:p w14:paraId="2B859BEA" w14:textId="77777777" w:rsidR="006E313E" w:rsidRPr="00251932" w:rsidRDefault="00773DF1" w:rsidP="394938BC">
      <w:pPr>
        <w:spacing w:before="120" w:line="300" w:lineRule="auto"/>
        <w:ind w:left="720" w:hanging="720"/>
        <w:rPr>
          <w:b/>
          <w:bCs/>
        </w:rPr>
      </w:pPr>
      <w:r w:rsidRPr="394938BC">
        <w:rPr>
          <w:b/>
          <w:bCs/>
        </w:rPr>
        <w:t>H.3</w:t>
      </w:r>
      <w:r w:rsidR="0BEA4479" w:rsidRPr="394938BC">
        <w:rPr>
          <w:b/>
          <w:bCs/>
        </w:rPr>
        <w:t xml:space="preserve"> </w:t>
      </w:r>
      <w:r w:rsidRPr="00251932">
        <w:rPr>
          <w:b/>
        </w:rPr>
        <w:tab/>
      </w:r>
      <w:r w:rsidR="008B754E">
        <w:rPr>
          <w:b/>
          <w:bCs/>
        </w:rPr>
        <w:t>SAC</w:t>
      </w:r>
      <w:r w:rsidRPr="394938BC">
        <w:rPr>
          <w:b/>
          <w:bCs/>
        </w:rPr>
        <w:t xml:space="preserve"> calculation for a Planning Resource that is classified as Intermittent Generation and Dispatchable Intermittent Resources</w:t>
      </w:r>
    </w:p>
    <w:p w14:paraId="3FBB33A1" w14:textId="77777777" w:rsidR="006E313E" w:rsidRDefault="00773DF1" w:rsidP="006E313E">
      <w:pPr>
        <w:spacing w:after="0" w:line="300" w:lineRule="auto"/>
      </w:pPr>
      <w:r>
        <w:t>For resources</w:t>
      </w:r>
      <w:r w:rsidR="009C54F0">
        <w:t xml:space="preserve"> that don’t report outage data to GADS</w:t>
      </w:r>
      <w:r>
        <w:t xml:space="preserve">, MISO calculates the Total </w:t>
      </w:r>
      <w:r w:rsidR="008B754E">
        <w:t>SAC</w:t>
      </w:r>
      <w:r>
        <w:t xml:space="preserve"> based on the past historical </w:t>
      </w:r>
      <w:r w:rsidR="00180F34">
        <w:t>s</w:t>
      </w:r>
      <w:r w:rsidR="008B754E">
        <w:t>eason</w:t>
      </w:r>
      <w:r w:rsidR="00052037">
        <w:t>-</w:t>
      </w:r>
      <w:r w:rsidR="008B754E">
        <w:t>specific</w:t>
      </w:r>
      <w:r>
        <w:t xml:space="preserve"> output assessing either the median for Run-of-River Hydro or average for all other</w:t>
      </w:r>
      <w:r w:rsidR="00757A1D">
        <w:t xml:space="preserve"> </w:t>
      </w:r>
      <w:r w:rsidR="009C54F0">
        <w:t xml:space="preserve">intermittent </w:t>
      </w:r>
      <w:r w:rsidR="005C4098">
        <w:t xml:space="preserve">resources that are not </w:t>
      </w:r>
      <w:r>
        <w:t>wind</w:t>
      </w:r>
      <w:r w:rsidR="0011386A">
        <w:t xml:space="preserve"> resource</w:t>
      </w:r>
      <w:r w:rsidR="001602CC">
        <w:t>s</w:t>
      </w:r>
      <w:r w:rsidR="0011386A">
        <w:t>.</w:t>
      </w:r>
      <w:r w:rsidR="001602CC">
        <w:t xml:space="preserve"> </w:t>
      </w:r>
      <w:r>
        <w:t xml:space="preserve">The calculation requires a minimum of 30 consecutive </w:t>
      </w:r>
      <w:r w:rsidR="0075557C">
        <w:t>s</w:t>
      </w:r>
      <w:r w:rsidR="001D62DB">
        <w:t>easonal</w:t>
      </w:r>
      <w:r>
        <w:t xml:space="preserve"> days of output </w:t>
      </w:r>
      <w:r w:rsidR="000D0273">
        <w:t xml:space="preserve">for a unique seasonal accreditation value. If that is not available, a </w:t>
      </w:r>
      <w:r>
        <w:t xml:space="preserve">class average </w:t>
      </w:r>
      <w:r w:rsidR="001D62DB">
        <w:t xml:space="preserve">seasonal </w:t>
      </w:r>
      <w:r w:rsidR="00D45573">
        <w:t xml:space="preserve">accreditation value </w:t>
      </w:r>
      <w:r>
        <w:t xml:space="preserve">will be applied to the nameplate of the resource. A capacity factor adjusted by the resource’s </w:t>
      </w:r>
      <w:r w:rsidR="00F30E0B">
        <w:t xml:space="preserve">deliverability </w:t>
      </w:r>
      <w:r>
        <w:t xml:space="preserve">is applied to the resource’s Total </w:t>
      </w:r>
      <w:r w:rsidR="001D62DB">
        <w:t>SAC</w:t>
      </w:r>
      <w:r>
        <w:t xml:space="preserve"> to determine the amount of Total </w:t>
      </w:r>
      <w:r w:rsidR="001D62DB">
        <w:t>SAC</w:t>
      </w:r>
      <w:r>
        <w:t xml:space="preserve"> eligible to be converted into </w:t>
      </w:r>
      <w:r w:rsidR="001D62DB">
        <w:t xml:space="preserve">seasonal </w:t>
      </w:r>
      <w:r>
        <w:t>ZRCs.</w:t>
      </w:r>
    </w:p>
    <w:p w14:paraId="0BB8763E" w14:textId="77777777" w:rsidR="00164F9D" w:rsidRDefault="00164F9D" w:rsidP="006E313E">
      <w:pPr>
        <w:spacing w:after="0" w:line="300" w:lineRule="auto"/>
      </w:pPr>
    </w:p>
    <w:p w14:paraId="3E9CD854" w14:textId="77777777" w:rsidR="008B2BDC" w:rsidRDefault="00773DF1" w:rsidP="00164F9D">
      <w:r w:rsidRPr="000F5555">
        <w:t xml:space="preserve">For wind resources, MISO produces an annual wind capacity credit study </w:t>
      </w:r>
      <w:r w:rsidR="001D62DB">
        <w:t xml:space="preserve">for every </w:t>
      </w:r>
      <w:r w:rsidR="00B7376D">
        <w:t>Season</w:t>
      </w:r>
      <w:r w:rsidR="001D62DB">
        <w:t xml:space="preserve"> in the upcoming Planning Year</w:t>
      </w:r>
      <w:r w:rsidR="001D0E9B">
        <w:t xml:space="preserve"> </w:t>
      </w:r>
      <w:r w:rsidRPr="000F5555">
        <w:t xml:space="preserve">using the Effective Load Carrying Capability (ELCC) methodology, as described in Appendix A, to determine a fleet-wide </w:t>
      </w:r>
      <w:r w:rsidR="001D62DB">
        <w:t>SAC</w:t>
      </w:r>
      <w:r w:rsidRPr="000F5555">
        <w:t xml:space="preserve"> value to be allocated across all in-front-of-the-meter wind resources</w:t>
      </w:r>
      <w:r w:rsidR="001D62DB">
        <w:t xml:space="preserve"> in that </w:t>
      </w:r>
      <w:r w:rsidR="00B7376D">
        <w:t>Season</w:t>
      </w:r>
      <w:r w:rsidRPr="000F5555">
        <w:t xml:space="preserve">. Deterministic allocation of the total fleet-wide wind </w:t>
      </w:r>
      <w:r w:rsidR="001D62DB">
        <w:t>SAC</w:t>
      </w:r>
      <w:r w:rsidRPr="000F5555">
        <w:t xml:space="preserve"> across the studied wind resources is dependent on the reliability value of the entire wind fleet (as determined through probabilistic modeling) at the aggregate level and the historical performance history of the wind resources at the unit level during specific historical MISO system </w:t>
      </w:r>
      <w:r w:rsidR="003C24F0">
        <w:t>C</w:t>
      </w:r>
      <w:r w:rsidR="006C4CA5">
        <w:t xml:space="preserve">oincident </w:t>
      </w:r>
      <w:r w:rsidR="003C24F0">
        <w:t>P</w:t>
      </w:r>
      <w:r w:rsidRPr="000F5555">
        <w:t xml:space="preserve">eak </w:t>
      </w:r>
      <w:r w:rsidR="0089130C">
        <w:t>D</w:t>
      </w:r>
      <w:r w:rsidRPr="000F5555">
        <w:t xml:space="preserve">emand hours. </w:t>
      </w:r>
    </w:p>
    <w:p w14:paraId="2223E403" w14:textId="77777777" w:rsidR="001C5AD6" w:rsidRDefault="00773DF1" w:rsidP="00164F9D">
      <w:r>
        <w:t xml:space="preserve">A capacity factor adjusted by the resource’s </w:t>
      </w:r>
      <w:r w:rsidR="00481D86">
        <w:t>deliverability</w:t>
      </w:r>
      <w:r>
        <w:t xml:space="preserve"> is applied to the resource’s Total </w:t>
      </w:r>
      <w:r w:rsidR="001D62DB">
        <w:t>SAC</w:t>
      </w:r>
      <w:r>
        <w:t xml:space="preserve"> to determine the amount of Total </w:t>
      </w:r>
      <w:r w:rsidR="001D62DB">
        <w:t>SAC</w:t>
      </w:r>
      <w:r>
        <w:t xml:space="preserve"> eligible to be converted into </w:t>
      </w:r>
      <w:r w:rsidR="001D62DB">
        <w:t xml:space="preserve">seasonal </w:t>
      </w:r>
      <w:r>
        <w:t>ZRCs.</w:t>
      </w:r>
    </w:p>
    <w:p w14:paraId="55EF043B" w14:textId="77777777" w:rsidR="008B2BDC" w:rsidRDefault="00773DF1" w:rsidP="00164F9D">
      <w:r w:rsidRPr="000F5555">
        <w:t xml:space="preserve">BTMG wind </w:t>
      </w:r>
      <w:r w:rsidR="00595F6A">
        <w:t>R</w:t>
      </w:r>
      <w:r w:rsidRPr="000F5555">
        <w:t xml:space="preserve">esource owners are required to submit the historical performance history of their BTMG wind </w:t>
      </w:r>
      <w:r w:rsidR="00595F6A">
        <w:t>R</w:t>
      </w:r>
      <w:r w:rsidRPr="000F5555">
        <w:t xml:space="preserve">esources during </w:t>
      </w:r>
      <w:r w:rsidR="0053598F" w:rsidRPr="000F5555">
        <w:t xml:space="preserve">specific historical MISO system </w:t>
      </w:r>
      <w:r w:rsidR="003C24F0">
        <w:t>C</w:t>
      </w:r>
      <w:r w:rsidR="0053598F">
        <w:t xml:space="preserve">oincident </w:t>
      </w:r>
      <w:r w:rsidR="003C24F0">
        <w:t>P</w:t>
      </w:r>
      <w:r w:rsidR="0053598F" w:rsidRPr="000F5555">
        <w:t xml:space="preserve">eak </w:t>
      </w:r>
      <w:r w:rsidR="003C24F0">
        <w:t>D</w:t>
      </w:r>
      <w:r w:rsidR="0053598F" w:rsidRPr="000F5555">
        <w:t xml:space="preserve">emand hours </w:t>
      </w:r>
      <w:r w:rsidRPr="000F5555">
        <w:t xml:space="preserve">for the purpose of accrediting these resources with a </w:t>
      </w:r>
      <w:r w:rsidR="001D62DB">
        <w:t>SAC</w:t>
      </w:r>
      <w:r w:rsidRPr="000F5555">
        <w:t xml:space="preserve"> value based on their performance during periods of MISO system</w:t>
      </w:r>
      <w:r w:rsidR="001D62DB">
        <w:t xml:space="preserve"> seasonal </w:t>
      </w:r>
      <w:r w:rsidRPr="000F5555">
        <w:t xml:space="preserve">peak </w:t>
      </w:r>
      <w:r w:rsidR="00E61753">
        <w:t>D</w:t>
      </w:r>
      <w:r w:rsidRPr="000F5555">
        <w:t>emand</w:t>
      </w:r>
      <w:r>
        <w:t xml:space="preserve"> for the three</w:t>
      </w:r>
      <w:r w:rsidR="003D26AE">
        <w:t xml:space="preserve"> prior applicable</w:t>
      </w:r>
      <w:r>
        <w:t xml:space="preserve"> years</w:t>
      </w:r>
      <w:r w:rsidR="003D26AE">
        <w:t xml:space="preserve"> for each Season</w:t>
      </w:r>
      <w:r w:rsidRPr="000F5555">
        <w:t>. This results in resource</w:t>
      </w:r>
      <w:r w:rsidR="00A8373E">
        <w:t>-</w:t>
      </w:r>
      <w:r w:rsidRPr="000F5555">
        <w:t xml:space="preserve">specific </w:t>
      </w:r>
      <w:r w:rsidR="001D62DB">
        <w:t>SAC</w:t>
      </w:r>
      <w:r w:rsidRPr="000F5555">
        <w:t xml:space="preserve"> values for each BTMG wind </w:t>
      </w:r>
      <w:r w:rsidR="00595F6A">
        <w:t>R</w:t>
      </w:r>
      <w:r w:rsidRPr="000F5555">
        <w:t xml:space="preserve">esource in operation. </w:t>
      </w:r>
    </w:p>
    <w:p w14:paraId="4D822DAA" w14:textId="77777777" w:rsidR="00037D82" w:rsidRPr="00A706DE" w:rsidRDefault="00773DF1" w:rsidP="00037D82">
      <w:pPr>
        <w:ind w:left="720"/>
        <w:rPr>
          <w:i/>
          <w:iCs/>
          <w:sz w:val="20"/>
          <w:szCs w:val="18"/>
        </w:rPr>
      </w:pPr>
      <w:r w:rsidRPr="00A706DE">
        <w:rPr>
          <w:i/>
          <w:iCs/>
          <w:sz w:val="20"/>
          <w:szCs w:val="18"/>
        </w:rPr>
        <w:t xml:space="preserve">BTMG Wind </w:t>
      </w:r>
      <w:r w:rsidR="001D62DB">
        <w:rPr>
          <w:i/>
          <w:iCs/>
          <w:sz w:val="20"/>
          <w:szCs w:val="18"/>
        </w:rPr>
        <w:t>SAC</w:t>
      </w:r>
      <w:r w:rsidRPr="00A706DE">
        <w:rPr>
          <w:i/>
          <w:iCs/>
          <w:sz w:val="20"/>
          <w:szCs w:val="18"/>
        </w:rPr>
        <w:t xml:space="preserve"> = [capacity factor over the 8 </w:t>
      </w:r>
      <w:r w:rsidR="001D62DB">
        <w:rPr>
          <w:i/>
          <w:iCs/>
          <w:sz w:val="20"/>
          <w:szCs w:val="18"/>
        </w:rPr>
        <w:t>seasonal</w:t>
      </w:r>
      <w:r w:rsidRPr="00A706DE">
        <w:rPr>
          <w:i/>
          <w:iCs/>
          <w:sz w:val="20"/>
          <w:szCs w:val="18"/>
        </w:rPr>
        <w:t xml:space="preserve"> peaks over the past 3 years] * [k] * [</w:t>
      </w:r>
      <w:r w:rsidR="003D26AE">
        <w:rPr>
          <w:i/>
          <w:iCs/>
          <w:sz w:val="20"/>
          <w:szCs w:val="18"/>
        </w:rPr>
        <w:t>ICAP</w:t>
      </w:r>
      <w:r w:rsidRPr="00A706DE">
        <w:rPr>
          <w:i/>
          <w:iCs/>
          <w:sz w:val="20"/>
          <w:szCs w:val="18"/>
        </w:rPr>
        <w:t>]</w:t>
      </w:r>
    </w:p>
    <w:p w14:paraId="161EB19F" w14:textId="77777777" w:rsidR="00037D82" w:rsidRPr="009812F5" w:rsidRDefault="00773DF1" w:rsidP="009812F5">
      <w:pPr>
        <w:ind w:left="720"/>
        <w:rPr>
          <w:i/>
          <w:iCs/>
          <w:sz w:val="20"/>
          <w:szCs w:val="18"/>
        </w:rPr>
      </w:pPr>
      <w:r w:rsidRPr="00A706DE">
        <w:rPr>
          <w:i/>
          <w:iCs/>
          <w:sz w:val="20"/>
          <w:szCs w:val="18"/>
        </w:rPr>
        <w:t>Where k = [</w:t>
      </w:r>
      <w:r w:rsidR="001D62DB">
        <w:rPr>
          <w:i/>
          <w:iCs/>
          <w:sz w:val="20"/>
          <w:szCs w:val="18"/>
        </w:rPr>
        <w:t xml:space="preserve">seasonal </w:t>
      </w:r>
      <w:r w:rsidRPr="00A706DE">
        <w:rPr>
          <w:i/>
          <w:iCs/>
          <w:sz w:val="20"/>
          <w:szCs w:val="18"/>
        </w:rPr>
        <w:t xml:space="preserve">MISO Fleet ELCC] / Sum of [Fleet </w:t>
      </w:r>
      <w:r w:rsidR="00C42818">
        <w:rPr>
          <w:i/>
          <w:iCs/>
          <w:sz w:val="20"/>
          <w:szCs w:val="18"/>
        </w:rPr>
        <w:t>ICAP</w:t>
      </w:r>
      <w:r w:rsidRPr="00A706DE">
        <w:rPr>
          <w:i/>
          <w:iCs/>
          <w:sz w:val="20"/>
          <w:szCs w:val="18"/>
        </w:rPr>
        <w:t xml:space="preserve"> * </w:t>
      </w:r>
      <w:proofErr w:type="spellStart"/>
      <w:r w:rsidRPr="00A706DE">
        <w:rPr>
          <w:i/>
          <w:iCs/>
          <w:sz w:val="20"/>
          <w:szCs w:val="18"/>
        </w:rPr>
        <w:t>PKmetric</w:t>
      </w:r>
      <w:proofErr w:type="spellEnd"/>
      <w:r w:rsidRPr="00A706DE">
        <w:rPr>
          <w:i/>
          <w:iCs/>
          <w:sz w:val="20"/>
          <w:szCs w:val="18"/>
        </w:rPr>
        <w:t>] (see BPM</w:t>
      </w:r>
      <w:r>
        <w:rPr>
          <w:i/>
          <w:iCs/>
          <w:sz w:val="20"/>
          <w:szCs w:val="18"/>
        </w:rPr>
        <w:t>-0</w:t>
      </w:r>
      <w:r w:rsidRPr="00A706DE">
        <w:rPr>
          <w:i/>
          <w:iCs/>
          <w:sz w:val="20"/>
          <w:szCs w:val="18"/>
        </w:rPr>
        <w:t>11 Appendix A)</w:t>
      </w:r>
    </w:p>
    <w:p w14:paraId="78EBBCAD" w14:textId="690210A9" w:rsidR="001C5AD6" w:rsidRDefault="00773DF1" w:rsidP="00BF2DAD">
      <w:r w:rsidRPr="000F5555">
        <w:t xml:space="preserve">New wind </w:t>
      </w:r>
      <w:r w:rsidR="00595F6A">
        <w:t>R</w:t>
      </w:r>
      <w:r w:rsidRPr="000F5555">
        <w:t xml:space="preserve">esources that do not yet have historical performance history for an entire </w:t>
      </w:r>
      <w:r w:rsidR="00B7376D">
        <w:t>Season</w:t>
      </w:r>
      <w:r w:rsidR="001D62DB">
        <w:t xml:space="preserve"> </w:t>
      </w:r>
      <w:r w:rsidRPr="000F5555">
        <w:t xml:space="preserve">would receive the class average wind capacity credit </w:t>
      </w:r>
      <w:r w:rsidR="001D62DB">
        <w:t xml:space="preserve">for that </w:t>
      </w:r>
      <w:r w:rsidR="00B7376D">
        <w:t>Season</w:t>
      </w:r>
      <w:r w:rsidR="00994697">
        <w:t xml:space="preserve"> </w:t>
      </w:r>
      <w:r w:rsidRPr="000F5555">
        <w:t xml:space="preserve">(as determined by the </w:t>
      </w:r>
      <w:r w:rsidR="00251CE8">
        <w:t>W</w:t>
      </w:r>
      <w:r w:rsidRPr="000F5555">
        <w:t xml:space="preserve">ind </w:t>
      </w:r>
      <w:r w:rsidR="00251CE8">
        <w:t>and Solar C</w:t>
      </w:r>
      <w:r w:rsidRPr="000F5555">
        <w:t xml:space="preserve">apacity </w:t>
      </w:r>
      <w:r w:rsidR="00251CE8">
        <w:t>C</w:t>
      </w:r>
      <w:r w:rsidRPr="000F5555">
        <w:t>redit study</w:t>
      </w:r>
      <w:r w:rsidR="00251CE8">
        <w:t xml:space="preserve"> produced every year</w:t>
      </w:r>
      <w:r w:rsidRPr="000F5555">
        <w:t xml:space="preserve">) applied to the wind </w:t>
      </w:r>
      <w:r w:rsidR="00595F6A">
        <w:t>R</w:t>
      </w:r>
      <w:r w:rsidRPr="000F5555">
        <w:t xml:space="preserve">esource’s </w:t>
      </w:r>
      <w:r w:rsidR="00E153BE">
        <w:t>ICAP</w:t>
      </w:r>
      <w:r w:rsidRPr="000F5555">
        <w:t xml:space="preserve"> to derive an appropriate </w:t>
      </w:r>
      <w:r w:rsidR="008B2BDC">
        <w:t>To</w:t>
      </w:r>
      <w:r w:rsidR="00A45681">
        <w:t>t</w:t>
      </w:r>
      <w:r w:rsidR="008B2BDC">
        <w:t xml:space="preserve">al </w:t>
      </w:r>
      <w:r w:rsidR="00994697">
        <w:t>SAC</w:t>
      </w:r>
      <w:r w:rsidRPr="000F5555">
        <w:t xml:space="preserve"> value. Please reference Appendix A for more details regarding the accreditation procedure for wind </w:t>
      </w:r>
      <w:r w:rsidR="00595F6A">
        <w:t>R</w:t>
      </w:r>
      <w:r w:rsidRPr="000F5555">
        <w:t>esources.</w:t>
      </w:r>
    </w:p>
    <w:p w14:paraId="06B2202D" w14:textId="77777777" w:rsidR="002D53C3" w:rsidRDefault="00773DF1" w:rsidP="006E313E">
      <w:pPr>
        <w:spacing w:after="0" w:line="300" w:lineRule="auto"/>
      </w:pPr>
      <w:r>
        <w:t xml:space="preserve">The amount of </w:t>
      </w:r>
      <w:r w:rsidR="00C72754">
        <w:t>SAC</w:t>
      </w:r>
      <w:r>
        <w:t xml:space="preserve"> eligible to be converted into </w:t>
      </w:r>
      <w:r w:rsidR="00C72754">
        <w:t xml:space="preserve">seasonal </w:t>
      </w:r>
      <w:r>
        <w:t>Zonal Resource Credits will be based on the application of a deliverability</w:t>
      </w:r>
      <w:r w:rsidR="004E756B">
        <w:t>-</w:t>
      </w:r>
      <w:r>
        <w:t>adjusted capacity factor.</w:t>
      </w:r>
    </w:p>
    <w:p w14:paraId="7A892467" w14:textId="77777777" w:rsidR="006E313E" w:rsidRPr="00251932" w:rsidRDefault="00773DF1" w:rsidP="394938BC">
      <w:pPr>
        <w:spacing w:before="120" w:line="300" w:lineRule="auto"/>
        <w:ind w:left="720" w:hanging="720"/>
        <w:rPr>
          <w:b/>
          <w:bCs/>
        </w:rPr>
      </w:pPr>
      <w:r w:rsidRPr="394938BC">
        <w:rPr>
          <w:b/>
          <w:bCs/>
        </w:rPr>
        <w:t>H.3.1</w:t>
      </w:r>
      <w:r w:rsidR="3FA6DD74" w:rsidRPr="394938BC">
        <w:rPr>
          <w:b/>
          <w:bCs/>
        </w:rPr>
        <w:t xml:space="preserve"> </w:t>
      </w:r>
      <w:r w:rsidRPr="00251932">
        <w:rPr>
          <w:b/>
        </w:rPr>
        <w:tab/>
      </w:r>
      <w:r w:rsidRPr="394938BC">
        <w:rPr>
          <w:b/>
          <w:bCs/>
        </w:rPr>
        <w:t>Intermittent Generation and Dispatchable Intermittent Resources with a Point of Interconnection on MISO’s Transmission System</w:t>
      </w:r>
    </w:p>
    <w:p w14:paraId="7A467D40" w14:textId="77777777" w:rsidR="006E313E" w:rsidRDefault="00773DF1" w:rsidP="006E313E">
      <w:pPr>
        <w:spacing w:after="0" w:line="300" w:lineRule="auto"/>
        <w:rPr>
          <w:b/>
        </w:rPr>
      </w:pPr>
      <w:r w:rsidRPr="001A3148">
        <w:t xml:space="preserve">The following </w:t>
      </w:r>
      <w:r>
        <w:t>sections</w:t>
      </w:r>
      <w:r w:rsidRPr="001A3148">
        <w:t xml:space="preserve"> establish how </w:t>
      </w:r>
      <w:r w:rsidR="008B754E">
        <w:t>SAC</w:t>
      </w:r>
      <w:r w:rsidR="006E1C8B">
        <w:t xml:space="preserve"> </w:t>
      </w:r>
      <w:r w:rsidRPr="001A3148">
        <w:t xml:space="preserve">values (NRIS </w:t>
      </w:r>
      <w:r w:rsidR="008B754E">
        <w:t>SAC</w:t>
      </w:r>
      <w:r w:rsidRPr="001A3148">
        <w:t xml:space="preserve"> and ERIS </w:t>
      </w:r>
      <w:r w:rsidR="008B754E">
        <w:t>SAC</w:t>
      </w:r>
      <w:r w:rsidRPr="001A3148">
        <w:t>) are determined for Intermittent Generation and Dispatchable Intermittent Resources that ha</w:t>
      </w:r>
      <w:r w:rsidR="00E02CAF">
        <w:t>ve</w:t>
      </w:r>
      <w:r w:rsidRPr="001A3148">
        <w:t xml:space="preserve"> a Point of Interconnection on MISO’s Transmission System to account for resource performance and </w:t>
      </w:r>
      <w:r w:rsidR="00894947">
        <w:t>deliverability</w:t>
      </w:r>
      <w:r w:rsidRPr="001A3148">
        <w:t>.</w:t>
      </w:r>
    </w:p>
    <w:p w14:paraId="7D3FE793" w14:textId="77777777" w:rsidR="006E313E" w:rsidRPr="00251932" w:rsidRDefault="00773DF1" w:rsidP="394938BC">
      <w:pPr>
        <w:spacing w:before="120" w:line="300" w:lineRule="auto"/>
        <w:ind w:left="720" w:hanging="720"/>
        <w:rPr>
          <w:b/>
          <w:bCs/>
        </w:rPr>
      </w:pPr>
      <w:r w:rsidRPr="394938BC">
        <w:rPr>
          <w:b/>
          <w:bCs/>
        </w:rPr>
        <w:t>H.3.1.1</w:t>
      </w:r>
      <w:r w:rsidR="7B9B73E1" w:rsidRPr="394938BC">
        <w:rPr>
          <w:b/>
          <w:bCs/>
        </w:rPr>
        <w:t xml:space="preserve"> </w:t>
      </w:r>
      <w:r w:rsidRPr="394938BC">
        <w:rPr>
          <w:b/>
          <w:bCs/>
        </w:rPr>
        <w:t xml:space="preserve">Planning Year </w:t>
      </w:r>
      <w:r w:rsidR="008D1285">
        <w:rPr>
          <w:b/>
          <w:bCs/>
        </w:rPr>
        <w:t>SAC</w:t>
      </w:r>
      <w:r w:rsidRPr="394938BC">
        <w:rPr>
          <w:b/>
          <w:bCs/>
        </w:rPr>
        <w:t xml:space="preserve"> Calculation for Wind </w:t>
      </w:r>
      <w:r w:rsidR="005F12EF">
        <w:rPr>
          <w:b/>
          <w:bCs/>
        </w:rPr>
        <w:t>Resources</w:t>
      </w:r>
    </w:p>
    <w:p w14:paraId="17A3DED4" w14:textId="0F4618CF" w:rsidR="00E8712E" w:rsidRDefault="00773DF1" w:rsidP="00E8712E">
      <w:pPr>
        <w:spacing w:after="0" w:line="300" w:lineRule="auto"/>
      </w:pPr>
      <w:r w:rsidRPr="001A3148">
        <w:t xml:space="preserve">The first step is to determine the total installed capacity </w:t>
      </w:r>
      <w:r w:rsidR="004F761F">
        <w:t>of</w:t>
      </w:r>
      <w:r w:rsidR="004F761F" w:rsidRPr="001A3148">
        <w:t xml:space="preserve"> </w:t>
      </w:r>
      <w:r w:rsidRPr="001A3148">
        <w:t xml:space="preserve">the </w:t>
      </w:r>
      <w:r w:rsidR="004F761F">
        <w:t>wind</w:t>
      </w:r>
      <w:r w:rsidRPr="001A3148">
        <w:t xml:space="preserve"> Planning Resource, which is the Installed Capacity (ICAP). It is equal to the lesser of its </w:t>
      </w:r>
      <w:r w:rsidR="008D1285">
        <w:t xml:space="preserve">seasonal </w:t>
      </w:r>
      <w:r w:rsidRPr="001A3148">
        <w:t>GVTC</w:t>
      </w:r>
      <w:r w:rsidR="00156449">
        <w:t xml:space="preserve"> (Registered maximum output in the Commercial Model)</w:t>
      </w:r>
      <w:r w:rsidRPr="001A3148">
        <w:t xml:space="preserve"> or its total volume of</w:t>
      </w:r>
      <w:r w:rsidR="00DD0CF7">
        <w:t xml:space="preserve"> </w:t>
      </w:r>
      <w:r w:rsidRPr="001A3148">
        <w:t>Interconnection Service (Network Resource and Energy Resource Interconnection Service) granted either through MISO’s Generation Interconnection Procedures or through a market transition deliverability test.</w:t>
      </w:r>
    </w:p>
    <w:p w14:paraId="233EC4FD" w14:textId="54E7A31F" w:rsidR="00E8712E" w:rsidRPr="001A3148" w:rsidRDefault="00773DF1" w:rsidP="00E8712E">
      <w:pPr>
        <w:spacing w:after="0" w:line="300" w:lineRule="auto"/>
      </w:pPr>
      <w:r w:rsidRPr="001A3148">
        <w:fldChar w:fldCharType="begin"/>
      </w:r>
      <w:r w:rsidRPr="001A3148">
        <w:instrText xml:space="preserve"> QUOTE </w:instrText>
      </w:r>
      <m:oMath>
        <m:r>
          <m:rPr>
            <m:sty m:val="p"/>
          </m:rPr>
          <w:rPr>
            <w:rFonts w:ascii="Cambria Math" w:hAnsi="Cambria Math"/>
          </w:rPr>
          <m:t>Total Interconnection UCAP=</m:t>
        </m:r>
        <m:d>
          <m:dPr>
            <m:begChr m:val="{"/>
            <m:endChr m:val=""/>
            <m:ctrlPr>
              <w:rPr>
                <w:rFonts w:ascii="Cambria Math" w:hAnsi="Cambria Math"/>
              </w:rPr>
            </m:ctrlPr>
          </m:dPr>
          <m:e>
            <m:eqArr>
              <m:eqArrPr>
                <m:ctrlPr>
                  <w:rPr>
                    <w:rFonts w:ascii="Cambria Math" w:hAnsi="Cambria Math"/>
                  </w:rPr>
                </m:ctrlPr>
              </m:eqArrPr>
              <m:e>
                <m:r>
                  <m:rPr>
                    <m:sty m:val="p"/>
                  </m:rPr>
                  <w:rPr>
                    <w:rFonts w:ascii="Cambria Math" w:hAnsi="Cambria Math"/>
                  </w:rPr>
                  <m:t>Total Capacity Tested,  GVTC&gt;Total Capacity Tested</m:t>
                </m:r>
              </m:e>
              <m:e>
                <m:r>
                  <m:rPr>
                    <m:sty m:val="p"/>
                  </m:rPr>
                  <w:rPr>
                    <w:rFonts w:ascii="Cambria Math" w:hAnsi="Cambria Math"/>
                  </w:rPr>
                  <m:t xml:space="preserve">                                  GVTC,  &amp;GVTC≤Total Capacity Tested</m:t>
                </m:r>
              </m:e>
            </m:eqArr>
          </m:e>
        </m:d>
      </m:oMath>
      <w:r w:rsidRPr="001A3148">
        <w:instrText xml:space="preserve">  QUOTE </w:instrText>
      </w:r>
      <m:oMath>
        <m:r>
          <m:rPr>
            <m:sty m:val="p"/>
          </m:rPr>
          <w:rPr>
            <w:rFonts w:ascii="Cambria Math" w:hAnsi="Cambria Math"/>
          </w:rPr>
          <m:t>Total Interconnection UCAP=</m:t>
        </m:r>
        <m:d>
          <m:dPr>
            <m:begChr m:val="{"/>
            <m:endChr m:val=""/>
            <m:ctrlPr>
              <w:rPr>
                <w:rFonts w:ascii="Cambria Math" w:hAnsi="Cambria Math"/>
              </w:rPr>
            </m:ctrlPr>
          </m:dPr>
          <m:e>
            <m:eqArr>
              <m:eqArrPr>
                <m:ctrlPr>
                  <w:rPr>
                    <w:rFonts w:ascii="Cambria Math" w:hAnsi="Cambria Math"/>
                  </w:rPr>
                </m:ctrlPr>
              </m:eqArrPr>
              <m:e>
                <m:r>
                  <m:rPr>
                    <m:sty m:val="p"/>
                  </m:rPr>
                  <w:rPr>
                    <w:rFonts w:ascii="Cambria Math" w:hAnsi="Cambria Math"/>
                  </w:rPr>
                  <m:t>Total Capacity Tested,  GVTC&gt;Total Capacity Tested</m:t>
                </m:r>
              </m:e>
              <m:e>
                <m:r>
                  <m:rPr>
                    <m:sty m:val="p"/>
                  </m:rPr>
                  <w:rPr>
                    <w:rFonts w:ascii="Cambria Math" w:hAnsi="Cambria Math"/>
                  </w:rPr>
                  <m:t xml:space="preserve">                                  GVTC,  &amp;GVTC≤Total Capacity Tested</m:t>
                </m:r>
              </m:e>
            </m:eqArr>
          </m:e>
        </m:d>
      </m:oMath>
      <w:r w:rsidRPr="001A3148">
        <w:instrText xml:space="preserve"> </w:instrText>
      </w:r>
      <w:r w:rsidRPr="001A3148">
        <w:fldChar w:fldCharType="separate"/>
      </w:r>
      <w:r w:rsidRPr="001A3148">
        <w:fldChar w:fldCharType="end"/>
      </w:r>
      <w:r w:rsidRPr="001A3148">
        <w:t xml:space="preserve"> </w:t>
      </w:r>
    </w:p>
    <w:p w14:paraId="3A17F308" w14:textId="77777777" w:rsidR="00102286" w:rsidRDefault="00773DF1" w:rsidP="00E8712E">
      <w:pPr>
        <w:spacing w:after="0" w:line="300" w:lineRule="auto"/>
      </w:pPr>
      <w:r>
        <w:t xml:space="preserve">The next step is to determine the resource’s </w:t>
      </w:r>
      <w:r w:rsidR="00087BB6">
        <w:t>t</w:t>
      </w:r>
      <w:r>
        <w:t xml:space="preserve">otal </w:t>
      </w:r>
      <w:r w:rsidR="008D1285">
        <w:t>SAC</w:t>
      </w:r>
      <w:r>
        <w:t xml:space="preserve">.  </w:t>
      </w:r>
      <w:r w:rsidR="00164F9D" w:rsidRPr="001A3148">
        <w:t xml:space="preserve">MISO </w:t>
      </w:r>
      <w:r>
        <w:t>determines</w:t>
      </w:r>
      <w:r w:rsidRPr="001A3148">
        <w:t xml:space="preserve"> </w:t>
      </w:r>
      <w:r w:rsidR="00164F9D" w:rsidRPr="001A3148">
        <w:t xml:space="preserve">a </w:t>
      </w:r>
      <w:r w:rsidR="004F761F">
        <w:t xml:space="preserve">unit-specific </w:t>
      </w:r>
      <w:r w:rsidR="00613E30">
        <w:t xml:space="preserve">seasonal </w:t>
      </w:r>
      <w:r w:rsidR="00164F9D" w:rsidRPr="001A3148">
        <w:t xml:space="preserve">wind capacity credit, by </w:t>
      </w:r>
      <w:proofErr w:type="spellStart"/>
      <w:r w:rsidR="00164F9D" w:rsidRPr="001A3148">
        <w:t>CPNode</w:t>
      </w:r>
      <w:proofErr w:type="spellEnd"/>
      <w:r w:rsidR="00164F9D" w:rsidRPr="001A3148">
        <w:t>, for each Planning Resource that is fueled by wind</w:t>
      </w:r>
      <w:r>
        <w:t xml:space="preserve"> by allocating the </w:t>
      </w:r>
      <w:r w:rsidR="00F61F79">
        <w:t xml:space="preserve">total </w:t>
      </w:r>
      <w:r>
        <w:t>fleet</w:t>
      </w:r>
      <w:r w:rsidR="00C60DD1">
        <w:t>-</w:t>
      </w:r>
      <w:r>
        <w:t xml:space="preserve">wide </w:t>
      </w:r>
      <w:r w:rsidR="00613E30">
        <w:t xml:space="preserve">seasonal </w:t>
      </w:r>
      <w:r>
        <w:t>ELCC capacity</w:t>
      </w:r>
      <w:r w:rsidR="00164F9D" w:rsidRPr="001A3148">
        <w:t xml:space="preserve">. The wind capacity credit is determined by </w:t>
      </w:r>
      <w:r w:rsidR="00164F9D">
        <w:t>applying the larger of two allocation</w:t>
      </w:r>
      <w:r>
        <w:t xml:space="preserve"> methodologies, as noted in Appendix A: </w:t>
      </w:r>
      <w:r w:rsidR="003B649D">
        <w:t xml:space="preserve"> </w:t>
      </w:r>
    </w:p>
    <w:p w14:paraId="43D33A92" w14:textId="77777777" w:rsidR="00102286" w:rsidRDefault="00773DF1" w:rsidP="0066130C">
      <w:pPr>
        <w:pStyle w:val="ListParagraph"/>
        <w:numPr>
          <w:ilvl w:val="0"/>
          <w:numId w:val="73"/>
        </w:numPr>
        <w:spacing w:after="0" w:line="300" w:lineRule="auto"/>
      </w:pPr>
      <w:r>
        <w:t xml:space="preserve">one method which includes (adds back in) megawatts </w:t>
      </w:r>
      <w:r w:rsidR="009824B0">
        <w:t xml:space="preserve">for </w:t>
      </w:r>
      <w:r>
        <w:t>wind resource</w:t>
      </w:r>
      <w:r w:rsidR="009824B0">
        <w:t>s</w:t>
      </w:r>
      <w:r>
        <w:t xml:space="preserve"> that were curtailed </w:t>
      </w:r>
      <w:r w:rsidR="00F61F79">
        <w:t>(applies to DIR wind resources only)</w:t>
      </w:r>
    </w:p>
    <w:p w14:paraId="197AC384" w14:textId="77777777" w:rsidR="00102286" w:rsidRDefault="00773DF1" w:rsidP="0066130C">
      <w:pPr>
        <w:pStyle w:val="ListParagraph"/>
        <w:numPr>
          <w:ilvl w:val="0"/>
          <w:numId w:val="73"/>
        </w:numPr>
        <w:spacing w:after="0" w:line="300" w:lineRule="auto"/>
      </w:pPr>
      <w:r>
        <w:t>a second method excludes (does not add back in) those same curtailed megawatts</w:t>
      </w:r>
    </w:p>
    <w:p w14:paraId="15AB5594" w14:textId="77777777" w:rsidR="00102286" w:rsidRDefault="00102286" w:rsidP="000F5555">
      <w:pPr>
        <w:pStyle w:val="ListParagraph"/>
        <w:spacing w:after="0" w:line="300" w:lineRule="auto"/>
        <w:ind w:left="783"/>
      </w:pPr>
    </w:p>
    <w:p w14:paraId="68FED233" w14:textId="77777777" w:rsidR="006E313E" w:rsidRDefault="00773DF1" w:rsidP="006E313E">
      <w:pPr>
        <w:spacing w:after="0" w:line="300" w:lineRule="auto"/>
      </w:pPr>
      <w:r>
        <w:t>The larger of the two results becomes the</w:t>
      </w:r>
      <w:r w:rsidR="0034441D">
        <w:t xml:space="preserve"> individual</w:t>
      </w:r>
      <w:r>
        <w:t xml:space="preserve"> resource’s Total </w:t>
      </w:r>
      <w:r w:rsidR="00613E30">
        <w:t>SAC</w:t>
      </w:r>
      <w:r>
        <w:t>.</w:t>
      </w:r>
    </w:p>
    <w:p w14:paraId="12D2DAA7" w14:textId="77777777" w:rsidR="00057D58" w:rsidRPr="00724465" w:rsidRDefault="00057D58" w:rsidP="00057D58">
      <w:pPr>
        <w:spacing w:after="0" w:line="300" w:lineRule="auto"/>
        <w:rPr>
          <w:highlight w:val="yellow"/>
        </w:rPr>
      </w:pPr>
    </w:p>
    <w:p w14:paraId="3E1AF044" w14:textId="77777777" w:rsidR="00057D58" w:rsidRPr="00E262C7" w:rsidRDefault="00773DF1" w:rsidP="00057D58">
      <w:pPr>
        <w:spacing w:after="0" w:line="300" w:lineRule="auto"/>
      </w:pPr>
      <m:oMathPara>
        <m:oMath>
          <m:r>
            <w:rPr>
              <w:rFonts w:ascii="Cambria Math" w:hAnsi="Cambria Math"/>
            </w:rPr>
            <m:t>Total  SAC=GVTC×</m:t>
          </m:r>
          <m:d>
            <m:dPr>
              <m:ctrlPr>
                <w:rPr>
                  <w:rFonts w:ascii="Cambria Math" w:hAnsi="Cambria Math"/>
                </w:rPr>
              </m:ctrlPr>
            </m:dPr>
            <m:e>
              <m:sSub>
                <m:sSubPr>
                  <m:ctrlPr>
                    <w:rPr>
                      <w:rFonts w:ascii="Cambria Math" w:hAnsi="Cambria Math"/>
                      <w:i/>
                    </w:rPr>
                  </m:ctrlPr>
                </m:sSubPr>
                <m:e>
                  <m:r>
                    <w:rPr>
                      <w:rFonts w:ascii="Cambria Math" w:hAnsi="Cambria Math"/>
                    </w:rPr>
                    <m:t>Wind Capacity Credit</m:t>
                  </m:r>
                </m:e>
                <m:sub>
                  <m:r>
                    <w:rPr>
                      <w:rFonts w:ascii="Cambria Math" w:hAnsi="Cambria Math"/>
                    </w:rPr>
                    <m:t>CPNode</m:t>
                  </m:r>
                </m:sub>
              </m:sSub>
            </m:e>
          </m:d>
        </m:oMath>
      </m:oMathPara>
    </w:p>
    <w:p w14:paraId="2A803201" w14:textId="77777777" w:rsidR="004F761F" w:rsidRPr="00E262C7" w:rsidRDefault="004F761F" w:rsidP="00057D58">
      <w:pPr>
        <w:spacing w:after="0" w:line="300" w:lineRule="auto"/>
      </w:pPr>
    </w:p>
    <w:p w14:paraId="130B06EA" w14:textId="77777777" w:rsidR="003B649D" w:rsidRDefault="00773DF1" w:rsidP="003B649D">
      <w:pPr>
        <w:rPr>
          <w:b/>
          <w:bCs/>
        </w:rPr>
      </w:pPr>
      <w:r>
        <w:rPr>
          <w:b/>
          <w:bCs/>
        </w:rPr>
        <w:t xml:space="preserve">Determining Convertible </w:t>
      </w:r>
      <w:r w:rsidR="008D1285">
        <w:rPr>
          <w:b/>
          <w:bCs/>
        </w:rPr>
        <w:t>SAC</w:t>
      </w:r>
      <w:r>
        <w:rPr>
          <w:b/>
          <w:bCs/>
        </w:rPr>
        <w:t xml:space="preserve"> based on a Deliverability Adjusted Capacity Factor</w:t>
      </w:r>
    </w:p>
    <w:p w14:paraId="2914FB7A" w14:textId="77777777" w:rsidR="00C812FE" w:rsidRDefault="00773DF1" w:rsidP="003B649D">
      <w:r>
        <w:t xml:space="preserve">The next step is to determine how much of the </w:t>
      </w:r>
      <w:r w:rsidR="004E7D06">
        <w:t>t</w:t>
      </w:r>
      <w:r>
        <w:t xml:space="preserve">otal </w:t>
      </w:r>
      <w:r w:rsidR="008D1285">
        <w:t>SAC</w:t>
      </w:r>
      <w:r>
        <w:t xml:space="preserve"> is eligible to be converted into </w:t>
      </w:r>
      <w:r w:rsidR="008D1285">
        <w:t xml:space="preserve">seasonal </w:t>
      </w:r>
      <w:r>
        <w:t xml:space="preserve">ZRCs.  </w:t>
      </w:r>
    </w:p>
    <w:p w14:paraId="25004134" w14:textId="77777777" w:rsidR="003B649D" w:rsidRDefault="00773DF1" w:rsidP="003B649D">
      <w:r>
        <w:t xml:space="preserve">The </w:t>
      </w:r>
      <w:r w:rsidR="004E7D06">
        <w:t>t</w:t>
      </w:r>
      <w:r>
        <w:t xml:space="preserve">otal </w:t>
      </w:r>
      <w:r w:rsidR="008D1285">
        <w:t>SAC</w:t>
      </w:r>
      <w:r>
        <w:t xml:space="preserve"> for a wind resource is distributed into two categories for the purpose of determining the amount of Capacity eligible for conversion into </w:t>
      </w:r>
      <w:r w:rsidR="008D1285">
        <w:t xml:space="preserve">seasonal </w:t>
      </w:r>
      <w:r>
        <w:t xml:space="preserve">ZRCs, either convertible </w:t>
      </w:r>
      <w:r w:rsidR="008D1285">
        <w:t>SAC</w:t>
      </w:r>
      <w:r>
        <w:t xml:space="preserve"> or undeliverable ERIS </w:t>
      </w:r>
      <w:r w:rsidR="008D1285">
        <w:t>SAC</w:t>
      </w:r>
      <w:r>
        <w:t>.</w:t>
      </w:r>
    </w:p>
    <w:p w14:paraId="15D21F1E" w14:textId="77777777" w:rsidR="003077BC" w:rsidRDefault="00773DF1" w:rsidP="003B649D">
      <w:pPr>
        <w:rPr>
          <w:b/>
          <w:bCs/>
        </w:rPr>
      </w:pPr>
      <w:r>
        <w:t xml:space="preserve">To calculate convertible </w:t>
      </w:r>
      <w:r w:rsidR="008D1285">
        <w:t>SAC</w:t>
      </w:r>
      <w:r>
        <w:t xml:space="preserve">, which is eligible to be converted into </w:t>
      </w:r>
      <w:r w:rsidR="008D1285">
        <w:t xml:space="preserve">seasonal </w:t>
      </w:r>
      <w:r>
        <w:t>ZRCs, a Deliverability Adjusted Capacity Factor is first applied.  Th</w:t>
      </w:r>
      <w:r w:rsidR="00720C22">
        <w:t>e</w:t>
      </w:r>
      <w:r w:rsidR="00720C22" w:rsidRPr="00720C22">
        <w:t xml:space="preserve"> </w:t>
      </w:r>
      <w:r w:rsidR="00720C22">
        <w:t>Deliverability Adjusted Capacity Factor</w:t>
      </w:r>
      <w:r>
        <w:t xml:space="preserve"> uses historical </w:t>
      </w:r>
      <w:r w:rsidR="00327BBD">
        <w:t xml:space="preserve">seasonal </w:t>
      </w:r>
      <w:r>
        <w:t xml:space="preserve">peak observances of an intermittent resource and is calculated by ‘capping’ historical intermittent output during </w:t>
      </w:r>
      <w:r w:rsidR="009B4A99">
        <w:t xml:space="preserve">seasonal </w:t>
      </w:r>
      <w:r>
        <w:t>peak load observances to the resource’s demonstrated deliverable amount divided by the resource’s ICAP</w:t>
      </w:r>
      <w:r w:rsidR="00720C22">
        <w:t xml:space="preserve">.  Whereas a peak performance capacity factor also uses the same historical </w:t>
      </w:r>
      <w:r w:rsidR="008D1285">
        <w:t xml:space="preserve">seasonal </w:t>
      </w:r>
      <w:r w:rsidR="00720C22">
        <w:t xml:space="preserve">peak observances divided by the resource’s </w:t>
      </w:r>
      <w:r w:rsidR="00A45681">
        <w:t>ICAP but</w:t>
      </w:r>
      <w:r w:rsidR="00720C22">
        <w:t xml:space="preserve"> does not cap those observances.</w:t>
      </w:r>
    </w:p>
    <w:p w14:paraId="3900705B" w14:textId="545C0B07" w:rsidR="003B649D" w:rsidRDefault="003077BC" w:rsidP="003B649D">
      <w:pPr>
        <w:rPr>
          <w:b/>
          <w:bCs/>
        </w:rPr>
      </w:pPr>
      <w:r>
        <w:rPr>
          <w:b/>
          <w:bCs/>
        </w:rPr>
        <w:t xml:space="preserve">Formula for determining Convertible </w:t>
      </w:r>
      <w:r w:rsidR="002910E7">
        <w:rPr>
          <w:b/>
          <w:bCs/>
        </w:rPr>
        <w:t>SAC</w:t>
      </w:r>
    </w:p>
    <w:p w14:paraId="60E31E36" w14:textId="77777777" w:rsidR="003B649D" w:rsidRPr="000A42E3" w:rsidRDefault="00773DF1" w:rsidP="003B649D">
      <m:oMathPara>
        <m:oMath>
          <m:r>
            <w:rPr>
              <w:rFonts w:ascii="Cambria Math" w:hAnsi="Cambria Math"/>
            </w:rPr>
            <m:t xml:space="preserve">  Convertible SAC=Total  SAC*</m:t>
          </m:r>
          <m:f>
            <m:fPr>
              <m:ctrlPr>
                <w:rPr>
                  <w:rFonts w:ascii="Cambria Math" w:hAnsi="Cambria Math"/>
                </w:rPr>
              </m:ctrlPr>
            </m:fPr>
            <m:num>
              <m:r>
                <w:rPr>
                  <w:rFonts w:ascii="Cambria Math" w:hAnsi="Cambria Math"/>
                </w:rPr>
                <m:t>Deliverability Adjusted Capacity Factor</m:t>
              </m:r>
            </m:num>
            <m:den>
              <m:r>
                <w:rPr>
                  <w:rFonts w:ascii="Cambria Math" w:hAnsi="Cambria Math"/>
                </w:rPr>
                <m:t>Peak Capacity Factor</m:t>
              </m:r>
            </m:den>
          </m:f>
        </m:oMath>
      </m:oMathPara>
    </w:p>
    <w:p w14:paraId="040ADE94" w14:textId="77777777" w:rsidR="002D53C3" w:rsidRDefault="00773DF1" w:rsidP="003B649D">
      <w:r>
        <w:t xml:space="preserve">The remaining Total </w:t>
      </w:r>
      <w:r w:rsidR="002910E7">
        <w:t>SAC</w:t>
      </w:r>
      <w:r>
        <w:t xml:space="preserve"> that is left after calculating Convertible </w:t>
      </w:r>
      <w:r w:rsidR="002910E7">
        <w:t>SAC</w:t>
      </w:r>
      <w:r>
        <w:t xml:space="preserve"> is considered the </w:t>
      </w:r>
      <w:r w:rsidR="00720C22">
        <w:t>u</w:t>
      </w:r>
      <w:r>
        <w:t xml:space="preserve">ndeliverable ERIS </w:t>
      </w:r>
      <w:r w:rsidR="002910E7">
        <w:t>SAC</w:t>
      </w:r>
      <w:r>
        <w:t xml:space="preserve">.  </w:t>
      </w:r>
    </w:p>
    <w:p w14:paraId="300988E4" w14:textId="77777777" w:rsidR="00C242C2" w:rsidRDefault="00773DF1" w:rsidP="00A67C9F">
      <w:pPr>
        <w:spacing w:after="0" w:line="300" w:lineRule="auto"/>
        <w:ind w:left="-1170" w:right="720"/>
        <w:jc w:val="center"/>
      </w:pPr>
      <m:oMathPara>
        <m:oMath>
          <m:r>
            <w:rPr>
              <w:rFonts w:ascii="Cambria Math" w:hAnsi="Cambria Math"/>
            </w:rPr>
            <m:t xml:space="preserve">ERIS SAC= </m:t>
          </m:r>
          <m:d>
            <m:dPr>
              <m:begChr m:val="{"/>
              <m:endChr m:val="}"/>
              <m:ctrlPr>
                <w:rPr>
                  <w:rFonts w:ascii="Cambria Math" w:hAnsi="Cambria Math"/>
                  <w:i/>
                </w:rPr>
              </m:ctrlPr>
            </m:dPr>
            <m:e>
              <m:eqArr>
                <m:eqArrPr>
                  <m:ctrlPr>
                    <w:rPr>
                      <w:rFonts w:ascii="Cambria Math" w:hAnsi="Cambria Math"/>
                      <w:i/>
                    </w:rPr>
                  </m:ctrlPr>
                </m:eqArrPr>
                <m:e>
                  <m:r>
                    <w:rPr>
                      <w:rFonts w:ascii="Cambria Math" w:hAnsi="Cambria Math"/>
                    </w:rPr>
                    <m:t>0, Total Interconnection SAC= Convertible SAC</m:t>
                  </m:r>
                </m:e>
                <m:e>
                  <m:r>
                    <w:rPr>
                      <w:rFonts w:ascii="Cambria Math" w:hAnsi="Cambria Math"/>
                    </w:rPr>
                    <m:t>Total Interconnection SAC-Convertible SAC, Total Interconnection SAC&gt;Convertible SAC</m:t>
                  </m:r>
                </m:e>
              </m:eqArr>
            </m:e>
          </m:d>
        </m:oMath>
      </m:oMathPara>
    </w:p>
    <w:p w14:paraId="78D56459" w14:textId="77777777" w:rsidR="00C242C2" w:rsidRDefault="00C242C2" w:rsidP="000A42E3">
      <w:pPr>
        <w:spacing w:after="0" w:line="300" w:lineRule="auto"/>
      </w:pPr>
    </w:p>
    <w:p w14:paraId="2D779C26" w14:textId="77777777" w:rsidR="003B649D" w:rsidRDefault="00773DF1" w:rsidP="003B649D">
      <w:r>
        <w:t xml:space="preserve">Optionally, </w:t>
      </w:r>
      <w:r w:rsidR="00720C22">
        <w:t xml:space="preserve">the classified undeliverable </w:t>
      </w:r>
      <w:r>
        <w:t xml:space="preserve">ERIS </w:t>
      </w:r>
      <w:r w:rsidR="002910E7">
        <w:t>SAC</w:t>
      </w:r>
      <w:r>
        <w:t xml:space="preserve"> can be</w:t>
      </w:r>
      <w:r w:rsidR="00720C22">
        <w:t>come eligible to be</w:t>
      </w:r>
      <w:r w:rsidR="000A42E3">
        <w:t xml:space="preserve"> converted</w:t>
      </w:r>
      <w:r w:rsidR="002D53C3">
        <w:t xml:space="preserve"> into </w:t>
      </w:r>
      <w:r w:rsidR="00D02721">
        <w:t xml:space="preserve">seasonal </w:t>
      </w:r>
      <w:r w:rsidR="002D53C3">
        <w:t>ZRCs</w:t>
      </w:r>
      <w:r>
        <w:t xml:space="preserve"> by procuring </w:t>
      </w:r>
      <w:r w:rsidR="00720C22">
        <w:t>f</w:t>
      </w:r>
      <w:r>
        <w:t xml:space="preserve">irm Transmission Service.  </w:t>
      </w:r>
    </w:p>
    <w:p w14:paraId="60AE3458" w14:textId="77777777" w:rsidR="001F1987" w:rsidRPr="001A3148" w:rsidRDefault="00773DF1" w:rsidP="000A42E3">
      <w:pPr>
        <w:spacing w:after="0" w:line="300" w:lineRule="auto"/>
        <w:jc w:val="center"/>
      </w:pPr>
      <w:r>
        <w:rPr>
          <w:rFonts w:asciiTheme="minorHAnsi" w:eastAsiaTheme="minorHAnsi" w:hAnsiTheme="minorHAnsi" w:cstheme="minorBidi"/>
          <w:noProof/>
          <w:szCs w:val="22"/>
        </w:rPr>
        <w:drawing>
          <wp:inline distT="0" distB="0" distL="0" distR="0" wp14:anchorId="2D073029" wp14:editId="07CF5988">
            <wp:extent cx="5791200" cy="2810677"/>
            <wp:effectExtent l="0" t="0" r="0" b="889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noChangeArrowheads="1"/>
                    </pic:cNvPicPr>
                  </pic:nvPicPr>
                  <pic:blipFill>
                    <a:blip r:embed="rId54">
                      <a:extLst>
                        <a:ext uri="{28A0092B-C50C-407E-A947-70E740481C1C}">
                          <a14:useLocalDpi xmlns:a14="http://schemas.microsoft.com/office/drawing/2010/main" val="0"/>
                        </a:ext>
                      </a:extLst>
                    </a:blip>
                    <a:stretch>
                      <a:fillRect/>
                    </a:stretch>
                  </pic:blipFill>
                  <pic:spPr bwMode="auto">
                    <a:xfrm>
                      <a:off x="0" y="0"/>
                      <a:ext cx="5808404" cy="2819026"/>
                    </a:xfrm>
                    <a:prstGeom prst="rect">
                      <a:avLst/>
                    </a:prstGeom>
                    <a:noFill/>
                    <a:ln>
                      <a:noFill/>
                    </a:ln>
                  </pic:spPr>
                </pic:pic>
              </a:graphicData>
            </a:graphic>
          </wp:inline>
        </w:drawing>
      </w:r>
    </w:p>
    <w:p w14:paraId="161B0C4E" w14:textId="77777777" w:rsidR="00520DE9" w:rsidRDefault="00520DE9" w:rsidP="006E313E">
      <w:pPr>
        <w:spacing w:after="0" w:line="300" w:lineRule="auto"/>
      </w:pPr>
    </w:p>
    <w:p w14:paraId="26B3DB3D" w14:textId="77777777" w:rsidR="00520DE9" w:rsidRDefault="00773DF1">
      <w:pPr>
        <w:spacing w:after="0"/>
        <w:rPr>
          <w:b/>
          <w:bCs/>
        </w:rPr>
      </w:pPr>
      <w:r>
        <w:rPr>
          <w:b/>
          <w:bCs/>
        </w:rPr>
        <w:br w:type="page"/>
      </w:r>
    </w:p>
    <w:p w14:paraId="5CEE70E6" w14:textId="77777777" w:rsidR="003B649D" w:rsidRDefault="00773DF1" w:rsidP="003B649D">
      <w:pPr>
        <w:rPr>
          <w:b/>
          <w:bCs/>
        </w:rPr>
      </w:pPr>
      <w:r>
        <w:rPr>
          <w:b/>
          <w:bCs/>
        </w:rPr>
        <w:t xml:space="preserve">Converting ERIS </w:t>
      </w:r>
      <w:r w:rsidR="002910E7">
        <w:rPr>
          <w:b/>
          <w:bCs/>
        </w:rPr>
        <w:t>SAC</w:t>
      </w:r>
      <w:r>
        <w:rPr>
          <w:b/>
          <w:bCs/>
        </w:rPr>
        <w:t xml:space="preserve"> to Convertible </w:t>
      </w:r>
      <w:r w:rsidR="002910E7">
        <w:rPr>
          <w:b/>
          <w:bCs/>
        </w:rPr>
        <w:t>SAC</w:t>
      </w:r>
      <w:r>
        <w:rPr>
          <w:b/>
          <w:bCs/>
        </w:rPr>
        <w:t xml:space="preserve"> using the </w:t>
      </w:r>
      <w:r w:rsidR="00527F12">
        <w:rPr>
          <w:b/>
          <w:bCs/>
        </w:rPr>
        <w:t>R</w:t>
      </w:r>
      <w:r>
        <w:rPr>
          <w:b/>
          <w:bCs/>
        </w:rPr>
        <w:t>esource’s Deliverability Adjusted Historical Performance</w:t>
      </w:r>
    </w:p>
    <w:p w14:paraId="426E1B2B" w14:textId="77777777" w:rsidR="00527F12" w:rsidRDefault="00773DF1" w:rsidP="003B649D">
      <w:r>
        <w:t xml:space="preserve">ERIS </w:t>
      </w:r>
      <w:r w:rsidR="002910E7">
        <w:t>SAC</w:t>
      </w:r>
      <w:r>
        <w:t xml:space="preserve"> is not generally convertible to </w:t>
      </w:r>
      <w:r w:rsidR="002910E7">
        <w:t xml:space="preserve">seasonal </w:t>
      </w:r>
      <w:r>
        <w:t xml:space="preserve">ZRCs at a one-to-one MW ratio.  Each resource will have unique </w:t>
      </w:r>
      <w:r w:rsidR="001907A4">
        <w:t>conversion data</w:t>
      </w:r>
      <w:r w:rsidR="00EB3113">
        <w:t xml:space="preserve"> generated based on its past </w:t>
      </w:r>
      <w:r w:rsidR="006B42E8">
        <w:t xml:space="preserve">seasonal </w:t>
      </w:r>
      <w:r w:rsidR="00EB3113">
        <w:t xml:space="preserve">performance and </w:t>
      </w:r>
      <w:r w:rsidR="006D66B6">
        <w:t>deliverability</w:t>
      </w:r>
      <w:r>
        <w:t xml:space="preserve"> which indicates the level of firm Transmission Service necessary to be obtained to gain a given level of </w:t>
      </w:r>
      <w:r w:rsidR="006D66B6">
        <w:t xml:space="preserve">seasonal </w:t>
      </w:r>
      <w:r>
        <w:t xml:space="preserve">ZRCs.  </w:t>
      </w:r>
    </w:p>
    <w:p w14:paraId="151524E1" w14:textId="77777777" w:rsidR="00527F12" w:rsidRDefault="00773DF1" w:rsidP="003B649D">
      <w:r>
        <w:t xml:space="preserve">An example </w:t>
      </w:r>
      <w:r w:rsidR="001907A4">
        <w:t xml:space="preserve">and further explanation </w:t>
      </w:r>
      <w:r>
        <w:t>is shown in the figure below:</w:t>
      </w:r>
    </w:p>
    <w:p w14:paraId="6434F053" w14:textId="77777777" w:rsidR="00527F12" w:rsidRDefault="00773DF1" w:rsidP="00527F12">
      <w:pPr>
        <w:jc w:val="center"/>
      </w:pPr>
      <w:r>
        <w:t>ZRC Deliverability Curve Chart</w:t>
      </w:r>
    </w:p>
    <w:p w14:paraId="5DF47C16" w14:textId="77777777" w:rsidR="00527F12" w:rsidRDefault="00773DF1" w:rsidP="00527F12">
      <w:pPr>
        <w:rPr>
          <w:color w:val="FF0000"/>
        </w:rPr>
      </w:pPr>
      <w:r>
        <w:rPr>
          <w:noProof/>
        </w:rPr>
        <mc:AlternateContent>
          <mc:Choice Requires="wps">
            <w:drawing>
              <wp:anchor distT="0" distB="0" distL="114300" distR="114300" simplePos="0" relativeHeight="251658248" behindDoc="1" locked="0" layoutInCell="1" allowOverlap="1" wp14:anchorId="38AA7892" wp14:editId="7EE03B6C">
                <wp:simplePos x="0" y="0"/>
                <wp:positionH relativeFrom="column">
                  <wp:posOffset>1172650</wp:posOffset>
                </wp:positionH>
                <wp:positionV relativeFrom="paragraph">
                  <wp:posOffset>658007</wp:posOffset>
                </wp:positionV>
                <wp:extent cx="482600" cy="495300"/>
                <wp:effectExtent l="0" t="0" r="0" b="0"/>
                <wp:wrapNone/>
                <wp:docPr id="21" name="Oval 21"/>
                <wp:cNvGraphicFramePr/>
                <a:graphic xmlns:a="http://schemas.openxmlformats.org/drawingml/2006/main">
                  <a:graphicData uri="http://schemas.microsoft.com/office/word/2010/wordprocessingShape">
                    <wps:wsp>
                      <wps:cNvSpPr/>
                      <wps:spPr>
                        <a:xfrm>
                          <a:off x="0" y="0"/>
                          <a:ext cx="482600" cy="495300"/>
                        </a:xfrm>
                        <a:prstGeom prst="ellipse">
                          <a:avLst/>
                        </a:prstGeom>
                        <a:solidFill>
                          <a:srgbClr val="FFFF00">
                            <a:alpha val="25098"/>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6C96D8D" w14:textId="77777777" w:rsidR="002E65AF" w:rsidRDefault="00773DF1" w:rsidP="00527F12">
                            <w:pPr>
                              <w:jc w:val="center"/>
                              <w:rPr>
                                <w:sz w:val="24"/>
                                <w:szCs w:val="24"/>
                              </w:rPr>
                            </w:pPr>
                            <w:r>
                              <w:rPr>
                                <w:rFonts w:hAnsi="Calibri"/>
                                <w:color w:val="000000" w:themeColor="text1"/>
                                <w:kern w:val="24"/>
                                <w:sz w:val="36"/>
                                <w:szCs w:val="36"/>
                                <w14:shadow w14:blurRad="38100" w14:dist="19050" w14:dir="2700000" w14:sx="100000" w14:sy="100000" w14:kx="0" w14:ky="0" w14:algn="tl">
                                  <w14:schemeClr w14:val="dk1">
                                    <w14:alpha w14:val="60000"/>
                                  </w14:schemeClr>
                                </w14:shadow>
                              </w:rPr>
                              <w:t>C</w:t>
                            </w:r>
                          </w:p>
                        </w:txbxContent>
                      </wps:txbx>
                      <wps:bodyPr rtlCol="0" anchor="ctr"/>
                    </wps:wsp>
                  </a:graphicData>
                </a:graphic>
                <wp14:sizeRelH relativeFrom="page">
                  <wp14:pctWidth>0</wp14:pctWidth>
                </wp14:sizeRelH>
                <wp14:sizeRelV relativeFrom="page">
                  <wp14:pctHeight>0</wp14:pctHeight>
                </wp14:sizeRelV>
              </wp:anchor>
            </w:drawing>
          </mc:Choice>
          <mc:Fallback>
            <w:pict>
              <v:oval w14:anchorId="38AA7892" id="Oval 21" o:spid="_x0000_s1053" style="position:absolute;margin-left:92.35pt;margin-top:51.8pt;width:38pt;height:39pt;z-index:-251658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" fillcolor="yellow" stroked="f" strokeweight="2pt">
                <v:fill opacity="16448f"/>
                <v:textbox>
                  <w:txbxContent>
                    <w:p w14:paraId="26C96D8D" w14:textId="77777777" w:rsidR="002E65AF" w:rsidRDefault="00773DF1" w:rsidP="00527F12">
                      <w:pPr>
                        <w:jc w:val="center"/>
                        <w:rPr>
                          <w:sz w:val="24"/>
                          <w:szCs w:val="24"/>
                        </w:rPr>
                      </w:pPr>
                      <w:r>
                        <w:rPr>
                          <w:rFonts w:hAnsi="Calibri"/>
                          <w:color w:val="000000" w:themeColor="text1"/>
                          <w:kern w:val="24"/>
                          <w:sz w:val="36"/>
                          <w:szCs w:val="36"/>
                          <w14:shadow w14:blurRad="38100" w14:dist="19050" w14:dir="2700000" w14:sx="100000" w14:sy="100000" w14:kx="0" w14:ky="0" w14:algn="tl">
                            <w14:schemeClr w14:val="dk1">
                              <w14:alpha w14:val="60000"/>
                            </w14:schemeClr>
                          </w14:shadow>
                        </w:rPr>
                        <w:t>C</w:t>
                      </w:r>
                    </w:p>
                  </w:txbxContent>
                </v:textbox>
              </v:oval>
            </w:pict>
          </mc:Fallback>
        </mc:AlternateContent>
      </w:r>
      <w:r w:rsidR="002C5FF7">
        <w:rPr>
          <w:noProof/>
        </w:rPr>
        <mc:AlternateContent>
          <mc:Choice Requires="wps">
            <w:drawing>
              <wp:anchor distT="0" distB="0" distL="114300" distR="114300" simplePos="0" relativeHeight="251658249" behindDoc="1" locked="0" layoutInCell="1" allowOverlap="1" wp14:anchorId="7B549BE3" wp14:editId="77ED44D4">
                <wp:simplePos x="0" y="0"/>
                <wp:positionH relativeFrom="column">
                  <wp:posOffset>398145</wp:posOffset>
                </wp:positionH>
                <wp:positionV relativeFrom="paragraph">
                  <wp:posOffset>538480</wp:posOffset>
                </wp:positionV>
                <wp:extent cx="482600" cy="495300"/>
                <wp:effectExtent l="0" t="0" r="0" b="0"/>
                <wp:wrapNone/>
                <wp:docPr id="17" name="Oval 17"/>
                <wp:cNvGraphicFramePr/>
                <a:graphic xmlns:a="http://schemas.openxmlformats.org/drawingml/2006/main">
                  <a:graphicData uri="http://schemas.microsoft.com/office/word/2010/wordprocessingShape">
                    <wps:wsp>
                      <wps:cNvSpPr/>
                      <wps:spPr>
                        <a:xfrm>
                          <a:off x="0" y="0"/>
                          <a:ext cx="482600" cy="495300"/>
                        </a:xfrm>
                        <a:prstGeom prst="ellipse">
                          <a:avLst/>
                        </a:prstGeom>
                        <a:solidFill>
                          <a:srgbClr val="FFFF00">
                            <a:alpha val="25098"/>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CFB8A7C" w14:textId="77777777" w:rsidR="002E65AF" w:rsidRDefault="00773DF1" w:rsidP="00527F12">
                            <w:pPr>
                              <w:jc w:val="center"/>
                              <w:rPr>
                                <w:sz w:val="24"/>
                                <w:szCs w:val="24"/>
                              </w:rPr>
                            </w:pPr>
                            <w:r>
                              <w:rPr>
                                <w:rFonts w:hAnsi="Calibri"/>
                                <w:color w:val="000000" w:themeColor="text1"/>
                                <w:kern w:val="24"/>
                                <w:sz w:val="36"/>
                                <w:szCs w:val="36"/>
                                <w14:shadow w14:blurRad="38100" w14:dist="19050" w14:dir="2700000" w14:sx="100000" w14:sy="100000" w14:kx="0" w14:ky="0" w14:algn="tl">
                                  <w14:schemeClr w14:val="dk1">
                                    <w14:alpha w14:val="60000"/>
                                  </w14:schemeClr>
                                </w14:shadow>
                              </w:rPr>
                              <w:t>D</w:t>
                            </w:r>
                          </w:p>
                        </w:txbxContent>
                      </wps:txbx>
                      <wps:bodyPr rtlCol="0" anchor="ctr"/>
                    </wps:wsp>
                  </a:graphicData>
                </a:graphic>
                <wp14:sizeRelH relativeFrom="page">
                  <wp14:pctWidth>0</wp14:pctWidth>
                </wp14:sizeRelH>
                <wp14:sizeRelV relativeFrom="page">
                  <wp14:pctHeight>0</wp14:pctHeight>
                </wp14:sizeRelV>
              </wp:anchor>
            </w:drawing>
          </mc:Choice>
          <mc:Fallback>
            <w:pict>
              <v:oval w14:anchorId="7B549BE3" id="Oval 17" o:spid="_x0000_s1054" style="position:absolute;margin-left:31.35pt;margin-top:42.4pt;width:38pt;height:39pt;z-index:-2516582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" fillcolor="yellow" stroked="f" strokeweight="2pt">
                <v:fill opacity="16448f"/>
                <v:textbox>
                  <w:txbxContent>
                    <w:p w14:paraId="7CFB8A7C" w14:textId="77777777" w:rsidR="002E65AF" w:rsidRDefault="00773DF1" w:rsidP="00527F12">
                      <w:pPr>
                        <w:jc w:val="center"/>
                        <w:rPr>
                          <w:sz w:val="24"/>
                          <w:szCs w:val="24"/>
                        </w:rPr>
                      </w:pPr>
                      <w:r>
                        <w:rPr>
                          <w:rFonts w:hAnsi="Calibri"/>
                          <w:color w:val="000000" w:themeColor="text1"/>
                          <w:kern w:val="24"/>
                          <w:sz w:val="36"/>
                          <w:szCs w:val="36"/>
                          <w14:shadow w14:blurRad="38100" w14:dist="19050" w14:dir="2700000" w14:sx="100000" w14:sy="100000" w14:kx="0" w14:ky="0" w14:algn="tl">
                            <w14:schemeClr w14:val="dk1">
                              <w14:alpha w14:val="60000"/>
                            </w14:schemeClr>
                          </w14:shadow>
                        </w:rPr>
                        <w:t>D</w:t>
                      </w:r>
                    </w:p>
                  </w:txbxContent>
                </v:textbox>
              </v:oval>
            </w:pict>
          </mc:Fallback>
        </mc:AlternateContent>
      </w:r>
      <w:r w:rsidR="002C5FF7">
        <w:rPr>
          <w:noProof/>
          <w:color w:val="FF0000"/>
        </w:rPr>
        <w:drawing>
          <wp:inline distT="0" distB="0" distL="0" distR="0" wp14:anchorId="64767279" wp14:editId="2F1276BB">
            <wp:extent cx="6216290" cy="1942590"/>
            <wp:effectExtent l="0" t="0" r="0" b="63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noChangeArrowheads="1"/>
                    </pic:cNvPicPr>
                  </pic:nvPicPr>
                  <pic:blipFill>
                    <a:blip r:embed="rId55">
                      <a:extLst>
                        <a:ext uri="{28A0092B-C50C-407E-A947-70E740481C1C}">
                          <a14:useLocalDpi xmlns:a14="http://schemas.microsoft.com/office/drawing/2010/main" val="0"/>
                        </a:ext>
                      </a:extLst>
                    </a:blip>
                    <a:stretch>
                      <a:fillRect/>
                    </a:stretch>
                  </pic:blipFill>
                  <pic:spPr bwMode="auto">
                    <a:xfrm>
                      <a:off x="0" y="0"/>
                      <a:ext cx="6216290" cy="1942590"/>
                    </a:xfrm>
                    <a:prstGeom prst="rect">
                      <a:avLst/>
                    </a:prstGeom>
                    <a:noFill/>
                    <a:ln>
                      <a:noFill/>
                    </a:ln>
                  </pic:spPr>
                </pic:pic>
              </a:graphicData>
            </a:graphic>
          </wp:inline>
        </w:drawing>
      </w:r>
    </w:p>
    <w:p w14:paraId="07495354" w14:textId="77777777" w:rsidR="00D20A3A" w:rsidRDefault="00773DF1" w:rsidP="00D20A3A">
      <w:r>
        <w:t>Where:</w:t>
      </w:r>
    </w:p>
    <w:p w14:paraId="230E703F" w14:textId="77777777" w:rsidR="00D20A3A" w:rsidRDefault="00773DF1" w:rsidP="00D20A3A">
      <w:r>
        <w:t>A: Equals the maximum output of resource (</w:t>
      </w:r>
      <w:proofErr w:type="spellStart"/>
      <w:r>
        <w:t>R</w:t>
      </w:r>
      <w:r w:rsidR="0001029C">
        <w:t>M</w:t>
      </w:r>
      <w:r>
        <w:t>ax</w:t>
      </w:r>
      <w:proofErr w:type="spellEnd"/>
      <w:r>
        <w:t>). In this example, this resource is 100 MW.</w:t>
      </w:r>
    </w:p>
    <w:p w14:paraId="7BF4D33C" w14:textId="77777777" w:rsidR="00D20A3A" w:rsidRDefault="00773DF1" w:rsidP="00D20A3A">
      <w:r>
        <w:t xml:space="preserve">B: Total </w:t>
      </w:r>
      <w:r w:rsidR="006B42E8">
        <w:t>SAC</w:t>
      </w:r>
      <w:r>
        <w:t xml:space="preserve">, or </w:t>
      </w:r>
      <w:r w:rsidR="00A41C4C">
        <w:t>SAC</w:t>
      </w:r>
      <w:r w:rsidR="00DB4C35">
        <w:t xml:space="preserve"> </w:t>
      </w:r>
      <w:r w:rsidR="003A55B7">
        <w:t>(Max)</w:t>
      </w:r>
      <w:r>
        <w:t xml:space="preserve"> that can potentially be converted into </w:t>
      </w:r>
      <w:r w:rsidR="006B42E8">
        <w:t xml:space="preserve">seasonal </w:t>
      </w:r>
      <w:r>
        <w:t xml:space="preserve">ZRCs.  This also represents the share of the </w:t>
      </w:r>
      <w:r w:rsidR="002F6765">
        <w:t xml:space="preserve">total </w:t>
      </w:r>
      <w:r>
        <w:t>fleet</w:t>
      </w:r>
      <w:r w:rsidR="002F6765">
        <w:t>-</w:t>
      </w:r>
      <w:r>
        <w:t xml:space="preserve">wide </w:t>
      </w:r>
      <w:r w:rsidR="006B42E8">
        <w:t xml:space="preserve">seasonal </w:t>
      </w:r>
      <w:r>
        <w:t>ELCC capacity.  This value is based on the size and performance of the resource.</w:t>
      </w:r>
    </w:p>
    <w:p w14:paraId="7A58A765" w14:textId="77777777" w:rsidR="00D20A3A" w:rsidRDefault="00773DF1" w:rsidP="00D20A3A">
      <w:r>
        <w:t xml:space="preserve">C: This is the Convertible </w:t>
      </w:r>
      <w:r w:rsidR="006B42E8">
        <w:t>SAC</w:t>
      </w:r>
      <w:r>
        <w:t xml:space="preserve"> function which </w:t>
      </w:r>
      <w:r w:rsidR="007F4A67">
        <w:t xml:space="preserve">is the resource’s Total </w:t>
      </w:r>
      <w:r w:rsidR="006B42E8">
        <w:t>SAC</w:t>
      </w:r>
      <w:r w:rsidR="007F4A67">
        <w:t xml:space="preserve"> multiplied by the ratio of its Deliverability Adjusted Capacity Factor divided by its Peak Capacity Factor. Convertible </w:t>
      </w:r>
      <w:r w:rsidR="006B42E8">
        <w:t>SAC</w:t>
      </w:r>
      <w:r w:rsidR="007F4A67">
        <w:t xml:space="preserve"> varies depending on the amount of Deliverability of the resource.</w:t>
      </w:r>
    </w:p>
    <w:p w14:paraId="361ABE9C" w14:textId="77777777" w:rsidR="00D20A3A" w:rsidRDefault="00773DF1" w:rsidP="00D20A3A">
      <w:r>
        <w:t xml:space="preserve">D: This is the resulting Convertible </w:t>
      </w:r>
      <w:r w:rsidR="006B42E8">
        <w:t>SAC</w:t>
      </w:r>
      <w:r>
        <w:t xml:space="preserve"> value for a corresponding Deliverable amount in MW.</w:t>
      </w:r>
    </w:p>
    <w:p w14:paraId="3B0F3652" w14:textId="29280EB5" w:rsidR="00D20A3A" w:rsidRDefault="00773DF1" w:rsidP="00D20A3A">
      <w:r>
        <w:t xml:space="preserve">E: This is the </w:t>
      </w:r>
      <w:r w:rsidR="00E04F1D">
        <w:t>amount of Deliverable MWs, or Deliverability</w:t>
      </w:r>
      <w:r>
        <w:t xml:space="preserve">.  The point at which E intersects C provides the amount of </w:t>
      </w:r>
      <w:r w:rsidR="002F6765">
        <w:t>s</w:t>
      </w:r>
      <w:r w:rsidR="006B42E8">
        <w:t xml:space="preserve">easonal </w:t>
      </w:r>
      <w:r>
        <w:t xml:space="preserve">ZRCs the Market Participant would obtain based on the size, performance, and </w:t>
      </w:r>
      <w:r w:rsidR="0025707A">
        <w:t>deliverability</w:t>
      </w:r>
      <w:r>
        <w:t xml:space="preserve"> of the resource.</w:t>
      </w:r>
    </w:p>
    <w:p w14:paraId="51A3C4D9" w14:textId="77777777" w:rsidR="00520DE9" w:rsidRDefault="00520DE9" w:rsidP="009812F5">
      <w:pPr>
        <w:spacing w:after="0" w:line="300" w:lineRule="auto"/>
        <w:rPr>
          <w:b/>
          <w:bCs/>
        </w:rPr>
      </w:pPr>
    </w:p>
    <w:p w14:paraId="12C3A99A" w14:textId="77777777" w:rsidR="006E313E" w:rsidRPr="00251932" w:rsidRDefault="00773DF1" w:rsidP="00C6691D">
      <w:pPr>
        <w:spacing w:after="0" w:line="300" w:lineRule="auto"/>
        <w:rPr>
          <w:b/>
          <w:bCs/>
        </w:rPr>
      </w:pPr>
      <w:r w:rsidRPr="394938BC">
        <w:rPr>
          <w:b/>
          <w:bCs/>
        </w:rPr>
        <w:t>H.3.1.2</w:t>
      </w:r>
      <w:r w:rsidR="75901C1B" w:rsidRPr="394938BC">
        <w:rPr>
          <w:b/>
          <w:bCs/>
        </w:rPr>
        <w:t xml:space="preserve"> </w:t>
      </w:r>
      <w:r w:rsidRPr="394938BC">
        <w:rPr>
          <w:b/>
          <w:bCs/>
        </w:rPr>
        <w:t>Non-wind Intermittent Generation and Dispatchable Intermittent Resources</w:t>
      </w:r>
    </w:p>
    <w:p w14:paraId="0F2A4478" w14:textId="77777777" w:rsidR="007F2A40" w:rsidRPr="001A3148" w:rsidRDefault="007F2A40" w:rsidP="006E313E">
      <w:pPr>
        <w:spacing w:after="0" w:line="300" w:lineRule="auto"/>
      </w:pPr>
    </w:p>
    <w:p w14:paraId="4D8E1A82" w14:textId="698CD6D3" w:rsidR="006E313E" w:rsidRPr="001A3148" w:rsidRDefault="00773DF1" w:rsidP="006E313E">
      <w:pPr>
        <w:spacing w:after="0" w:line="300" w:lineRule="auto"/>
      </w:pPr>
      <w:r w:rsidRPr="001A3148">
        <w:t xml:space="preserve">The first step is to determine the </w:t>
      </w:r>
      <w:r w:rsidR="00E46243">
        <w:t>T</w:t>
      </w:r>
      <w:r w:rsidRPr="001A3148">
        <w:t xml:space="preserve">otal </w:t>
      </w:r>
      <w:r w:rsidR="00E46243">
        <w:t>I</w:t>
      </w:r>
      <w:r w:rsidRPr="001A3148">
        <w:t xml:space="preserve">nstalled </w:t>
      </w:r>
      <w:r w:rsidR="00E46243">
        <w:t>C</w:t>
      </w:r>
      <w:r w:rsidRPr="001A3148">
        <w:t>apacity that the Planning Resource can reliably provide, which is the Installed Capacity (ICAP). It is equal to the lesser of its GVTC, or its total volume of Interconnection Service (Network Resource and Energy Resource Interconnection Service) granted either through MISO’s Generation Interconnection Procedures or through a market transition deliverability test.</w:t>
      </w:r>
      <w:r w:rsidRPr="001A3148">
        <w:fldChar w:fldCharType="begin"/>
      </w:r>
      <w:r w:rsidRPr="001A3148">
        <w:instrText xml:space="preserve"> QUOTE </w:instrText>
      </w:r>
      <m:oMath>
        <m:r>
          <m:rPr>
            <m:sty m:val="p"/>
          </m:rPr>
          <w:rPr>
            <w:rFonts w:ascii="Cambria Math" w:hAnsi="Cambria Math"/>
          </w:rPr>
          <m:t>Total Interconnection UCAP=</m:t>
        </m:r>
        <m:d>
          <m:dPr>
            <m:begChr m:val="{"/>
            <m:endChr m:val=""/>
            <m:ctrlPr>
              <w:rPr>
                <w:rFonts w:ascii="Cambria Math" w:hAnsi="Cambria Math"/>
              </w:rPr>
            </m:ctrlPr>
          </m:dPr>
          <m:e>
            <m:eqArr>
              <m:eqArrPr>
                <m:ctrlPr>
                  <w:rPr>
                    <w:rFonts w:ascii="Cambria Math" w:hAnsi="Cambria Math"/>
                  </w:rPr>
                </m:ctrlPr>
              </m:eqArrPr>
              <m:e>
                <m:r>
                  <m:rPr>
                    <m:sty m:val="p"/>
                  </m:rPr>
                  <w:rPr>
                    <w:rFonts w:ascii="Cambria Math" w:hAnsi="Cambria Math"/>
                  </w:rPr>
                  <m:t>Total Capacity Tested,  GVTC&gt;Total Capacity Tested</m:t>
                </m:r>
              </m:e>
              <m:e>
                <m:r>
                  <m:rPr>
                    <m:sty m:val="p"/>
                  </m:rPr>
                  <w:rPr>
                    <w:rFonts w:ascii="Cambria Math" w:hAnsi="Cambria Math"/>
                  </w:rPr>
                  <m:t xml:space="preserve">                                  GVTC,  &amp;GVTC≤Total Capacity Tested</m:t>
                </m:r>
              </m:e>
            </m:eqArr>
          </m:e>
        </m:d>
      </m:oMath>
      <w:r w:rsidRPr="001A3148">
        <w:instrText xml:space="preserve">  QUOTE </w:instrText>
      </w:r>
      <m:oMath>
        <m:r>
          <m:rPr>
            <m:sty m:val="p"/>
          </m:rPr>
          <w:rPr>
            <w:rFonts w:ascii="Cambria Math" w:hAnsi="Cambria Math"/>
          </w:rPr>
          <m:t>Total Interconnection UCAP=</m:t>
        </m:r>
        <m:d>
          <m:dPr>
            <m:begChr m:val="{"/>
            <m:endChr m:val=""/>
            <m:ctrlPr>
              <w:rPr>
                <w:rFonts w:ascii="Cambria Math" w:hAnsi="Cambria Math"/>
              </w:rPr>
            </m:ctrlPr>
          </m:dPr>
          <m:e>
            <m:eqArr>
              <m:eqArrPr>
                <m:ctrlPr>
                  <w:rPr>
                    <w:rFonts w:ascii="Cambria Math" w:hAnsi="Cambria Math"/>
                  </w:rPr>
                </m:ctrlPr>
              </m:eqArrPr>
              <m:e>
                <m:r>
                  <m:rPr>
                    <m:sty m:val="p"/>
                  </m:rPr>
                  <w:rPr>
                    <w:rFonts w:ascii="Cambria Math" w:hAnsi="Cambria Math"/>
                  </w:rPr>
                  <m:t>Total Capacity Tested,  GVTC&gt;Total Capacity Tested</m:t>
                </m:r>
              </m:e>
              <m:e>
                <m:r>
                  <m:rPr>
                    <m:sty m:val="p"/>
                  </m:rPr>
                  <w:rPr>
                    <w:rFonts w:ascii="Cambria Math" w:hAnsi="Cambria Math"/>
                  </w:rPr>
                  <m:t xml:space="preserve">                                  GVTC,  &amp;GVTC≤Total Capacity Tested</m:t>
                </m:r>
              </m:e>
            </m:eqArr>
          </m:e>
        </m:d>
      </m:oMath>
      <w:r w:rsidRPr="001A3148">
        <w:instrText xml:space="preserve"> </w:instrText>
      </w:r>
      <w:r w:rsidRPr="001A3148">
        <w:fldChar w:fldCharType="separate"/>
      </w:r>
      <w:r w:rsidRPr="001A3148">
        <w:fldChar w:fldCharType="end"/>
      </w:r>
    </w:p>
    <w:p w14:paraId="5F9BD35A" w14:textId="77777777" w:rsidR="006E313E" w:rsidRDefault="006E313E" w:rsidP="006E313E">
      <w:pPr>
        <w:spacing w:after="0" w:line="300" w:lineRule="auto"/>
      </w:pPr>
    </w:p>
    <w:p w14:paraId="780813A3" w14:textId="7E5155DE" w:rsidR="006E313E" w:rsidRPr="001A3148" w:rsidRDefault="00773DF1" w:rsidP="006E313E">
      <w:pPr>
        <w:spacing w:after="0" w:line="300" w:lineRule="auto"/>
      </w:pPr>
      <w:r w:rsidRPr="001A3148">
        <w:t xml:space="preserve">The </w:t>
      </w:r>
      <w:r w:rsidR="00CB12CD">
        <w:t>next</w:t>
      </w:r>
      <w:r w:rsidRPr="001A3148">
        <w:t xml:space="preserve"> step is to allocate the Total </w:t>
      </w:r>
      <w:r w:rsidR="00192531">
        <w:t>SAC</w:t>
      </w:r>
      <w:r w:rsidRPr="001A3148">
        <w:t xml:space="preserve"> based upon its type of Interconnection Service. To the extent the Planning Resource has Network Resource Interconnection Service (NRIS) or was determined to be deliverable through the market transition deliverability test then that quantity will be allocated first to NRIS </w:t>
      </w:r>
      <w:r w:rsidR="00192531">
        <w:t>SAC</w:t>
      </w:r>
      <w:r w:rsidRPr="001A3148">
        <w:t xml:space="preserve">. The remaining Total </w:t>
      </w:r>
      <w:r w:rsidR="00192531">
        <w:t>SAC</w:t>
      </w:r>
      <w:r w:rsidRPr="001A3148">
        <w:t xml:space="preserve"> will then be allocated to ERIS.</w:t>
      </w:r>
    </w:p>
    <w:p w14:paraId="68E63C4A" w14:textId="77777777" w:rsidR="006E313E" w:rsidRPr="001A3148" w:rsidRDefault="00773DF1" w:rsidP="006E313E">
      <w:pPr>
        <w:spacing w:after="0" w:line="300" w:lineRule="auto"/>
      </w:pPr>
      <w:r w:rsidRPr="001A3148">
        <w:fldChar w:fldCharType="begin"/>
      </w:r>
      <w:r w:rsidRPr="001A3148">
        <w:instrText xml:space="preserve"> QUOTE </w:instrText>
      </w:r>
      <w:r w:rsidRPr="001A3148">
        <w:rPr>
          <w:noProof/>
        </w:rPr>
        <w:drawing>
          <wp:inline distT="0" distB="0" distL="0" distR="0" wp14:anchorId="7261B78D" wp14:editId="29CB9156">
            <wp:extent cx="10256520" cy="182880"/>
            <wp:effectExtent l="0" t="0" r="0" b="762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97"/>
                    <pic:cNvPicPr>
                      <a:picLocks noChangeAspect="1" noChangeArrowheads="1"/>
                    </pic:cNvPicPr>
                  </pic:nvPicPr>
                  <pic:blipFill>
                    <a:blip r:embed="rId56"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bwMode="auto">
                    <a:xfrm>
                      <a:off x="0" y="0"/>
                      <a:ext cx="10256520" cy="182880"/>
                    </a:xfrm>
                    <a:prstGeom prst="rect">
                      <a:avLst/>
                    </a:prstGeom>
                    <a:noFill/>
                    <a:ln>
                      <a:noFill/>
                    </a:ln>
                  </pic:spPr>
                </pic:pic>
              </a:graphicData>
            </a:graphic>
          </wp:inline>
        </w:drawing>
      </w:r>
      <w:r w:rsidRPr="001A3148">
        <w:rPr>
          <w:noProof/>
        </w:rPr>
        <w:drawing>
          <wp:inline distT="0" distB="0" distL="0" distR="0" wp14:anchorId="0193667D" wp14:editId="0ECF7F83">
            <wp:extent cx="10248900" cy="175260"/>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98"/>
                    <pic:cNvPicPr>
                      <a:picLocks noChangeAspect="1" noChangeArrowheads="1"/>
                    </pic:cNvPicPr>
                  </pic:nvPicPr>
                  <pic:blipFill>
                    <a:blip r:embed="rId56"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bwMode="auto">
                    <a:xfrm>
                      <a:off x="0" y="0"/>
                      <a:ext cx="10248900" cy="175260"/>
                    </a:xfrm>
                    <a:prstGeom prst="rect">
                      <a:avLst/>
                    </a:prstGeom>
                    <a:noFill/>
                    <a:ln>
                      <a:noFill/>
                    </a:ln>
                  </pic:spPr>
                </pic:pic>
              </a:graphicData>
            </a:graphic>
          </wp:inline>
        </w:drawing>
      </w:r>
      <w:r w:rsidRPr="001A3148">
        <w:rPr>
          <w:noProof/>
        </w:rPr>
        <w:drawing>
          <wp:inline distT="0" distB="0" distL="0" distR="0" wp14:anchorId="495B7D9C" wp14:editId="55EEB7C7">
            <wp:extent cx="10256520" cy="182880"/>
            <wp:effectExtent l="0" t="0" r="0" b="762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99"/>
                    <pic:cNvPicPr>
                      <a:picLocks noChangeAspect="1" noChangeArrowheads="1"/>
                    </pic:cNvPicPr>
                  </pic:nvPicPr>
                  <pic:blipFill>
                    <a:blip r:embed="rId56"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bwMode="auto">
                    <a:xfrm>
                      <a:off x="0" y="0"/>
                      <a:ext cx="10256520" cy="182880"/>
                    </a:xfrm>
                    <a:prstGeom prst="rect">
                      <a:avLst/>
                    </a:prstGeom>
                    <a:noFill/>
                    <a:ln>
                      <a:noFill/>
                    </a:ln>
                  </pic:spPr>
                </pic:pic>
              </a:graphicData>
            </a:graphic>
          </wp:inline>
        </w:drawing>
      </w:r>
      <w:r w:rsidRPr="001A3148">
        <w:rPr>
          <w:noProof/>
        </w:rPr>
        <w:drawing>
          <wp:inline distT="0" distB="0" distL="0" distR="0" wp14:anchorId="420D373E" wp14:editId="100D1939">
            <wp:extent cx="10248900" cy="175260"/>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00"/>
                    <pic:cNvPicPr>
                      <a:picLocks noChangeAspect="1" noChangeArrowheads="1"/>
                    </pic:cNvPicPr>
                  </pic:nvPicPr>
                  <pic:blipFill>
                    <a:blip r:embed="rId56"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bwMode="auto">
                    <a:xfrm>
                      <a:off x="0" y="0"/>
                      <a:ext cx="10248900" cy="175260"/>
                    </a:xfrm>
                    <a:prstGeom prst="rect">
                      <a:avLst/>
                    </a:prstGeom>
                    <a:noFill/>
                    <a:ln>
                      <a:noFill/>
                    </a:ln>
                  </pic:spPr>
                </pic:pic>
              </a:graphicData>
            </a:graphic>
          </wp:inline>
        </w:drawing>
      </w:r>
      <w:r w:rsidRPr="001A3148">
        <w:rPr>
          <w:noProof/>
        </w:rPr>
        <w:drawing>
          <wp:inline distT="0" distB="0" distL="0" distR="0" wp14:anchorId="618D4F0F" wp14:editId="051EEADD">
            <wp:extent cx="10256520" cy="182880"/>
            <wp:effectExtent l="0" t="0" r="0" b="762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101"/>
                    <pic:cNvPicPr>
                      <a:picLocks noChangeAspect="1" noChangeArrowheads="1"/>
                    </pic:cNvPicPr>
                  </pic:nvPicPr>
                  <pic:blipFill>
                    <a:blip r:embed="rId56"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bwMode="auto">
                    <a:xfrm>
                      <a:off x="0" y="0"/>
                      <a:ext cx="10256520" cy="182880"/>
                    </a:xfrm>
                    <a:prstGeom prst="rect">
                      <a:avLst/>
                    </a:prstGeom>
                    <a:noFill/>
                    <a:ln>
                      <a:noFill/>
                    </a:ln>
                  </pic:spPr>
                </pic:pic>
              </a:graphicData>
            </a:graphic>
          </wp:inline>
        </w:drawing>
      </w:r>
      <w:r w:rsidRPr="001A3148">
        <w:rPr>
          <w:noProof/>
        </w:rPr>
        <w:drawing>
          <wp:inline distT="0" distB="0" distL="0" distR="0" wp14:anchorId="0E24CFCB" wp14:editId="3544585E">
            <wp:extent cx="10248900" cy="175260"/>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02"/>
                    <pic:cNvPicPr>
                      <a:picLocks noChangeAspect="1" noChangeArrowheads="1"/>
                    </pic:cNvPicPr>
                  </pic:nvPicPr>
                  <pic:blipFill>
                    <a:blip r:embed="rId56"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bwMode="auto">
                    <a:xfrm>
                      <a:off x="0" y="0"/>
                      <a:ext cx="10248900" cy="175260"/>
                    </a:xfrm>
                    <a:prstGeom prst="rect">
                      <a:avLst/>
                    </a:prstGeom>
                    <a:noFill/>
                    <a:ln>
                      <a:noFill/>
                    </a:ln>
                  </pic:spPr>
                </pic:pic>
              </a:graphicData>
            </a:graphic>
          </wp:inline>
        </w:drawing>
      </w:r>
      <w:r w:rsidRPr="001A3148">
        <w:rPr>
          <w:noProof/>
        </w:rPr>
        <w:drawing>
          <wp:inline distT="0" distB="0" distL="0" distR="0" wp14:anchorId="19FEDBC7" wp14:editId="61421BA9">
            <wp:extent cx="10256520" cy="182880"/>
            <wp:effectExtent l="0" t="0" r="0" b="762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pic:cNvPicPr>
                      <a:picLocks noChangeAspect="1" noChangeArrowheads="1"/>
                    </pic:cNvPicPr>
                  </pic:nvPicPr>
                  <pic:blipFill>
                    <a:blip r:embed="rId56"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bwMode="auto">
                    <a:xfrm>
                      <a:off x="0" y="0"/>
                      <a:ext cx="10256520" cy="182880"/>
                    </a:xfrm>
                    <a:prstGeom prst="rect">
                      <a:avLst/>
                    </a:prstGeom>
                    <a:noFill/>
                    <a:ln>
                      <a:noFill/>
                    </a:ln>
                  </pic:spPr>
                </pic:pic>
              </a:graphicData>
            </a:graphic>
          </wp:inline>
        </w:drawing>
      </w:r>
      <w:r w:rsidRPr="001A3148">
        <w:rPr>
          <w:noProof/>
        </w:rPr>
        <w:drawing>
          <wp:inline distT="0" distB="0" distL="0" distR="0" wp14:anchorId="402C0F57" wp14:editId="75555A7D">
            <wp:extent cx="10248900" cy="175260"/>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104"/>
                    <pic:cNvPicPr>
                      <a:picLocks noChangeAspect="1" noChangeArrowheads="1"/>
                    </pic:cNvPicPr>
                  </pic:nvPicPr>
                  <pic:blipFill>
                    <a:blip r:embed="rId56"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bwMode="auto">
                    <a:xfrm>
                      <a:off x="0" y="0"/>
                      <a:ext cx="10248900" cy="175260"/>
                    </a:xfrm>
                    <a:prstGeom prst="rect">
                      <a:avLst/>
                    </a:prstGeom>
                    <a:noFill/>
                    <a:ln>
                      <a:noFill/>
                    </a:ln>
                  </pic:spPr>
                </pic:pic>
              </a:graphicData>
            </a:graphic>
          </wp:inline>
        </w:drawing>
      </w:r>
      <w:r w:rsidRPr="001A3148">
        <w:rPr>
          <w:noProof/>
        </w:rPr>
        <w:drawing>
          <wp:inline distT="0" distB="0" distL="0" distR="0" wp14:anchorId="667D5E1A" wp14:editId="728FEC7A">
            <wp:extent cx="10256520" cy="182880"/>
            <wp:effectExtent l="0" t="0" r="0" b="762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105"/>
                    <pic:cNvPicPr>
                      <a:picLocks noChangeAspect="1" noChangeArrowheads="1"/>
                    </pic:cNvPicPr>
                  </pic:nvPicPr>
                  <pic:blipFill>
                    <a:blip r:embed="rId56"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bwMode="auto">
                    <a:xfrm>
                      <a:off x="0" y="0"/>
                      <a:ext cx="10256520" cy="182880"/>
                    </a:xfrm>
                    <a:prstGeom prst="rect">
                      <a:avLst/>
                    </a:prstGeom>
                    <a:noFill/>
                    <a:ln>
                      <a:noFill/>
                    </a:ln>
                  </pic:spPr>
                </pic:pic>
              </a:graphicData>
            </a:graphic>
          </wp:inline>
        </w:drawing>
      </w:r>
      <w:r w:rsidRPr="001A3148">
        <w:rPr>
          <w:noProof/>
        </w:rPr>
        <w:drawing>
          <wp:inline distT="0" distB="0" distL="0" distR="0" wp14:anchorId="166FE6C7" wp14:editId="5DF52DD8">
            <wp:extent cx="10248900" cy="175260"/>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6"/>
                    <pic:cNvPicPr>
                      <a:picLocks noChangeAspect="1" noChangeArrowheads="1"/>
                    </pic:cNvPicPr>
                  </pic:nvPicPr>
                  <pic:blipFill>
                    <a:blip r:embed="rId56"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bwMode="auto">
                    <a:xfrm>
                      <a:off x="0" y="0"/>
                      <a:ext cx="10248900" cy="175260"/>
                    </a:xfrm>
                    <a:prstGeom prst="rect">
                      <a:avLst/>
                    </a:prstGeom>
                    <a:noFill/>
                    <a:ln>
                      <a:noFill/>
                    </a:ln>
                  </pic:spPr>
                </pic:pic>
              </a:graphicData>
            </a:graphic>
          </wp:inline>
        </w:drawing>
      </w:r>
      <w:r w:rsidRPr="001A3148">
        <w:rPr>
          <w:noProof/>
        </w:rPr>
        <w:drawing>
          <wp:inline distT="0" distB="0" distL="0" distR="0" wp14:anchorId="21EC913C" wp14:editId="0B8C7581">
            <wp:extent cx="10256520" cy="182880"/>
            <wp:effectExtent l="0" t="0" r="0" b="762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107"/>
                    <pic:cNvPicPr>
                      <a:picLocks noChangeAspect="1" noChangeArrowheads="1"/>
                    </pic:cNvPicPr>
                  </pic:nvPicPr>
                  <pic:blipFill>
                    <a:blip r:embed="rId56"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bwMode="auto">
                    <a:xfrm>
                      <a:off x="0" y="0"/>
                      <a:ext cx="10256520" cy="182880"/>
                    </a:xfrm>
                    <a:prstGeom prst="rect">
                      <a:avLst/>
                    </a:prstGeom>
                    <a:noFill/>
                    <a:ln>
                      <a:noFill/>
                    </a:ln>
                  </pic:spPr>
                </pic:pic>
              </a:graphicData>
            </a:graphic>
          </wp:inline>
        </w:drawing>
      </w:r>
      <w:r w:rsidRPr="001A3148">
        <w:rPr>
          <w:noProof/>
        </w:rPr>
        <w:drawing>
          <wp:inline distT="0" distB="0" distL="0" distR="0" wp14:anchorId="26848D03" wp14:editId="462279F1">
            <wp:extent cx="10248900" cy="175260"/>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33"/>
                    <pic:cNvPicPr>
                      <a:picLocks noChangeAspect="1" noChangeArrowheads="1"/>
                    </pic:cNvPicPr>
                  </pic:nvPicPr>
                  <pic:blipFill>
                    <a:blip r:embed="rId56"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bwMode="auto">
                    <a:xfrm>
                      <a:off x="0" y="0"/>
                      <a:ext cx="10248900" cy="175260"/>
                    </a:xfrm>
                    <a:prstGeom prst="rect">
                      <a:avLst/>
                    </a:prstGeom>
                    <a:noFill/>
                    <a:ln>
                      <a:noFill/>
                    </a:ln>
                  </pic:spPr>
                </pic:pic>
              </a:graphicData>
            </a:graphic>
          </wp:inline>
        </w:drawing>
      </w:r>
      <w:r w:rsidRPr="001A3148">
        <w:rPr>
          <w:noProof/>
        </w:rPr>
        <w:drawing>
          <wp:inline distT="0" distB="0" distL="0" distR="0" wp14:anchorId="33ACE1D3" wp14:editId="0A603C3D">
            <wp:extent cx="10256520" cy="182880"/>
            <wp:effectExtent l="0" t="0" r="0" b="762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109"/>
                    <pic:cNvPicPr>
                      <a:picLocks noChangeAspect="1" noChangeArrowheads="1"/>
                    </pic:cNvPicPr>
                  </pic:nvPicPr>
                  <pic:blipFill>
                    <a:blip r:embed="rId56"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bwMode="auto">
                    <a:xfrm>
                      <a:off x="0" y="0"/>
                      <a:ext cx="10256520" cy="182880"/>
                    </a:xfrm>
                    <a:prstGeom prst="rect">
                      <a:avLst/>
                    </a:prstGeom>
                    <a:noFill/>
                    <a:ln>
                      <a:noFill/>
                    </a:ln>
                  </pic:spPr>
                </pic:pic>
              </a:graphicData>
            </a:graphic>
          </wp:inline>
        </w:drawing>
      </w:r>
      <w:r w:rsidRPr="001A3148">
        <w:rPr>
          <w:noProof/>
        </w:rPr>
        <w:drawing>
          <wp:inline distT="0" distB="0" distL="0" distR="0" wp14:anchorId="28F3A8CF" wp14:editId="269FCCF7">
            <wp:extent cx="10248900" cy="167640"/>
            <wp:effectExtent l="0" t="0" r="0" b="381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41"/>
                    <pic:cNvPicPr>
                      <a:picLocks noChangeAspect="1" noChangeArrowheads="1"/>
                    </pic:cNvPicPr>
                  </pic:nvPicPr>
                  <pic:blipFill>
                    <a:blip r:embed="rId57"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bwMode="auto">
                    <a:xfrm>
                      <a:off x="0" y="0"/>
                      <a:ext cx="10248900" cy="167640"/>
                    </a:xfrm>
                    <a:prstGeom prst="rect">
                      <a:avLst/>
                    </a:prstGeom>
                    <a:noFill/>
                    <a:ln>
                      <a:noFill/>
                    </a:ln>
                  </pic:spPr>
                </pic:pic>
              </a:graphicData>
            </a:graphic>
          </wp:inline>
        </w:drawing>
      </w:r>
      <w:r w:rsidRPr="001A3148">
        <w:instrText xml:space="preserve"> </w:instrText>
      </w:r>
      <w:r w:rsidRPr="001A3148">
        <w:fldChar w:fldCharType="separate"/>
      </w:r>
      <w:r w:rsidRPr="001A3148">
        <w:fldChar w:fldCharType="end"/>
      </w:r>
      <w:r w:rsidRPr="001A3148">
        <w:fldChar w:fldCharType="begin"/>
      </w:r>
      <w:r w:rsidRPr="001A3148">
        <w:instrText xml:space="preserve"> QUOTE </w:instrText>
      </w:r>
      <w:r w:rsidRPr="001A3148">
        <w:rPr>
          <w:noProof/>
        </w:rPr>
        <w:drawing>
          <wp:inline distT="0" distB="0" distL="0" distR="0" wp14:anchorId="5B86E94F" wp14:editId="61B163C6">
            <wp:extent cx="9974580" cy="182880"/>
            <wp:effectExtent l="0" t="0" r="0" b="762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111"/>
                    <pic:cNvPicPr>
                      <a:picLocks noChangeAspect="1" noChangeArrowheads="1"/>
                    </pic:cNvPicPr>
                  </pic:nvPicPr>
                  <pic:blipFill>
                    <a:blip r:embed="rId58"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bwMode="auto">
                    <a:xfrm>
                      <a:off x="0" y="0"/>
                      <a:ext cx="9974580" cy="182880"/>
                    </a:xfrm>
                    <a:prstGeom prst="rect">
                      <a:avLst/>
                    </a:prstGeom>
                    <a:noFill/>
                    <a:ln>
                      <a:noFill/>
                    </a:ln>
                  </pic:spPr>
                </pic:pic>
              </a:graphicData>
            </a:graphic>
          </wp:inline>
        </w:drawing>
      </w:r>
      <w:r w:rsidRPr="001A3148">
        <w:rPr>
          <w:noProof/>
        </w:rPr>
        <w:drawing>
          <wp:inline distT="0" distB="0" distL="0" distR="0" wp14:anchorId="6D4D883B" wp14:editId="52702F73">
            <wp:extent cx="9982200" cy="175260"/>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112"/>
                    <pic:cNvPicPr>
                      <a:picLocks noChangeAspect="1" noChangeArrowheads="1"/>
                    </pic:cNvPicPr>
                  </pic:nvPicPr>
                  <pic:blipFill>
                    <a:blip r:embed="rId58"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bwMode="auto">
                    <a:xfrm>
                      <a:off x="0" y="0"/>
                      <a:ext cx="9982200" cy="175260"/>
                    </a:xfrm>
                    <a:prstGeom prst="rect">
                      <a:avLst/>
                    </a:prstGeom>
                    <a:noFill/>
                    <a:ln>
                      <a:noFill/>
                    </a:ln>
                  </pic:spPr>
                </pic:pic>
              </a:graphicData>
            </a:graphic>
          </wp:inline>
        </w:drawing>
      </w:r>
      <w:r w:rsidRPr="001A3148">
        <w:rPr>
          <w:noProof/>
        </w:rPr>
        <w:drawing>
          <wp:inline distT="0" distB="0" distL="0" distR="0" wp14:anchorId="34D93DE6" wp14:editId="0D286258">
            <wp:extent cx="9974580" cy="182880"/>
            <wp:effectExtent l="0" t="0" r="0" b="762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113"/>
                    <pic:cNvPicPr>
                      <a:picLocks noChangeAspect="1" noChangeArrowheads="1"/>
                    </pic:cNvPicPr>
                  </pic:nvPicPr>
                  <pic:blipFill>
                    <a:blip r:embed="rId58"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bwMode="auto">
                    <a:xfrm>
                      <a:off x="0" y="0"/>
                      <a:ext cx="9974580" cy="182880"/>
                    </a:xfrm>
                    <a:prstGeom prst="rect">
                      <a:avLst/>
                    </a:prstGeom>
                    <a:noFill/>
                    <a:ln>
                      <a:noFill/>
                    </a:ln>
                  </pic:spPr>
                </pic:pic>
              </a:graphicData>
            </a:graphic>
          </wp:inline>
        </w:drawing>
      </w:r>
      <w:r w:rsidRPr="001A3148">
        <w:rPr>
          <w:noProof/>
        </w:rPr>
        <w:drawing>
          <wp:inline distT="0" distB="0" distL="0" distR="0" wp14:anchorId="61518FE0" wp14:editId="11097046">
            <wp:extent cx="9982200" cy="175260"/>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114"/>
                    <pic:cNvPicPr>
                      <a:picLocks noChangeAspect="1" noChangeArrowheads="1"/>
                    </pic:cNvPicPr>
                  </pic:nvPicPr>
                  <pic:blipFill>
                    <a:blip r:embed="rId58"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bwMode="auto">
                    <a:xfrm>
                      <a:off x="0" y="0"/>
                      <a:ext cx="9982200" cy="175260"/>
                    </a:xfrm>
                    <a:prstGeom prst="rect">
                      <a:avLst/>
                    </a:prstGeom>
                    <a:noFill/>
                    <a:ln>
                      <a:noFill/>
                    </a:ln>
                  </pic:spPr>
                </pic:pic>
              </a:graphicData>
            </a:graphic>
          </wp:inline>
        </w:drawing>
      </w:r>
      <w:r w:rsidRPr="001A3148">
        <w:rPr>
          <w:noProof/>
        </w:rPr>
        <w:drawing>
          <wp:inline distT="0" distB="0" distL="0" distR="0" wp14:anchorId="3224F67C" wp14:editId="4F10D0B5">
            <wp:extent cx="9974580" cy="182880"/>
            <wp:effectExtent l="0" t="0" r="0" b="762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115"/>
                    <pic:cNvPicPr>
                      <a:picLocks noChangeAspect="1" noChangeArrowheads="1"/>
                    </pic:cNvPicPr>
                  </pic:nvPicPr>
                  <pic:blipFill>
                    <a:blip r:embed="rId58"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bwMode="auto">
                    <a:xfrm>
                      <a:off x="0" y="0"/>
                      <a:ext cx="9974580" cy="182880"/>
                    </a:xfrm>
                    <a:prstGeom prst="rect">
                      <a:avLst/>
                    </a:prstGeom>
                    <a:noFill/>
                    <a:ln>
                      <a:noFill/>
                    </a:ln>
                  </pic:spPr>
                </pic:pic>
              </a:graphicData>
            </a:graphic>
          </wp:inline>
        </w:drawing>
      </w:r>
      <w:r w:rsidRPr="001A3148">
        <w:rPr>
          <w:noProof/>
        </w:rPr>
        <w:drawing>
          <wp:inline distT="0" distB="0" distL="0" distR="0" wp14:anchorId="53238B8A" wp14:editId="15AD1A88">
            <wp:extent cx="9982200" cy="175260"/>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116"/>
                    <pic:cNvPicPr>
                      <a:picLocks noChangeAspect="1" noChangeArrowheads="1"/>
                    </pic:cNvPicPr>
                  </pic:nvPicPr>
                  <pic:blipFill>
                    <a:blip r:embed="rId58"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bwMode="auto">
                    <a:xfrm>
                      <a:off x="0" y="0"/>
                      <a:ext cx="9982200" cy="175260"/>
                    </a:xfrm>
                    <a:prstGeom prst="rect">
                      <a:avLst/>
                    </a:prstGeom>
                    <a:noFill/>
                    <a:ln>
                      <a:noFill/>
                    </a:ln>
                  </pic:spPr>
                </pic:pic>
              </a:graphicData>
            </a:graphic>
          </wp:inline>
        </w:drawing>
      </w:r>
      <w:r w:rsidRPr="001A3148">
        <w:rPr>
          <w:noProof/>
        </w:rPr>
        <w:drawing>
          <wp:inline distT="0" distB="0" distL="0" distR="0" wp14:anchorId="2CDF8E60" wp14:editId="1765D0D8">
            <wp:extent cx="9974580" cy="182880"/>
            <wp:effectExtent l="0" t="0" r="0" b="762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117"/>
                    <pic:cNvPicPr>
                      <a:picLocks noChangeAspect="1" noChangeArrowheads="1"/>
                    </pic:cNvPicPr>
                  </pic:nvPicPr>
                  <pic:blipFill>
                    <a:blip r:embed="rId58"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bwMode="auto">
                    <a:xfrm>
                      <a:off x="0" y="0"/>
                      <a:ext cx="9974580" cy="182880"/>
                    </a:xfrm>
                    <a:prstGeom prst="rect">
                      <a:avLst/>
                    </a:prstGeom>
                    <a:noFill/>
                    <a:ln>
                      <a:noFill/>
                    </a:ln>
                  </pic:spPr>
                </pic:pic>
              </a:graphicData>
            </a:graphic>
          </wp:inline>
        </w:drawing>
      </w:r>
      <w:r w:rsidRPr="001A3148">
        <w:rPr>
          <w:noProof/>
        </w:rPr>
        <w:drawing>
          <wp:inline distT="0" distB="0" distL="0" distR="0" wp14:anchorId="3809AB63" wp14:editId="6600C24A">
            <wp:extent cx="9982200" cy="175260"/>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118"/>
                    <pic:cNvPicPr>
                      <a:picLocks noChangeAspect="1" noChangeArrowheads="1"/>
                    </pic:cNvPicPr>
                  </pic:nvPicPr>
                  <pic:blipFill>
                    <a:blip r:embed="rId58"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bwMode="auto">
                    <a:xfrm>
                      <a:off x="0" y="0"/>
                      <a:ext cx="9982200" cy="175260"/>
                    </a:xfrm>
                    <a:prstGeom prst="rect">
                      <a:avLst/>
                    </a:prstGeom>
                    <a:noFill/>
                    <a:ln>
                      <a:noFill/>
                    </a:ln>
                  </pic:spPr>
                </pic:pic>
              </a:graphicData>
            </a:graphic>
          </wp:inline>
        </w:drawing>
      </w:r>
      <w:r w:rsidRPr="001A3148">
        <w:rPr>
          <w:noProof/>
        </w:rPr>
        <w:drawing>
          <wp:inline distT="0" distB="0" distL="0" distR="0" wp14:anchorId="462A7C1B" wp14:editId="66E7EEE0">
            <wp:extent cx="9974580" cy="182880"/>
            <wp:effectExtent l="0" t="0" r="0" b="762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119"/>
                    <pic:cNvPicPr>
                      <a:picLocks noChangeAspect="1" noChangeArrowheads="1"/>
                    </pic:cNvPicPr>
                  </pic:nvPicPr>
                  <pic:blipFill>
                    <a:blip r:embed="rId58"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bwMode="auto">
                    <a:xfrm>
                      <a:off x="0" y="0"/>
                      <a:ext cx="9974580" cy="182880"/>
                    </a:xfrm>
                    <a:prstGeom prst="rect">
                      <a:avLst/>
                    </a:prstGeom>
                    <a:noFill/>
                    <a:ln>
                      <a:noFill/>
                    </a:ln>
                  </pic:spPr>
                </pic:pic>
              </a:graphicData>
            </a:graphic>
          </wp:inline>
        </w:drawing>
      </w:r>
      <w:r w:rsidRPr="001A3148">
        <w:rPr>
          <w:noProof/>
        </w:rPr>
        <w:drawing>
          <wp:inline distT="0" distB="0" distL="0" distR="0" wp14:anchorId="6AC3E3C2" wp14:editId="78058841">
            <wp:extent cx="9982200" cy="175260"/>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120"/>
                    <pic:cNvPicPr>
                      <a:picLocks noChangeAspect="1" noChangeArrowheads="1"/>
                    </pic:cNvPicPr>
                  </pic:nvPicPr>
                  <pic:blipFill>
                    <a:blip r:embed="rId58"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bwMode="auto">
                    <a:xfrm>
                      <a:off x="0" y="0"/>
                      <a:ext cx="9982200" cy="175260"/>
                    </a:xfrm>
                    <a:prstGeom prst="rect">
                      <a:avLst/>
                    </a:prstGeom>
                    <a:noFill/>
                    <a:ln>
                      <a:noFill/>
                    </a:ln>
                  </pic:spPr>
                </pic:pic>
              </a:graphicData>
            </a:graphic>
          </wp:inline>
        </w:drawing>
      </w:r>
      <w:r w:rsidRPr="001A3148">
        <w:rPr>
          <w:noProof/>
        </w:rPr>
        <w:drawing>
          <wp:inline distT="0" distB="0" distL="0" distR="0" wp14:anchorId="07490C58" wp14:editId="186B40A5">
            <wp:extent cx="9974580" cy="182880"/>
            <wp:effectExtent l="0" t="0" r="0" b="762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121"/>
                    <pic:cNvPicPr>
                      <a:picLocks noChangeAspect="1" noChangeArrowheads="1"/>
                    </pic:cNvPicPr>
                  </pic:nvPicPr>
                  <pic:blipFill>
                    <a:blip r:embed="rId58"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bwMode="auto">
                    <a:xfrm>
                      <a:off x="0" y="0"/>
                      <a:ext cx="9974580" cy="182880"/>
                    </a:xfrm>
                    <a:prstGeom prst="rect">
                      <a:avLst/>
                    </a:prstGeom>
                    <a:noFill/>
                    <a:ln>
                      <a:noFill/>
                    </a:ln>
                  </pic:spPr>
                </pic:pic>
              </a:graphicData>
            </a:graphic>
          </wp:inline>
        </w:drawing>
      </w:r>
      <w:r w:rsidRPr="001A3148">
        <w:rPr>
          <w:noProof/>
        </w:rPr>
        <w:drawing>
          <wp:inline distT="0" distB="0" distL="0" distR="0" wp14:anchorId="659BC804" wp14:editId="245525A2">
            <wp:extent cx="9982200" cy="175260"/>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35"/>
                    <pic:cNvPicPr>
                      <a:picLocks noChangeAspect="1" noChangeArrowheads="1"/>
                    </pic:cNvPicPr>
                  </pic:nvPicPr>
                  <pic:blipFill>
                    <a:blip r:embed="rId58"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bwMode="auto">
                    <a:xfrm>
                      <a:off x="0" y="0"/>
                      <a:ext cx="9982200" cy="175260"/>
                    </a:xfrm>
                    <a:prstGeom prst="rect">
                      <a:avLst/>
                    </a:prstGeom>
                    <a:noFill/>
                    <a:ln>
                      <a:noFill/>
                    </a:ln>
                  </pic:spPr>
                </pic:pic>
              </a:graphicData>
            </a:graphic>
          </wp:inline>
        </w:drawing>
      </w:r>
      <w:r w:rsidRPr="001A3148">
        <w:rPr>
          <w:noProof/>
        </w:rPr>
        <w:drawing>
          <wp:inline distT="0" distB="0" distL="0" distR="0" wp14:anchorId="71918C11" wp14:editId="77B76EAB">
            <wp:extent cx="9974580" cy="182880"/>
            <wp:effectExtent l="0" t="0" r="0" b="762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123"/>
                    <pic:cNvPicPr>
                      <a:picLocks noChangeAspect="1" noChangeArrowheads="1"/>
                    </pic:cNvPicPr>
                  </pic:nvPicPr>
                  <pic:blipFill>
                    <a:blip r:embed="rId58"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bwMode="auto">
                    <a:xfrm>
                      <a:off x="0" y="0"/>
                      <a:ext cx="9974580" cy="182880"/>
                    </a:xfrm>
                    <a:prstGeom prst="rect">
                      <a:avLst/>
                    </a:prstGeom>
                    <a:noFill/>
                    <a:ln>
                      <a:noFill/>
                    </a:ln>
                  </pic:spPr>
                </pic:pic>
              </a:graphicData>
            </a:graphic>
          </wp:inline>
        </w:drawing>
      </w:r>
      <w:r w:rsidRPr="001A3148">
        <w:rPr>
          <w:noProof/>
        </w:rPr>
        <w:drawing>
          <wp:inline distT="0" distB="0" distL="0" distR="0" wp14:anchorId="531D981F" wp14:editId="3161BCCC">
            <wp:extent cx="9982200" cy="167640"/>
            <wp:effectExtent l="0" t="0" r="0" b="381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43"/>
                    <pic:cNvPicPr>
                      <a:picLocks noChangeAspect="1" noChangeArrowheads="1"/>
                    </pic:cNvPicPr>
                  </pic:nvPicPr>
                  <pic:blipFill>
                    <a:blip r:embed="rId59"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bwMode="auto">
                    <a:xfrm>
                      <a:off x="0" y="0"/>
                      <a:ext cx="9982200" cy="167640"/>
                    </a:xfrm>
                    <a:prstGeom prst="rect">
                      <a:avLst/>
                    </a:prstGeom>
                    <a:noFill/>
                    <a:ln>
                      <a:noFill/>
                    </a:ln>
                  </pic:spPr>
                </pic:pic>
              </a:graphicData>
            </a:graphic>
          </wp:inline>
        </w:drawing>
      </w:r>
      <w:r w:rsidRPr="001A3148">
        <w:instrText xml:space="preserve"> </w:instrText>
      </w:r>
      <w:r w:rsidRPr="001A3148">
        <w:fldChar w:fldCharType="separate"/>
      </w:r>
      <w:r w:rsidRPr="001A3148">
        <w:fldChar w:fldCharType="end"/>
      </w:r>
      <w:r w:rsidRPr="001A3148">
        <w:fldChar w:fldCharType="begin"/>
      </w:r>
      <w:r w:rsidRPr="001A3148">
        <w:instrText xml:space="preserve"> QUOTE </w:instrText>
      </w:r>
      <m:oMath>
        <m:r>
          <m:rPr>
            <m:sty m:val="p"/>
          </m:rPr>
          <w:rPr>
            <w:rFonts w:ascii="Cambria Math" w:hAnsi="Cambria Math"/>
          </w:rPr>
          <m:t>Aggregate UCAP=</m:t>
        </m:r>
        <m:d>
          <m:dPr>
            <m:begChr m:val="{"/>
            <m:endChr m:val=""/>
            <m:ctrlPr>
              <w:rPr>
                <w:rFonts w:ascii="Cambria Math" w:hAnsi="Cambria Math"/>
              </w:rPr>
            </m:ctrlPr>
          </m:dPr>
          <m:e>
            <m:eqArr>
              <m:eqArrPr>
                <m:ctrlPr>
                  <w:rPr>
                    <w:rFonts w:ascii="Cambria Math" w:hAnsi="Cambria Math"/>
                  </w:rPr>
                </m:ctrlPr>
              </m:eqArrPr>
              <m:e>
                <m:r>
                  <m:rPr>
                    <m:sty m:val="p"/>
                  </m:rPr>
                  <w:rPr>
                    <w:rFonts w:ascii="Cambria Math" w:hAnsi="Cambria Math"/>
                  </w:rPr>
                  <m:t>Total Interconnection UCAP,  Total Interconnection UCAP≤NRIS</m:t>
                </m:r>
              </m:e>
              <m:e>
                <m:r>
                  <m:rPr>
                    <m:sty m:val="p"/>
                  </m:rPr>
                  <w:rPr>
                    <w:rFonts w:ascii="Cambria Math" w:hAnsi="Cambria Math"/>
                  </w:rPr>
                  <m:t xml:space="preserve">                                               NRIS,  &amp;Total Interconnection UCAP&gt;NRIS</m:t>
                </m:r>
              </m:e>
            </m:eqArr>
          </m:e>
        </m:d>
      </m:oMath>
      <w:r w:rsidRPr="001A3148">
        <w:instrText xml:space="preserve">  QUOTE </w:instrText>
      </w:r>
      <m:oMath>
        <m:r>
          <m:rPr>
            <m:sty m:val="p"/>
          </m:rPr>
          <w:rPr>
            <w:rFonts w:ascii="Cambria Math" w:hAnsi="Cambria Math"/>
          </w:rPr>
          <m:t>Aggregate UCAP=</m:t>
        </m:r>
        <m:d>
          <m:dPr>
            <m:begChr m:val="{"/>
            <m:endChr m:val=""/>
            <m:ctrlPr>
              <w:rPr>
                <w:rFonts w:ascii="Cambria Math" w:hAnsi="Cambria Math"/>
              </w:rPr>
            </m:ctrlPr>
          </m:dPr>
          <m:e>
            <m:eqArr>
              <m:eqArrPr>
                <m:ctrlPr>
                  <w:rPr>
                    <w:rFonts w:ascii="Cambria Math" w:hAnsi="Cambria Math"/>
                  </w:rPr>
                </m:ctrlPr>
              </m:eqArrPr>
              <m:e>
                <m:r>
                  <m:rPr>
                    <m:sty m:val="p"/>
                  </m:rPr>
                  <w:rPr>
                    <w:rFonts w:ascii="Cambria Math" w:hAnsi="Cambria Math"/>
                  </w:rPr>
                  <m:t>Total Interconnection UCAP,  Total Interconnection UCAP≤NRIS</m:t>
                </m:r>
              </m:e>
              <m:e>
                <m:r>
                  <m:rPr>
                    <m:sty m:val="p"/>
                  </m:rPr>
                  <w:rPr>
                    <w:rFonts w:ascii="Cambria Math" w:hAnsi="Cambria Math"/>
                  </w:rPr>
                  <m:t xml:space="preserve">                                               NRIS,  &amp;Total Interconnection UCAP&gt;NRIS</m:t>
                </m:r>
              </m:e>
            </m:eqArr>
          </m:e>
        </m:d>
      </m:oMath>
      <w:r w:rsidRPr="001A3148">
        <w:instrText xml:space="preserve"> </w:instrText>
      </w:r>
      <w:r w:rsidRPr="001A3148">
        <w:fldChar w:fldCharType="separate"/>
      </w:r>
      <w:r w:rsidRPr="001A3148">
        <w:fldChar w:fldCharType="end"/>
      </w:r>
    </w:p>
    <w:p w14:paraId="63A3C842" w14:textId="77777777" w:rsidR="006E313E" w:rsidRPr="001A3148" w:rsidRDefault="00773DF1" w:rsidP="006E313E">
      <w:pPr>
        <w:spacing w:after="0" w:line="300" w:lineRule="auto"/>
      </w:pPr>
      <m:oMath>
        <m:r>
          <w:rPr>
            <w:rFonts w:ascii="Cambria Math" w:hAnsi="Cambria Math"/>
          </w:rPr>
          <m:t>NRIS SAC=</m:t>
        </m:r>
        <m:d>
          <m:dPr>
            <m:begChr m:val="{"/>
            <m:endChr m:val=""/>
            <m:ctrlPr>
              <w:rPr>
                <w:rFonts w:ascii="Cambria Math" w:hAnsi="Cambria Math"/>
              </w:rPr>
            </m:ctrlPr>
          </m:dPr>
          <m:e>
            <m:eqArr>
              <m:eqArrPr>
                <m:ctrlPr>
                  <w:rPr>
                    <w:rFonts w:ascii="Cambria Math" w:hAnsi="Cambria Math"/>
                  </w:rPr>
                </m:ctrlPr>
              </m:eqArrPr>
              <m:e>
                <m:r>
                  <w:rPr>
                    <w:rFonts w:ascii="Cambria Math" w:hAnsi="Cambria Math"/>
                  </w:rPr>
                  <m:t>Total  SAC,  Total  SAC≤NRIS</m:t>
                </m:r>
              </m:e>
              <m:e>
                <m:r>
                  <w:rPr>
                    <w:rFonts w:ascii="Cambria Math" w:hAnsi="Cambria Math"/>
                  </w:rPr>
                  <m:t xml:space="preserve">                                               NRIS,  &amp;Total  SAC&gt;NRIS</m:t>
                </m:r>
              </m:e>
            </m:eqArr>
          </m:e>
        </m:d>
      </m:oMath>
      <w:r w:rsidRPr="001A3148">
        <w:t xml:space="preserve"> </w:t>
      </w:r>
    </w:p>
    <w:p w14:paraId="1D4682F7" w14:textId="77777777" w:rsidR="006E313E" w:rsidRDefault="00773DF1" w:rsidP="006E313E">
      <w:pPr>
        <w:spacing w:after="0" w:line="300" w:lineRule="auto"/>
      </w:pPr>
      <m:oMath>
        <m:r>
          <w:rPr>
            <w:rFonts w:ascii="Cambria Math" w:hAnsi="Cambria Math"/>
          </w:rPr>
          <m:t>ERIS SAC=</m:t>
        </m:r>
        <m:d>
          <m:dPr>
            <m:begChr m:val="{"/>
            <m:endChr m:val=""/>
            <m:ctrlPr>
              <w:rPr>
                <w:rFonts w:ascii="Cambria Math" w:hAnsi="Cambria Math"/>
              </w:rPr>
            </m:ctrlPr>
          </m:dPr>
          <m:e>
            <m:eqArr>
              <m:eqArrPr>
                <m:ctrlPr>
                  <w:rPr>
                    <w:rFonts w:ascii="Cambria Math" w:hAnsi="Cambria Math"/>
                  </w:rPr>
                </m:ctrlPr>
              </m:eqArrPr>
              <m:e>
                <m:r>
                  <w:rPr>
                    <w:rFonts w:ascii="Cambria Math" w:hAnsi="Cambria Math"/>
                  </w:rPr>
                  <m:t xml:space="preserve">                                                                      0,  Total  SAC≤NRIS</m:t>
                </m:r>
              </m:e>
              <m:e>
                <m:r>
                  <w:rPr>
                    <w:rFonts w:ascii="Cambria Math" w:hAnsi="Cambria Math"/>
                  </w:rPr>
                  <m:t>Total  SAC-NRIS,  &amp;Total  SAC&gt;NRIS</m:t>
                </m:r>
              </m:e>
            </m:eqArr>
          </m:e>
        </m:d>
      </m:oMath>
      <w:r w:rsidRPr="001A3148">
        <w:t xml:space="preserve"> </w:t>
      </w:r>
    </w:p>
    <w:p w14:paraId="351B024A" w14:textId="77777777" w:rsidR="00CB12CD" w:rsidRDefault="00CB12CD" w:rsidP="00CB12CD">
      <w:pPr>
        <w:rPr>
          <w:b/>
          <w:bCs/>
        </w:rPr>
      </w:pPr>
    </w:p>
    <w:p w14:paraId="6833B270" w14:textId="77777777" w:rsidR="00CB12CD" w:rsidRDefault="00773DF1" w:rsidP="00CB12CD">
      <w:pPr>
        <w:rPr>
          <w:b/>
          <w:bCs/>
        </w:rPr>
      </w:pPr>
      <w:r>
        <w:rPr>
          <w:b/>
          <w:bCs/>
        </w:rPr>
        <w:t xml:space="preserve">Determining Convertible </w:t>
      </w:r>
      <w:r w:rsidR="006B42E8">
        <w:rPr>
          <w:b/>
          <w:bCs/>
        </w:rPr>
        <w:t>SAC</w:t>
      </w:r>
      <w:r>
        <w:rPr>
          <w:b/>
          <w:bCs/>
        </w:rPr>
        <w:t xml:space="preserve"> based on a Deliverability Adjusted Capacity Factor</w:t>
      </w:r>
    </w:p>
    <w:p w14:paraId="22515F8F" w14:textId="77777777" w:rsidR="00CB12CD" w:rsidRDefault="00773DF1" w:rsidP="00CB12CD">
      <w:r>
        <w:t xml:space="preserve">The </w:t>
      </w:r>
      <w:r w:rsidR="005D08C1">
        <w:t>t</w:t>
      </w:r>
      <w:r>
        <w:t xml:space="preserve">otal </w:t>
      </w:r>
      <w:r w:rsidR="006B42E8">
        <w:t>SAC</w:t>
      </w:r>
      <w:r>
        <w:t xml:space="preserve"> for an intermittent non-wind resource is distributed into two categories for the purpose of determining the amount of Capacity eligible for conversion into </w:t>
      </w:r>
      <w:r w:rsidR="006B42E8">
        <w:t xml:space="preserve">seasonal </w:t>
      </w:r>
      <w:r>
        <w:t xml:space="preserve">ZRCs. This would be considered Convertible </w:t>
      </w:r>
      <w:r w:rsidR="006B42E8">
        <w:t>SAC</w:t>
      </w:r>
      <w:r>
        <w:t xml:space="preserve">, either NRIS </w:t>
      </w:r>
      <w:r w:rsidR="006B42E8">
        <w:t>SAC</w:t>
      </w:r>
      <w:r>
        <w:t xml:space="preserve"> or ERIS </w:t>
      </w:r>
      <w:r w:rsidR="006B42E8">
        <w:t>SAC</w:t>
      </w:r>
      <w:r>
        <w:t xml:space="preserve"> coupled with firm Transmission, or undeliverable ERIS </w:t>
      </w:r>
      <w:r w:rsidR="006B42E8">
        <w:t>SAC</w:t>
      </w:r>
      <w:r>
        <w:t xml:space="preserve"> (no associated firm Transmission).</w:t>
      </w:r>
    </w:p>
    <w:p w14:paraId="72BF5E18" w14:textId="625BE677" w:rsidR="00CB12CD" w:rsidRPr="001A3148" w:rsidRDefault="00773DF1" w:rsidP="00BF2DAD">
      <w:r>
        <w:t xml:space="preserve">To calculate convertible </w:t>
      </w:r>
      <w:r w:rsidR="006B42E8">
        <w:t>SAC</w:t>
      </w:r>
      <w:r>
        <w:t xml:space="preserve">, which is eligible to be converted into </w:t>
      </w:r>
      <w:r w:rsidR="006B42E8">
        <w:t xml:space="preserve">seasonal </w:t>
      </w:r>
      <w:r>
        <w:t>ZRCs, a Deliverability Adjusted Capacity Factor is first applied.  The</w:t>
      </w:r>
      <w:r w:rsidRPr="00720C22">
        <w:t xml:space="preserve"> </w:t>
      </w:r>
      <w:r>
        <w:t>Deliverability Adjusted Capacity Factor uses historical summer peak observances of an intermittent non-wind resource and is calculated by ‘capping’ historical intermittent output during peak load observances to the resource’s demonstrated deliverable amount divided by the resource’s ICAP. (See Appendix V for examples)</w:t>
      </w:r>
    </w:p>
    <w:p w14:paraId="3289C5BE" w14:textId="77777777" w:rsidR="006E313E" w:rsidRPr="00251932" w:rsidRDefault="00773DF1" w:rsidP="394938BC">
      <w:pPr>
        <w:spacing w:before="120" w:line="300" w:lineRule="auto"/>
        <w:ind w:left="720" w:hanging="720"/>
        <w:rPr>
          <w:b/>
          <w:bCs/>
        </w:rPr>
      </w:pPr>
      <w:r w:rsidRPr="394938BC">
        <w:rPr>
          <w:b/>
          <w:bCs/>
        </w:rPr>
        <w:t>H.3.2</w:t>
      </w:r>
      <w:r w:rsidR="0EF03928" w:rsidRPr="394938BC">
        <w:rPr>
          <w:b/>
          <w:bCs/>
        </w:rPr>
        <w:t xml:space="preserve"> </w:t>
      </w:r>
      <w:r w:rsidRPr="00251932">
        <w:rPr>
          <w:b/>
        </w:rPr>
        <w:tab/>
      </w:r>
      <w:r w:rsidRPr="394938BC">
        <w:rPr>
          <w:b/>
          <w:bCs/>
        </w:rPr>
        <w:t>Intermittent Generation and Dispatchable Intermittent Resources that does not have Point of Interconnection on MISO’s Transmission System</w:t>
      </w:r>
    </w:p>
    <w:p w14:paraId="6537AC71" w14:textId="37E38871" w:rsidR="00520DE9" w:rsidRDefault="00773DF1">
      <w:pPr>
        <w:spacing w:after="0"/>
        <w:rPr>
          <w:rFonts w:eastAsiaTheme="majorEastAsia" w:cs="Arial"/>
          <w:b/>
          <w:bCs/>
          <w:sz w:val="28"/>
          <w:szCs w:val="26"/>
        </w:rPr>
      </w:pPr>
      <w:r w:rsidRPr="001A3148">
        <w:t xml:space="preserve">The following </w:t>
      </w:r>
      <w:r>
        <w:t>sections</w:t>
      </w:r>
      <w:r w:rsidRPr="001A3148">
        <w:t xml:space="preserve"> apply to Intermittent Generation and Dispatchable Intermittent Resources that do not have a Point of Interconnection on MISO’s Transmission System. The ERIS </w:t>
      </w:r>
      <w:r w:rsidR="002A2F2B">
        <w:t>SAC</w:t>
      </w:r>
      <w:r w:rsidRPr="001A3148">
        <w:t xml:space="preserve"> represents the capacity in MWs that are eligible to be converted into </w:t>
      </w:r>
      <w:r w:rsidR="002A2F2B">
        <w:t>seasonal ZRCs</w:t>
      </w:r>
      <w:r w:rsidRPr="001A3148">
        <w:t>.</w:t>
      </w:r>
      <w:bookmarkStart w:id="1132" w:name="_Toc394409771"/>
      <w:bookmarkStart w:id="1133" w:name="_Toc364426974"/>
      <w:bookmarkStart w:id="1134" w:name="_Toc388518819"/>
      <w:bookmarkStart w:id="1135" w:name="_Toc388518717"/>
      <w:bookmarkStart w:id="1136" w:name="_Toc361148183"/>
      <w:bookmarkStart w:id="1137" w:name="_Toc336856148"/>
      <w:bookmarkEnd w:id="1120"/>
      <w:r>
        <w:rPr>
          <w:rFonts w:cs="Arial"/>
          <w:sz w:val="28"/>
        </w:rPr>
        <w:br w:type="page"/>
      </w:r>
    </w:p>
    <w:p w14:paraId="23DF506E" w14:textId="77777777" w:rsidR="006E313E" w:rsidRPr="00297F25" w:rsidRDefault="00773DF1" w:rsidP="002A1744">
      <w:pPr>
        <w:pStyle w:val="Appendix"/>
      </w:pPr>
      <w:bookmarkStart w:id="1138" w:name="_Toc182310307"/>
      <w:r w:rsidRPr="00297F25">
        <w:t xml:space="preserve">Appendix I – </w:t>
      </w:r>
      <w:proofErr w:type="spellStart"/>
      <w:r w:rsidRPr="00297F25">
        <w:t>XEFOR</w:t>
      </w:r>
      <w:r w:rsidR="001D54CD">
        <w:t>d</w:t>
      </w:r>
      <w:proofErr w:type="spellEnd"/>
      <w:r w:rsidRPr="00297F25">
        <w:t xml:space="preserve"> Calculation</w:t>
      </w:r>
      <w:bookmarkEnd w:id="1132"/>
      <w:bookmarkEnd w:id="1133"/>
      <w:bookmarkEnd w:id="1134"/>
      <w:bookmarkEnd w:id="1135"/>
      <w:bookmarkEnd w:id="1136"/>
      <w:bookmarkEnd w:id="1137"/>
      <w:bookmarkEnd w:id="1138"/>
    </w:p>
    <w:p w14:paraId="491D5C95" w14:textId="77777777" w:rsidR="00180BF5" w:rsidRDefault="00773DF1" w:rsidP="00FE0693">
      <w:pPr>
        <w:spacing w:after="0" w:line="240" w:lineRule="auto"/>
        <w:rPr>
          <w:rFonts w:cs="Arial"/>
        </w:rPr>
      </w:pPr>
      <w:proofErr w:type="spellStart"/>
      <w:r w:rsidRPr="009812F5">
        <w:rPr>
          <w:rFonts w:cs="Arial"/>
        </w:rPr>
        <w:t>XEFORd</w:t>
      </w:r>
      <w:proofErr w:type="spellEnd"/>
      <w:r w:rsidRPr="009812F5">
        <w:rPr>
          <w:rFonts w:cs="Arial"/>
        </w:rPr>
        <w:t xml:space="preserve"> is equivalent forced outage rate </w:t>
      </w:r>
      <w:r w:rsidR="000419AE">
        <w:rPr>
          <w:rFonts w:cs="Arial"/>
        </w:rPr>
        <w:t>D</w:t>
      </w:r>
      <w:r w:rsidRPr="009812F5">
        <w:rPr>
          <w:rFonts w:cs="Arial"/>
        </w:rPr>
        <w:t xml:space="preserve">emand excluding events outside of management control (OMC).  </w:t>
      </w:r>
      <w:proofErr w:type="spellStart"/>
      <w:r w:rsidR="00A03950">
        <w:rPr>
          <w:rFonts w:cs="Arial"/>
        </w:rPr>
        <w:t>XEFORd</w:t>
      </w:r>
      <w:proofErr w:type="spellEnd"/>
      <w:r w:rsidR="00A03950">
        <w:rPr>
          <w:rFonts w:cs="Arial"/>
        </w:rPr>
        <w:t xml:space="preserve"> will be calculated on a seasonal basis. </w:t>
      </w:r>
      <w:r w:rsidR="00CC72AE">
        <w:rPr>
          <w:rFonts w:cs="Arial"/>
        </w:rPr>
        <w:t xml:space="preserve">A </w:t>
      </w:r>
      <w:r w:rsidRPr="009812F5">
        <w:rPr>
          <w:rFonts w:cs="Arial"/>
        </w:rPr>
        <w:t>description and list of the MISO OMC events can be found in Appendix B.  The MISO equation is:</w:t>
      </w:r>
    </w:p>
    <w:p w14:paraId="0675AB0E" w14:textId="77777777" w:rsidR="00F74DC3" w:rsidRPr="00FE0693" w:rsidRDefault="00F74DC3" w:rsidP="00FE0693">
      <w:pPr>
        <w:spacing w:after="0" w:line="240" w:lineRule="auto"/>
        <w:rPr>
          <w:rFonts w:ascii="Times New Roman" w:hAnsi="Times New Roman" w:cstheme="minorBidi"/>
          <w:sz w:val="24"/>
          <w:szCs w:val="24"/>
        </w:rPr>
      </w:pPr>
    </w:p>
    <w:p w14:paraId="6B2FF347" w14:textId="77777777" w:rsidR="006E313E" w:rsidRPr="009D1428" w:rsidRDefault="001038A3" w:rsidP="006E313E">
      <w:pPr>
        <w:spacing w:after="0" w:line="300" w:lineRule="auto"/>
        <w:rPr>
          <w:szCs w:val="22"/>
        </w:rPr>
      </w:pPr>
      <m:oMathPara>
        <m:oMath>
          <m:f>
            <m:fPr>
              <m:ctrlPr>
                <w:rPr>
                  <w:rFonts w:ascii="Cambria Math" w:hAnsi="Cambria Math"/>
                  <w:i/>
                  <w:sz w:val="18"/>
                  <w:szCs w:val="22"/>
                </w:rPr>
              </m:ctrlPr>
            </m:fPr>
            <m:num>
              <m:d>
                <m:dPr>
                  <m:ctrlPr>
                    <w:rPr>
                      <w:rFonts w:ascii="Cambria Math" w:hAnsi="Cambria Math"/>
                      <w:i/>
                      <w:sz w:val="18"/>
                      <w:szCs w:val="22"/>
                    </w:rPr>
                  </m:ctrlPr>
                </m:dPr>
                <m:e>
                  <m:r>
                    <w:rPr>
                      <w:rFonts w:ascii="Cambria Math" w:hAnsi="Cambria Math"/>
                      <w:szCs w:val="22"/>
                    </w:rPr>
                    <m:t>FOHd+EFDHd</m:t>
                  </m:r>
                </m:e>
              </m:d>
            </m:num>
            <m:den>
              <m:d>
                <m:dPr>
                  <m:ctrlPr>
                    <w:rPr>
                      <w:rFonts w:ascii="Cambria Math" w:hAnsi="Cambria Math"/>
                      <w:i/>
                      <w:sz w:val="18"/>
                      <w:szCs w:val="22"/>
                    </w:rPr>
                  </m:ctrlPr>
                </m:dPr>
                <m:e>
                  <m:r>
                    <w:rPr>
                      <w:rFonts w:ascii="Cambria Math" w:hAnsi="Cambria Math"/>
                      <w:szCs w:val="22"/>
                    </w:rPr>
                    <m:t>FOHd+SH+Synch Hours</m:t>
                  </m:r>
                </m:e>
              </m:d>
            </m:den>
          </m:f>
          <m:r>
            <w:rPr>
              <w:rFonts w:ascii="Cambria Math" w:hAnsi="Cambria Math"/>
              <w:szCs w:val="22"/>
            </w:rPr>
            <m:t>*100%</m:t>
          </m:r>
        </m:oMath>
      </m:oMathPara>
    </w:p>
    <w:p w14:paraId="2994D7AA" w14:textId="77777777" w:rsidR="006E313E" w:rsidRPr="001A3148" w:rsidRDefault="006E313E" w:rsidP="006E313E">
      <w:pPr>
        <w:spacing w:after="0" w:line="300" w:lineRule="auto"/>
      </w:pPr>
    </w:p>
    <w:p w14:paraId="198C7A2C" w14:textId="77777777" w:rsidR="006E313E" w:rsidRPr="001A3148" w:rsidRDefault="00773DF1" w:rsidP="006E313E">
      <w:pPr>
        <w:spacing w:after="0" w:line="300" w:lineRule="auto"/>
      </w:pPr>
      <w:r w:rsidRPr="001A3148">
        <w:t>where:</w:t>
      </w:r>
    </w:p>
    <w:p w14:paraId="3D37A028" w14:textId="77777777" w:rsidR="00180BF5" w:rsidRPr="001A3148" w:rsidRDefault="00773DF1" w:rsidP="00180BF5">
      <w:pPr>
        <w:spacing w:after="0" w:line="300" w:lineRule="auto"/>
      </w:pPr>
      <w:r w:rsidRPr="001A3148">
        <w:tab/>
        <w:t>SH = service hours</w:t>
      </w:r>
    </w:p>
    <w:p w14:paraId="1A0804E3" w14:textId="77777777" w:rsidR="00180BF5" w:rsidRPr="001A3148" w:rsidRDefault="00773DF1" w:rsidP="00180BF5">
      <w:pPr>
        <w:spacing w:after="0" w:line="300" w:lineRule="auto"/>
        <w:ind w:firstLine="720"/>
      </w:pPr>
      <w:r w:rsidRPr="001A3148">
        <w:t>Synch Hours = synchronous hours</w:t>
      </w:r>
    </w:p>
    <w:p w14:paraId="40B03096" w14:textId="77777777" w:rsidR="00180BF5" w:rsidRPr="001A3148" w:rsidRDefault="00773DF1" w:rsidP="00180BF5">
      <w:pPr>
        <w:spacing w:after="0" w:line="300" w:lineRule="auto"/>
        <w:ind w:firstLine="720"/>
      </w:pPr>
      <w:r w:rsidRPr="001A3148">
        <w:t>RSH = reserve shutdown hours</w:t>
      </w:r>
    </w:p>
    <w:p w14:paraId="4244C634" w14:textId="77777777" w:rsidR="00CE5A9E" w:rsidRDefault="00CE5A9E" w:rsidP="00180BF5">
      <w:pPr>
        <w:spacing w:after="0" w:line="300" w:lineRule="auto"/>
        <w:ind w:firstLine="720"/>
      </w:pPr>
    </w:p>
    <w:p w14:paraId="63749F51" w14:textId="77777777" w:rsidR="006E313E" w:rsidRDefault="00773DF1" w:rsidP="00180BF5">
      <w:pPr>
        <w:spacing w:after="0" w:line="300" w:lineRule="auto"/>
        <w:ind w:firstLine="720"/>
      </w:pPr>
      <w:proofErr w:type="spellStart"/>
      <w:r w:rsidRPr="001A3148">
        <w:t>FOH</w:t>
      </w:r>
      <w:r w:rsidRPr="00C70C0D">
        <w:rPr>
          <w:vertAlign w:val="subscript"/>
        </w:rPr>
        <w:t>d</w:t>
      </w:r>
      <w:proofErr w:type="spellEnd"/>
      <w:r w:rsidRPr="001A3148">
        <w:t xml:space="preserve"> = </w:t>
      </w:r>
      <w:r>
        <w:t xml:space="preserve">forced outage hours </w:t>
      </w:r>
      <w:r w:rsidR="000419AE">
        <w:t>D</w:t>
      </w:r>
      <w:r>
        <w:t xml:space="preserve">emand = </w:t>
      </w:r>
      <w:r w:rsidRPr="001A3148">
        <w:t>f</w:t>
      </w:r>
      <w:r w:rsidRPr="00C70C0D">
        <w:rPr>
          <w:vertAlign w:val="subscript"/>
        </w:rPr>
        <w:t>f</w:t>
      </w:r>
      <w:r w:rsidRPr="001A3148">
        <w:t xml:space="preserve"> x FOH</w:t>
      </w:r>
    </w:p>
    <w:p w14:paraId="0C10CBE2" w14:textId="77777777" w:rsidR="00CE5A9E" w:rsidRPr="001A3148" w:rsidRDefault="00773DF1" w:rsidP="00CE5A9E">
      <w:pPr>
        <w:spacing w:after="0" w:line="300" w:lineRule="auto"/>
        <w:ind w:firstLine="720"/>
      </w:pPr>
      <w:r w:rsidRPr="001A3148">
        <w:t>f</w:t>
      </w:r>
      <w:r w:rsidRPr="00CB0FA1">
        <w:rPr>
          <w:vertAlign w:val="subscript"/>
        </w:rPr>
        <w:t>f</w:t>
      </w:r>
      <w:r w:rsidRPr="001A3148">
        <w:t xml:space="preserve"> = full forced outage </w:t>
      </w:r>
      <w:r w:rsidR="000419AE">
        <w:t>D</w:t>
      </w:r>
      <w:r>
        <w:t xml:space="preserve">emand </w:t>
      </w:r>
      <w:r w:rsidRPr="001A3148">
        <w:t xml:space="preserve">factor = </w:t>
      </w:r>
      <m:oMath>
        <m:f>
          <m:fPr>
            <m:ctrlPr>
              <w:rPr>
                <w:rFonts w:ascii="Cambria Math" w:hAnsi="Cambria Math"/>
                <w:i/>
              </w:rPr>
            </m:ctrlPr>
          </m:fPr>
          <m:num>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r</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T</m:t>
                </m:r>
              </m:den>
            </m:f>
            <m:r>
              <w:rPr>
                <w:rFonts w:ascii="Cambria Math" w:hAnsi="Cambria Math"/>
              </w:rPr>
              <m:t>)</m:t>
            </m:r>
          </m:num>
          <m:den>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r</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T</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D</m:t>
                </m:r>
              </m:den>
            </m:f>
            <m:r>
              <w:rPr>
                <w:rFonts w:ascii="Cambria Math" w:hAnsi="Cambria Math"/>
              </w:rPr>
              <m:t>)</m:t>
            </m:r>
          </m:den>
        </m:f>
      </m:oMath>
    </w:p>
    <w:p w14:paraId="7B6A4E53" w14:textId="77777777" w:rsidR="00CE5A9E" w:rsidRPr="001A3148" w:rsidRDefault="00773DF1" w:rsidP="00005D8D">
      <w:pPr>
        <w:spacing w:after="0" w:line="300" w:lineRule="auto"/>
        <w:ind w:left="720"/>
      </w:pPr>
      <w:r w:rsidRPr="001A3148">
        <w:t>r = average forced outage duration = (FOH)/(# of FO occurrences)</w:t>
      </w:r>
    </w:p>
    <w:p w14:paraId="384BD351" w14:textId="77777777" w:rsidR="00CE5A9E" w:rsidRPr="001A3148" w:rsidRDefault="00773DF1" w:rsidP="00005D8D">
      <w:pPr>
        <w:spacing w:after="0" w:line="300" w:lineRule="auto"/>
        <w:ind w:left="720"/>
      </w:pPr>
      <w:r w:rsidRPr="001A3148">
        <w:t xml:space="preserve">D = average </w:t>
      </w:r>
      <w:r w:rsidR="000419AE">
        <w:t>D</w:t>
      </w:r>
      <w:r w:rsidRPr="001A3148">
        <w:t>emand time = (SH + Synch Hours)/(# of unit actual starts)</w:t>
      </w:r>
    </w:p>
    <w:p w14:paraId="4FF6AC5B" w14:textId="77777777" w:rsidR="00CE5A9E" w:rsidRPr="001A3148" w:rsidRDefault="00773DF1" w:rsidP="00005D8D">
      <w:pPr>
        <w:spacing w:after="0" w:line="300" w:lineRule="auto"/>
        <w:ind w:left="720"/>
      </w:pPr>
      <w:r w:rsidRPr="001A3148">
        <w:t>T = average reserve shutdown time = (RSH)/(# of unit attempted starts)</w:t>
      </w:r>
    </w:p>
    <w:p w14:paraId="453F0868" w14:textId="77777777" w:rsidR="00CE5A9E" w:rsidRPr="001A3148" w:rsidRDefault="00773DF1" w:rsidP="00CE5A9E">
      <w:pPr>
        <w:spacing w:after="0" w:line="300" w:lineRule="auto"/>
        <w:ind w:left="720"/>
      </w:pPr>
      <w:r w:rsidRPr="001A3148">
        <w:t>FOH = forced outage hours</w:t>
      </w:r>
    </w:p>
    <w:p w14:paraId="1E326675" w14:textId="77777777" w:rsidR="00CE5A9E" w:rsidRPr="001A3148" w:rsidRDefault="00CE5A9E" w:rsidP="00180BF5">
      <w:pPr>
        <w:spacing w:after="0" w:line="300" w:lineRule="auto"/>
        <w:ind w:firstLine="720"/>
      </w:pPr>
    </w:p>
    <w:p w14:paraId="0E9166D5" w14:textId="77777777" w:rsidR="006E313E" w:rsidRDefault="00773DF1" w:rsidP="006E313E">
      <w:pPr>
        <w:spacing w:after="0" w:line="300" w:lineRule="auto"/>
      </w:pPr>
      <w:r w:rsidRPr="001A3148">
        <w:tab/>
      </w:r>
      <w:proofErr w:type="spellStart"/>
      <w:r w:rsidRPr="001A3148">
        <w:t>EFDH</w:t>
      </w:r>
      <w:r w:rsidRPr="00C70C0D">
        <w:rPr>
          <w:vertAlign w:val="subscript"/>
        </w:rPr>
        <w:t>d</w:t>
      </w:r>
      <w:proofErr w:type="spellEnd"/>
      <w:r w:rsidRPr="001A3148">
        <w:t xml:space="preserve"> </w:t>
      </w:r>
      <w:r w:rsidR="00BC3E89" w:rsidRPr="001A3148">
        <w:t>= (</w:t>
      </w:r>
      <w:proofErr w:type="spellStart"/>
      <w:r w:rsidR="00BC3E89" w:rsidRPr="001A3148">
        <w:t>f</w:t>
      </w:r>
      <w:r w:rsidR="00BC3E89" w:rsidRPr="00C70C0D">
        <w:rPr>
          <w:vertAlign w:val="subscript"/>
        </w:rPr>
        <w:t>p</w:t>
      </w:r>
      <w:proofErr w:type="spellEnd"/>
      <w:r w:rsidR="00BC3E89" w:rsidRPr="001A3148">
        <w:t xml:space="preserve"> x EFDH)</w:t>
      </w:r>
      <w:r w:rsidRPr="001A3148">
        <w:tab/>
      </w:r>
    </w:p>
    <w:p w14:paraId="7B22A210" w14:textId="77777777" w:rsidR="00005D8D" w:rsidRDefault="00773DF1" w:rsidP="00005D8D">
      <w:pPr>
        <w:spacing w:after="0" w:line="300" w:lineRule="auto"/>
        <w:ind w:firstLine="720"/>
      </w:pPr>
      <w:r w:rsidRPr="001A3148">
        <w:t>AH = available hours</w:t>
      </w:r>
    </w:p>
    <w:p w14:paraId="7AB031DA" w14:textId="77777777" w:rsidR="00005D8D" w:rsidRDefault="00773DF1" w:rsidP="00005D8D">
      <w:pPr>
        <w:spacing w:after="0" w:line="300" w:lineRule="auto"/>
        <w:ind w:firstLine="720"/>
      </w:pPr>
      <w:proofErr w:type="spellStart"/>
      <w:r>
        <w:t>f</w:t>
      </w:r>
      <w:r w:rsidRPr="394938BC">
        <w:rPr>
          <w:vertAlign w:val="subscript"/>
        </w:rPr>
        <w:t>p</w:t>
      </w:r>
      <w:proofErr w:type="spellEnd"/>
      <w:r>
        <w:t xml:space="preserve"> = partial forced outage </w:t>
      </w:r>
      <w:r w:rsidR="000419AE">
        <w:t>D</w:t>
      </w:r>
      <w:r>
        <w:t>emand factor = (SH + Synch Hours)/AH</w:t>
      </w:r>
    </w:p>
    <w:p w14:paraId="547563B7" w14:textId="77777777" w:rsidR="00005D8D" w:rsidRPr="001A3148" w:rsidRDefault="00773DF1" w:rsidP="00005D8D">
      <w:pPr>
        <w:spacing w:after="0" w:line="300" w:lineRule="auto"/>
        <w:ind w:firstLine="720"/>
      </w:pPr>
      <w:r>
        <w:t>EFDH = equivalent forced derated hours</w:t>
      </w:r>
    </w:p>
    <w:p w14:paraId="367F567F" w14:textId="77777777" w:rsidR="00005D8D" w:rsidRPr="001A3148" w:rsidRDefault="00005D8D" w:rsidP="00005D8D">
      <w:pPr>
        <w:spacing w:after="0" w:line="300" w:lineRule="auto"/>
      </w:pPr>
    </w:p>
    <w:p w14:paraId="4E261902" w14:textId="77777777" w:rsidR="006E313E" w:rsidRPr="001A3148" w:rsidRDefault="00773DF1" w:rsidP="006E313E">
      <w:pPr>
        <w:spacing w:after="0" w:line="300" w:lineRule="auto"/>
      </w:pPr>
      <w:r w:rsidRPr="001A3148">
        <w:t>Special cases are evaluated in the following order:</w:t>
      </w:r>
    </w:p>
    <w:p w14:paraId="269A3785" w14:textId="77777777" w:rsidR="006E313E" w:rsidRPr="001A3148" w:rsidRDefault="00773DF1" w:rsidP="00005D8D">
      <w:pPr>
        <w:spacing w:after="0" w:line="300" w:lineRule="auto"/>
        <w:ind w:firstLine="720"/>
      </w:pPr>
      <w:r w:rsidRPr="001A3148">
        <w:t>If reserve hours &lt; 1, then f</w:t>
      </w:r>
      <w:r w:rsidRPr="00CB0FA1">
        <w:rPr>
          <w:vertAlign w:val="subscript"/>
        </w:rPr>
        <w:t>f</w:t>
      </w:r>
      <w:r w:rsidRPr="001A3148">
        <w:t xml:space="preserve"> =1</w:t>
      </w:r>
      <w:r w:rsidR="00005D8D">
        <w:t>,</w:t>
      </w:r>
    </w:p>
    <w:p w14:paraId="0550C256" w14:textId="77777777" w:rsidR="006E313E" w:rsidRPr="001A3148" w:rsidRDefault="00773DF1" w:rsidP="00005D8D">
      <w:pPr>
        <w:spacing w:after="0" w:line="300" w:lineRule="auto"/>
        <w:ind w:firstLine="720"/>
      </w:pPr>
      <w:r>
        <w:t>then</w:t>
      </w:r>
      <w:r w:rsidRPr="001A3148">
        <w:t xml:space="preserve"> </w:t>
      </w:r>
      <w:r w:rsidR="002C331A" w:rsidRPr="001A3148">
        <w:t>if (SH + Synch hours) = 0, then f</w:t>
      </w:r>
      <w:r w:rsidR="002C331A" w:rsidRPr="00CB0FA1">
        <w:rPr>
          <w:vertAlign w:val="subscript"/>
        </w:rPr>
        <w:t>f</w:t>
      </w:r>
      <w:r w:rsidR="002C331A" w:rsidRPr="001A3148">
        <w:t xml:space="preserve"> = 1</w:t>
      </w:r>
      <w:r>
        <w:t>,</w:t>
      </w:r>
    </w:p>
    <w:p w14:paraId="063C08A1" w14:textId="77777777" w:rsidR="006E313E" w:rsidRPr="001A3148" w:rsidRDefault="00773DF1" w:rsidP="00005D8D">
      <w:pPr>
        <w:spacing w:after="0" w:line="300" w:lineRule="auto"/>
        <w:ind w:firstLine="720"/>
      </w:pPr>
      <w:r>
        <w:t>then</w:t>
      </w:r>
      <w:r w:rsidRPr="001A3148">
        <w:t xml:space="preserve"> </w:t>
      </w:r>
      <w:r w:rsidR="002C331A" w:rsidRPr="001A3148">
        <w:t>if (1/r + 1/T + 1/D) = 0, then f</w:t>
      </w:r>
      <w:r w:rsidR="002C331A" w:rsidRPr="00CB0FA1">
        <w:rPr>
          <w:vertAlign w:val="subscript"/>
        </w:rPr>
        <w:t>f</w:t>
      </w:r>
      <w:r w:rsidR="002C331A" w:rsidRPr="001A3148">
        <w:t xml:space="preserve"> = 0</w:t>
      </w:r>
      <w:r>
        <w:t>,</w:t>
      </w:r>
    </w:p>
    <w:p w14:paraId="4823C27C" w14:textId="77777777" w:rsidR="006E313E" w:rsidRPr="001A3148" w:rsidRDefault="00773DF1" w:rsidP="00005D8D">
      <w:pPr>
        <w:spacing w:after="0" w:line="300" w:lineRule="auto"/>
        <w:ind w:firstLine="720"/>
      </w:pPr>
      <w:r>
        <w:t>then</w:t>
      </w:r>
      <w:r w:rsidRPr="001A3148">
        <w:t xml:space="preserve"> </w:t>
      </w:r>
      <w:r w:rsidR="002C331A" w:rsidRPr="001A3148">
        <w:t>if # of FO occurrences = 0 or FOH = 0, then 1/r = 0</w:t>
      </w:r>
      <w:r>
        <w:t>,</w:t>
      </w:r>
    </w:p>
    <w:p w14:paraId="1EE8D927" w14:textId="77777777" w:rsidR="006E313E" w:rsidRPr="001A3148" w:rsidRDefault="00773DF1" w:rsidP="00005D8D">
      <w:pPr>
        <w:spacing w:after="0" w:line="300" w:lineRule="auto"/>
        <w:ind w:firstLine="720"/>
      </w:pPr>
      <w:r>
        <w:t>then</w:t>
      </w:r>
      <w:r w:rsidRPr="001A3148">
        <w:t xml:space="preserve"> </w:t>
      </w:r>
      <w:r w:rsidR="002C331A" w:rsidRPr="001A3148">
        <w:t>if RSH = 0 or # of unit attempted starts = 0, then 1/T = 0</w:t>
      </w:r>
      <w:r>
        <w:t>,</w:t>
      </w:r>
    </w:p>
    <w:p w14:paraId="65DF794B" w14:textId="77777777" w:rsidR="006E313E" w:rsidRPr="001A3148" w:rsidRDefault="00773DF1" w:rsidP="00005D8D">
      <w:pPr>
        <w:spacing w:after="0" w:line="300" w:lineRule="auto"/>
        <w:ind w:firstLine="720"/>
      </w:pPr>
      <w:r>
        <w:t>then</w:t>
      </w:r>
      <w:r w:rsidRPr="001A3148">
        <w:t xml:space="preserve"> </w:t>
      </w:r>
      <w:r w:rsidR="002C331A" w:rsidRPr="001A3148">
        <w:t>if # of unit actual starts = 0 or (SH + Synch Hours) = 0, then 1/D = 0</w:t>
      </w:r>
      <w:r>
        <w:t>,</w:t>
      </w:r>
    </w:p>
    <w:p w14:paraId="493D2111" w14:textId="77777777" w:rsidR="006E313E" w:rsidRPr="001A3148" w:rsidRDefault="00773DF1" w:rsidP="00005D8D">
      <w:pPr>
        <w:spacing w:after="0" w:line="300" w:lineRule="auto"/>
        <w:ind w:firstLine="720"/>
      </w:pPr>
      <w:r>
        <w:t>then</w:t>
      </w:r>
      <w:r w:rsidRPr="001A3148">
        <w:t xml:space="preserve"> </w:t>
      </w:r>
      <w:r w:rsidR="002C331A" w:rsidRPr="001A3148">
        <w:t>if (SH</w:t>
      </w:r>
      <w:r w:rsidR="00975CB4">
        <w:t xml:space="preserve"> </w:t>
      </w:r>
      <w:r w:rsidR="002C331A" w:rsidRPr="001A3148">
        <w:t>+</w:t>
      </w:r>
      <w:r w:rsidR="00975CB4">
        <w:t xml:space="preserve"> </w:t>
      </w:r>
      <w:r w:rsidR="002C331A" w:rsidRPr="001A3148">
        <w:t>RSH</w:t>
      </w:r>
      <w:r w:rsidR="00975CB4">
        <w:t xml:space="preserve"> </w:t>
      </w:r>
      <w:r w:rsidR="002C331A" w:rsidRPr="001A3148">
        <w:t>+</w:t>
      </w:r>
      <w:r w:rsidR="00975CB4">
        <w:t xml:space="preserve"> </w:t>
      </w:r>
      <w:r w:rsidR="002C331A" w:rsidRPr="001A3148">
        <w:t xml:space="preserve">Synch Hours) = 0, then </w:t>
      </w:r>
      <w:proofErr w:type="spellStart"/>
      <w:r w:rsidR="002C331A" w:rsidRPr="001A3148">
        <w:t>f</w:t>
      </w:r>
      <w:r w:rsidR="002C331A" w:rsidRPr="00CB0FA1">
        <w:rPr>
          <w:vertAlign w:val="subscript"/>
        </w:rPr>
        <w:t>p</w:t>
      </w:r>
      <w:proofErr w:type="spellEnd"/>
      <w:r w:rsidR="002C331A" w:rsidRPr="001A3148">
        <w:t xml:space="preserve"> = 0</w:t>
      </w:r>
      <w:r>
        <w:t>,</w:t>
      </w:r>
    </w:p>
    <w:p w14:paraId="492A5574" w14:textId="3C2CC672" w:rsidR="006E313E" w:rsidRDefault="00773DF1" w:rsidP="00FE0693">
      <w:pPr>
        <w:spacing w:after="0" w:line="300" w:lineRule="auto"/>
        <w:ind w:firstLine="720"/>
      </w:pPr>
      <w:r>
        <w:t>then</w:t>
      </w:r>
      <w:r w:rsidRPr="001A3148">
        <w:t xml:space="preserve"> </w:t>
      </w:r>
      <w:r w:rsidR="002C331A" w:rsidRPr="001A3148">
        <w:t>if (</w:t>
      </w:r>
      <w:proofErr w:type="spellStart"/>
      <w:r>
        <w:t>FOHd</w:t>
      </w:r>
      <w:proofErr w:type="spellEnd"/>
      <w:r>
        <w:t xml:space="preserve"> + </w:t>
      </w:r>
      <w:r w:rsidR="002C331A" w:rsidRPr="001A3148">
        <w:t xml:space="preserve">SH + Synch Hours) = 0, then </w:t>
      </w:r>
      <w:proofErr w:type="spellStart"/>
      <w:r w:rsidR="002C331A" w:rsidRPr="001A3148">
        <w:t>EFOR</w:t>
      </w:r>
      <w:r w:rsidR="00324E51">
        <w:t>d</w:t>
      </w:r>
      <w:proofErr w:type="spellEnd"/>
      <w:r w:rsidR="002C331A" w:rsidRPr="001A3148">
        <w:t xml:space="preserve"> = 0</w:t>
      </w:r>
    </w:p>
    <w:p w14:paraId="781D1988" w14:textId="77777777" w:rsidR="00005D8D" w:rsidRDefault="00005D8D" w:rsidP="006E313E">
      <w:pPr>
        <w:spacing w:after="0" w:line="300" w:lineRule="auto"/>
      </w:pPr>
    </w:p>
    <w:p w14:paraId="0F6960CF" w14:textId="77777777" w:rsidR="00005D8D" w:rsidRDefault="00773DF1" w:rsidP="00005D8D">
      <w:pPr>
        <w:spacing w:after="0" w:line="300" w:lineRule="auto"/>
      </w:pPr>
      <w:r w:rsidRPr="001A3148">
        <w:t xml:space="preserve">SH, RSH and Synch Hours are reported </w:t>
      </w:r>
      <w:r>
        <w:t xml:space="preserve">through the MISO Market Portal in the </w:t>
      </w:r>
      <w:proofErr w:type="spellStart"/>
      <w:r>
        <w:t>PowerGADS</w:t>
      </w:r>
      <w:proofErr w:type="spellEnd"/>
      <w:r>
        <w:t xml:space="preserve"> application </w:t>
      </w:r>
      <w:r w:rsidRPr="001A3148">
        <w:t xml:space="preserve">by the users in </w:t>
      </w:r>
      <w:r>
        <w:t>their</w:t>
      </w:r>
      <w:r w:rsidRPr="001A3148">
        <w:t xml:space="preserve"> Performance data. The rest of the statistics are calculated by </w:t>
      </w:r>
      <w:proofErr w:type="spellStart"/>
      <w:r w:rsidRPr="001A3148">
        <w:t>PowerGADS</w:t>
      </w:r>
      <w:proofErr w:type="spellEnd"/>
      <w:r w:rsidRPr="001A3148">
        <w:t xml:space="preserve"> based on </w:t>
      </w:r>
      <w:r>
        <w:t xml:space="preserve">the user submitted </w:t>
      </w:r>
      <w:r w:rsidRPr="001A3148">
        <w:t>Event data.</w:t>
      </w:r>
      <w:r w:rsidR="00D26CD4">
        <w:t xml:space="preserve">  Forced outage rates </w:t>
      </w:r>
      <w:r w:rsidRPr="001A3148">
        <w:t xml:space="preserve">for each unit </w:t>
      </w:r>
      <w:r w:rsidR="00D26CD4">
        <w:t xml:space="preserve">can be found </w:t>
      </w:r>
      <w:r w:rsidRPr="001A3148">
        <w:t xml:space="preserve">in the Generator Outage Rate Program (GORP) report. The statistics used in calculating </w:t>
      </w:r>
      <w:r w:rsidR="00D26CD4">
        <w:t xml:space="preserve">forced outage rates </w:t>
      </w:r>
      <w:r w:rsidRPr="001A3148">
        <w:t>can be found in the Statistics Report</w:t>
      </w:r>
      <w:r w:rsidR="404B09BC">
        <w:t>,</w:t>
      </w:r>
      <w:r w:rsidRPr="001A3148">
        <w:t xml:space="preserve"> Performance Report</w:t>
      </w:r>
      <w:r w:rsidR="26FBC85B">
        <w:t xml:space="preserve">, and the Seasonal </w:t>
      </w:r>
      <w:proofErr w:type="spellStart"/>
      <w:r w:rsidR="26FBC85B">
        <w:t>XEFORd</w:t>
      </w:r>
      <w:proofErr w:type="spellEnd"/>
      <w:r w:rsidR="26FBC85B">
        <w:t xml:space="preserve"> Report</w:t>
      </w:r>
      <w:r w:rsidRPr="001A3148">
        <w:t xml:space="preserve">. </w:t>
      </w:r>
    </w:p>
    <w:p w14:paraId="58B395FA" w14:textId="77777777" w:rsidR="00D26CD4" w:rsidRPr="001A3148" w:rsidRDefault="00D26CD4" w:rsidP="00005D8D">
      <w:pPr>
        <w:spacing w:after="0" w:line="300" w:lineRule="auto"/>
      </w:pPr>
    </w:p>
    <w:p w14:paraId="7C8D7B2C" w14:textId="77777777" w:rsidR="00D26CD4" w:rsidRPr="001A3148" w:rsidRDefault="00773DF1" w:rsidP="00D26CD4">
      <w:pPr>
        <w:spacing w:after="0" w:line="300" w:lineRule="auto"/>
      </w:pPr>
      <w:r w:rsidRPr="001A3148">
        <w:t xml:space="preserve">The </w:t>
      </w:r>
      <w:r>
        <w:t>MISO</w:t>
      </w:r>
      <w:r w:rsidRPr="001A3148">
        <w:t xml:space="preserve"> calculation is based on the </w:t>
      </w:r>
      <w:proofErr w:type="spellStart"/>
      <w:r>
        <w:t>EFORd</w:t>
      </w:r>
      <w:proofErr w:type="spellEnd"/>
      <w:r>
        <w:t xml:space="preserve"> </w:t>
      </w:r>
      <w:r w:rsidRPr="001A3148">
        <w:t xml:space="preserve">equation defined in the </w:t>
      </w:r>
      <w:r>
        <w:t xml:space="preserve">NERC Generating </w:t>
      </w:r>
      <w:r w:rsidR="00F6605B">
        <w:t>Availability</w:t>
      </w:r>
      <w:r>
        <w:t xml:space="preserve"> Data System Data Reporting Instructions Appendix and the </w:t>
      </w:r>
      <w:r w:rsidRPr="001A3148">
        <w:t>IEEE Standard No. 762</w:t>
      </w:r>
      <w:r>
        <w:t>-2006 Standard</w:t>
      </w:r>
      <w:r w:rsidRPr="001A3148">
        <w:t xml:space="preserve"> </w:t>
      </w:r>
      <w:r w:rsidRPr="00C70C0D">
        <w:rPr>
          <w:i/>
        </w:rPr>
        <w:t>Definitions for Use in Reporting Electric Generating Unit Reliability, Availability and Productivity</w:t>
      </w:r>
      <w:r w:rsidRPr="001A3148">
        <w:t xml:space="preserve">. </w:t>
      </w:r>
      <w:r>
        <w:t xml:space="preserve"> The MISO </w:t>
      </w:r>
      <w:proofErr w:type="spellStart"/>
      <w:r>
        <w:t>XEFORd</w:t>
      </w:r>
      <w:proofErr w:type="spellEnd"/>
      <w:r>
        <w:t xml:space="preserve"> calculation differs as follows:</w:t>
      </w:r>
    </w:p>
    <w:p w14:paraId="5ABB41A4" w14:textId="77777777" w:rsidR="00D26CD4" w:rsidRPr="001A3148" w:rsidRDefault="00773DF1" w:rsidP="0066130C">
      <w:pPr>
        <w:pStyle w:val="ListParagraph"/>
        <w:numPr>
          <w:ilvl w:val="0"/>
          <w:numId w:val="72"/>
        </w:numPr>
        <w:spacing w:after="0" w:line="300" w:lineRule="auto"/>
        <w:rPr>
          <w:rFonts w:eastAsia="Arial" w:cs="Arial"/>
          <w:szCs w:val="22"/>
        </w:rPr>
      </w:pPr>
      <w:r>
        <w:t>The NERC and IEE</w:t>
      </w:r>
      <w:r w:rsidR="00AD6BB3">
        <w:t>E</w:t>
      </w:r>
      <w:r>
        <w:t xml:space="preserve"> EFDH formula is (Derated Hours * Size of Reduction)/Net Max Capacity while the MISO formula uses net dependable capacity rather than net max capacity and is (Derated Hours * Size of the Reduction)/Net Dependable Capacity.  The size of the reduction is the Net Dependable Capacity minus the Net Available Capacity.</w:t>
      </w:r>
    </w:p>
    <w:p w14:paraId="5CD217C1" w14:textId="77777777" w:rsidR="00D26CD4" w:rsidRPr="001A3148" w:rsidRDefault="00773DF1" w:rsidP="0066130C">
      <w:pPr>
        <w:pStyle w:val="ListParagraph"/>
        <w:numPr>
          <w:ilvl w:val="0"/>
          <w:numId w:val="72"/>
        </w:numPr>
        <w:spacing w:after="0" w:line="300" w:lineRule="auto"/>
        <w:rPr>
          <w:rFonts w:eastAsia="Arial" w:cs="Arial"/>
          <w:szCs w:val="22"/>
        </w:rPr>
      </w:pPr>
      <w:r>
        <w:t xml:space="preserve">MISO also includes synchronous hours in the </w:t>
      </w:r>
      <w:proofErr w:type="spellStart"/>
      <w:r>
        <w:t>XEFORd</w:t>
      </w:r>
      <w:proofErr w:type="spellEnd"/>
      <w:r>
        <w:t xml:space="preserve">, average </w:t>
      </w:r>
      <w:r w:rsidR="000419AE">
        <w:t>D</w:t>
      </w:r>
      <w:r>
        <w:t xml:space="preserve">emand time (D), and the partial </w:t>
      </w:r>
      <w:r w:rsidR="000419AE">
        <w:t>D</w:t>
      </w:r>
      <w:r>
        <w:t>emand factor (</w:t>
      </w:r>
      <w:proofErr w:type="spellStart"/>
      <w:r>
        <w:t>f</w:t>
      </w:r>
      <w:r w:rsidRPr="00084633">
        <w:rPr>
          <w:vertAlign w:val="subscript"/>
        </w:rPr>
        <w:t>p</w:t>
      </w:r>
      <w:proofErr w:type="spellEnd"/>
      <w:r>
        <w:t>) calculations while NERC and IEE</w:t>
      </w:r>
      <w:r w:rsidR="00B91E4B">
        <w:t>E</w:t>
      </w:r>
      <w:r>
        <w:t xml:space="preserve"> do not.</w:t>
      </w:r>
    </w:p>
    <w:p w14:paraId="02E62587" w14:textId="77777777" w:rsidR="006E313E" w:rsidRPr="001A3148" w:rsidRDefault="006E313E" w:rsidP="006E313E">
      <w:pPr>
        <w:spacing w:after="0" w:line="300" w:lineRule="auto"/>
      </w:pPr>
    </w:p>
    <w:p w14:paraId="523A5A6C" w14:textId="77777777" w:rsidR="006E313E" w:rsidRPr="006061CE" w:rsidRDefault="00773DF1" w:rsidP="006E313E">
      <w:pPr>
        <w:spacing w:after="0" w:line="300" w:lineRule="auto"/>
        <w:rPr>
          <w:b/>
          <w:bCs/>
          <w:u w:val="single"/>
        </w:rPr>
      </w:pPr>
      <w:r w:rsidRPr="006061CE">
        <w:rPr>
          <w:b/>
          <w:bCs/>
          <w:u w:val="single"/>
        </w:rPr>
        <w:t>Example</w:t>
      </w:r>
      <w:r w:rsidR="00084633">
        <w:rPr>
          <w:b/>
          <w:bCs/>
          <w:u w:val="single"/>
        </w:rPr>
        <w:t xml:space="preserve"> </w:t>
      </w:r>
      <w:proofErr w:type="spellStart"/>
      <w:r w:rsidR="60187ED8" w:rsidRPr="57F7FF59">
        <w:rPr>
          <w:b/>
          <w:bCs/>
          <w:u w:val="single"/>
        </w:rPr>
        <w:t>XEFOR</w:t>
      </w:r>
      <w:r w:rsidR="6CA83736" w:rsidRPr="57F7FF59">
        <w:rPr>
          <w:b/>
          <w:bCs/>
          <w:u w:val="single"/>
        </w:rPr>
        <w:t>d</w:t>
      </w:r>
      <w:proofErr w:type="spellEnd"/>
      <w:r w:rsidR="00084633">
        <w:rPr>
          <w:b/>
          <w:bCs/>
          <w:u w:val="single"/>
        </w:rPr>
        <w:t xml:space="preserve"> Calculations</w:t>
      </w:r>
    </w:p>
    <w:p w14:paraId="23ABCBC9" w14:textId="77777777" w:rsidR="006E313E" w:rsidRDefault="006E313E" w:rsidP="006E313E">
      <w:pPr>
        <w:spacing w:after="0" w:line="300" w:lineRule="auto"/>
      </w:pPr>
    </w:p>
    <w:p w14:paraId="10B5B3BE" w14:textId="77777777" w:rsidR="00084633" w:rsidRDefault="00773DF1" w:rsidP="00084633">
      <w:pPr>
        <w:spacing w:after="0" w:line="300" w:lineRule="auto"/>
        <w:jc w:val="center"/>
      </w:pPr>
      <w:r w:rsidRPr="00084633">
        <w:rPr>
          <w:noProof/>
        </w:rPr>
        <w:drawing>
          <wp:inline distT="0" distB="0" distL="0" distR="0" wp14:anchorId="0D94A84B" wp14:editId="1B08F1FB">
            <wp:extent cx="4826000" cy="1479550"/>
            <wp:effectExtent l="19050" t="19050" r="12700" b="2540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0"/>
                    <pic:cNvPicPr>
                      <a:picLocks noChangeAspect="1" noChangeArrowheads="1"/>
                    </pic:cNvPicPr>
                  </pic:nvPicPr>
                  <pic:blipFill>
                    <a:blip r:embed="rId60">
                      <a:extLst>
                        <a:ext uri="{28A0092B-C50C-407E-A947-70E740481C1C}">
                          <a14:useLocalDpi xmlns:a14="http://schemas.microsoft.com/office/drawing/2010/main" val="0"/>
                        </a:ext>
                      </a:extLst>
                    </a:blip>
                    <a:stretch>
                      <a:fillRect/>
                    </a:stretch>
                  </pic:blipFill>
                  <pic:spPr bwMode="auto">
                    <a:xfrm>
                      <a:off x="0" y="0"/>
                      <a:ext cx="4826000" cy="1479550"/>
                    </a:xfrm>
                    <a:prstGeom prst="rect">
                      <a:avLst/>
                    </a:prstGeom>
                    <a:noFill/>
                    <a:ln>
                      <a:solidFill>
                        <a:schemeClr val="tx1"/>
                      </a:solidFill>
                    </a:ln>
                  </pic:spPr>
                </pic:pic>
              </a:graphicData>
            </a:graphic>
          </wp:inline>
        </w:drawing>
      </w:r>
    </w:p>
    <w:p w14:paraId="25BD2BB5" w14:textId="77777777" w:rsidR="00084633" w:rsidRDefault="00084633" w:rsidP="00084633">
      <w:pPr>
        <w:spacing w:after="0" w:line="300" w:lineRule="auto"/>
        <w:jc w:val="center"/>
      </w:pPr>
    </w:p>
    <w:p w14:paraId="6542949F" w14:textId="77777777" w:rsidR="00084633" w:rsidRPr="001A3148" w:rsidRDefault="00773DF1" w:rsidP="00084633">
      <w:pPr>
        <w:spacing w:after="0" w:line="300" w:lineRule="auto"/>
        <w:jc w:val="center"/>
      </w:pPr>
      <w:r w:rsidRPr="00084633">
        <w:rPr>
          <w:noProof/>
        </w:rPr>
        <w:drawing>
          <wp:inline distT="0" distB="0" distL="0" distR="0" wp14:anchorId="4137EE85" wp14:editId="19C630F9">
            <wp:extent cx="4381500" cy="1320800"/>
            <wp:effectExtent l="19050" t="19050" r="19050" b="1270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9"/>
                    <pic:cNvPicPr>
                      <a:picLocks noChangeAspect="1" noChangeArrowheads="1"/>
                    </pic:cNvPicPr>
                  </pic:nvPicPr>
                  <pic:blipFill>
                    <a:blip r:embed="rId61">
                      <a:extLst>
                        <a:ext uri="{28A0092B-C50C-407E-A947-70E740481C1C}">
                          <a14:useLocalDpi xmlns:a14="http://schemas.microsoft.com/office/drawing/2010/main" val="0"/>
                        </a:ext>
                      </a:extLst>
                    </a:blip>
                    <a:stretch>
                      <a:fillRect/>
                    </a:stretch>
                  </pic:blipFill>
                  <pic:spPr bwMode="auto">
                    <a:xfrm>
                      <a:off x="0" y="0"/>
                      <a:ext cx="4381500" cy="1320800"/>
                    </a:xfrm>
                    <a:prstGeom prst="rect">
                      <a:avLst/>
                    </a:prstGeom>
                    <a:noFill/>
                    <a:ln>
                      <a:solidFill>
                        <a:schemeClr val="tx1"/>
                      </a:solidFill>
                    </a:ln>
                  </pic:spPr>
                </pic:pic>
              </a:graphicData>
            </a:graphic>
          </wp:inline>
        </w:drawing>
      </w:r>
    </w:p>
    <w:p w14:paraId="464C77BF" w14:textId="77777777" w:rsidR="007C374E" w:rsidRDefault="007C374E" w:rsidP="006E313E">
      <w:pPr>
        <w:spacing w:after="0" w:line="300" w:lineRule="auto"/>
      </w:pPr>
    </w:p>
    <w:p w14:paraId="7E9AA802" w14:textId="77777777" w:rsidR="006E313E" w:rsidRPr="001A3148" w:rsidRDefault="00773DF1" w:rsidP="006E313E">
      <w:pPr>
        <w:spacing w:after="0" w:line="300" w:lineRule="auto"/>
      </w:pPr>
      <w:r>
        <w:rPr>
          <w:b/>
        </w:rPr>
        <w:t xml:space="preserve">Unit 3 Example </w:t>
      </w:r>
      <w:proofErr w:type="spellStart"/>
      <w:r>
        <w:rPr>
          <w:b/>
        </w:rPr>
        <w:t>XEFORd</w:t>
      </w:r>
      <w:proofErr w:type="spellEnd"/>
      <w:r>
        <w:rPr>
          <w:b/>
        </w:rPr>
        <w:t xml:space="preserve"> Calculation Detail</w:t>
      </w:r>
    </w:p>
    <w:p w14:paraId="0E2C5BD3" w14:textId="77777777" w:rsidR="006E313E" w:rsidRDefault="006E313E" w:rsidP="006E313E">
      <w:pPr>
        <w:spacing w:after="0" w:line="300" w:lineRule="auto"/>
      </w:pPr>
    </w:p>
    <w:p w14:paraId="56CB744F" w14:textId="77777777" w:rsidR="00084633" w:rsidRPr="00F379FB" w:rsidRDefault="00773DF1" w:rsidP="00084633">
      <w:pPr>
        <w:pStyle w:val="NoSpacing"/>
        <w:rPr>
          <w:rFonts w:eastAsiaTheme="minorEastAsia"/>
        </w:rPr>
      </w:pPr>
      <w:r w:rsidRPr="06D55051">
        <w:t xml:space="preserve">r = average forced outage duration = </w:t>
      </w:r>
      <m:oMath>
        <m:f>
          <m:fPr>
            <m:ctrlPr>
              <w:rPr>
                <w:rFonts w:ascii="Cambria Math" w:hAnsi="Cambria Math"/>
              </w:rPr>
            </m:ctrlPr>
          </m:fPr>
          <m:num>
            <m:r>
              <w:rPr>
                <w:rFonts w:ascii="Cambria Math" w:hAnsi="Cambria Math"/>
              </w:rPr>
              <m:t>FOH</m:t>
            </m:r>
          </m:num>
          <m:den>
            <m:r>
              <w:rPr>
                <w:rFonts w:ascii="Cambria Math" w:hAnsi="Cambria Math"/>
              </w:rPr>
              <m:t>FO events</m:t>
            </m:r>
          </m:den>
        </m:f>
        <m:r>
          <w:rPr>
            <w:rFonts w:ascii="Cambria Math" w:hAnsi="Cambria Math"/>
          </w:rPr>
          <m:t>=</m:t>
        </m:r>
        <m:f>
          <m:fPr>
            <m:ctrlPr>
              <w:rPr>
                <w:rFonts w:ascii="Cambria Math" w:hAnsi="Cambria Math"/>
              </w:rPr>
            </m:ctrlPr>
          </m:fPr>
          <m:num>
            <m:r>
              <w:rPr>
                <w:rFonts w:ascii="Cambria Math" w:hAnsi="Cambria Math"/>
              </w:rPr>
              <m:t>504</m:t>
            </m:r>
          </m:num>
          <m:den>
            <m:r>
              <w:rPr>
                <w:rFonts w:ascii="Cambria Math" w:hAnsi="Cambria Math"/>
              </w:rPr>
              <m:t>11</m:t>
            </m:r>
          </m:den>
        </m:f>
        <m:r>
          <w:rPr>
            <w:rFonts w:ascii="Cambria Math" w:hAnsi="Cambria Math"/>
          </w:rPr>
          <m:t>= </m:t>
        </m:r>
      </m:oMath>
      <w:r w:rsidRPr="06D55051">
        <w:rPr>
          <w:rFonts w:eastAsiaTheme="minorEastAsia"/>
        </w:rPr>
        <w:t>45.82 hours, then 1/r = 0.0218</w:t>
      </w:r>
    </w:p>
    <w:p w14:paraId="5639DF8D" w14:textId="77777777" w:rsidR="00084633" w:rsidRPr="00F379FB" w:rsidRDefault="00773DF1" w:rsidP="00084633">
      <w:pPr>
        <w:pStyle w:val="NoSpacing"/>
        <w:rPr>
          <w:rFonts w:eastAsiaTheme="minorEastAsia" w:cstheme="minorHAnsi"/>
        </w:rPr>
      </w:pPr>
      <w:r w:rsidRPr="00F379FB">
        <w:rPr>
          <w:rFonts w:eastAsiaTheme="minorEastAsia" w:cstheme="minorHAnsi"/>
        </w:rPr>
        <w:t xml:space="preserve">T = Average reserve shutdown time = </w:t>
      </w:r>
      <m:oMath>
        <m:f>
          <m:fPr>
            <m:ctrlPr>
              <w:rPr>
                <w:rFonts w:ascii="Cambria Math" w:eastAsiaTheme="minorEastAsia" w:hAnsi="Cambria Math" w:cstheme="minorHAnsi"/>
                <w:i/>
              </w:rPr>
            </m:ctrlPr>
          </m:fPr>
          <m:num>
            <m:r>
              <w:rPr>
                <w:rFonts w:ascii="Cambria Math" w:eastAsiaTheme="minorEastAsia" w:hAnsi="Cambria Math" w:cstheme="minorHAnsi"/>
              </w:rPr>
              <m:t>RSH</m:t>
            </m:r>
            <m:ctrlPr>
              <w:rPr>
                <w:rFonts w:ascii="Cambria Math" w:hAnsi="Cambria Math"/>
              </w:rPr>
            </m:ctrlPr>
          </m:num>
          <m:den>
            <m:r>
              <w:rPr>
                <w:rFonts w:ascii="Cambria Math" w:eastAsiaTheme="minorEastAsia" w:hAnsi="Cambria Math" w:cstheme="minorHAnsi"/>
              </w:rPr>
              <m:t>attempted starts</m:t>
            </m:r>
            <m:ctrlPr>
              <w:rPr>
                <w:rFonts w:ascii="Cambria Math" w:hAnsi="Cambria Math"/>
              </w:rPr>
            </m:ctrlPr>
          </m:den>
        </m:f>
        <m:r>
          <w:rPr>
            <w:rFonts w:ascii="Cambria Math" w:eastAsiaTheme="minorEastAsia" w:hAnsi="Cambria Math" w:cstheme="minorHAnsi"/>
          </w:rPr>
          <m:t>=</m:t>
        </m:r>
        <m:f>
          <m:fPr>
            <m:ctrlPr>
              <w:rPr>
                <w:rFonts w:ascii="Cambria Math" w:eastAsiaTheme="minorEastAsia" w:hAnsi="Cambria Math" w:cstheme="minorHAnsi"/>
                <w:i/>
              </w:rPr>
            </m:ctrlPr>
          </m:fPr>
          <m:num>
            <m:r>
              <w:rPr>
                <w:rFonts w:ascii="Cambria Math" w:eastAsiaTheme="minorEastAsia" w:hAnsi="Cambria Math" w:cstheme="minorHAnsi"/>
              </w:rPr>
              <m:t>3694</m:t>
            </m:r>
            <m:ctrlPr>
              <w:rPr>
                <w:rFonts w:ascii="Cambria Math" w:hAnsi="Cambria Math"/>
              </w:rPr>
            </m:ctrlPr>
          </m:num>
          <m:den>
            <m:r>
              <w:rPr>
                <w:rFonts w:ascii="Cambria Math" w:eastAsiaTheme="minorEastAsia" w:hAnsi="Cambria Math" w:cstheme="minorHAnsi"/>
              </w:rPr>
              <m:t>36</m:t>
            </m:r>
            <m:ctrlPr>
              <w:rPr>
                <w:rFonts w:ascii="Cambria Math" w:hAnsi="Cambria Math"/>
              </w:rPr>
            </m:ctrlPr>
          </m:den>
        </m:f>
        <m:r>
          <w:rPr>
            <w:rFonts w:ascii="Cambria Math" w:eastAsiaTheme="minorEastAsia" w:hAnsi="Cambria Math" w:cstheme="minorHAnsi"/>
          </w:rPr>
          <m:t xml:space="preserve"> </m:t>
        </m:r>
      </m:oMath>
      <w:r w:rsidRPr="00F379FB">
        <w:rPr>
          <w:rFonts w:eastAsiaTheme="minorEastAsia" w:cstheme="minorHAnsi"/>
        </w:rPr>
        <w:t>= 102.61 hours, then 1/T = 0.0097</w:t>
      </w:r>
    </w:p>
    <w:p w14:paraId="054210CC" w14:textId="77777777" w:rsidR="00084633" w:rsidRPr="00F379FB" w:rsidRDefault="00773DF1" w:rsidP="00084633">
      <w:pPr>
        <w:pStyle w:val="NoSpacing"/>
        <w:rPr>
          <w:rFonts w:eastAsiaTheme="minorEastAsia" w:cstheme="minorHAnsi"/>
        </w:rPr>
      </w:pPr>
      <w:r w:rsidRPr="00F379FB">
        <w:rPr>
          <w:rFonts w:eastAsiaTheme="minorEastAsia" w:cstheme="minorHAnsi"/>
        </w:rPr>
        <w:t xml:space="preserve">D = average </w:t>
      </w:r>
      <w:r w:rsidR="000419AE">
        <w:rPr>
          <w:rFonts w:eastAsiaTheme="minorEastAsia" w:cstheme="minorHAnsi"/>
        </w:rPr>
        <w:t>D</w:t>
      </w:r>
      <w:r w:rsidRPr="00F379FB">
        <w:rPr>
          <w:rFonts w:eastAsiaTheme="minorEastAsia" w:cstheme="minorHAnsi"/>
        </w:rPr>
        <w:t xml:space="preserve">emand time </w:t>
      </w:r>
      <m:oMath>
        <m:r>
          <w:rPr>
            <w:rFonts w:ascii="Cambria Math" w:eastAsiaTheme="minorEastAsia" w:hAnsi="Cambria Math"/>
          </w:rPr>
          <m:t>=</m:t>
        </m:r>
        <m:f>
          <m:fPr>
            <m:ctrlPr>
              <w:rPr>
                <w:rFonts w:ascii="Cambria Math" w:eastAsiaTheme="minorEastAsia" w:hAnsi="Cambria Math" w:cstheme="minorHAnsi"/>
                <w:i/>
              </w:rPr>
            </m:ctrlPr>
          </m:fPr>
          <m:num>
            <m:d>
              <m:dPr>
                <m:ctrlPr>
                  <w:rPr>
                    <w:rFonts w:ascii="Cambria Math" w:eastAsiaTheme="minorEastAsia" w:hAnsi="Cambria Math" w:cstheme="minorHAnsi"/>
                    <w:i/>
                  </w:rPr>
                </m:ctrlPr>
              </m:dPr>
              <m:e>
                <m:r>
                  <w:rPr>
                    <w:rFonts w:ascii="Cambria Math" w:eastAsiaTheme="minorEastAsia" w:hAnsi="Cambria Math" w:cstheme="minorHAnsi"/>
                  </w:rPr>
                  <m:t>SH+</m:t>
                </m:r>
                <m:r>
                  <w:rPr>
                    <w:rFonts w:ascii="Cambria Math" w:eastAsiaTheme="minorEastAsia" w:hAnsi="Cambria Math"/>
                  </w:rPr>
                  <m:t>synch hours</m:t>
                </m:r>
                <m:ctrlPr>
                  <w:rPr>
                    <w:rFonts w:ascii="Cambria Math" w:hAnsi="Cambria Math"/>
                  </w:rPr>
                </m:ctrlPr>
              </m:e>
            </m:d>
            <m:ctrlPr>
              <w:rPr>
                <w:rFonts w:ascii="Cambria Math" w:hAnsi="Cambria Math"/>
              </w:rPr>
            </m:ctrlPr>
          </m:num>
          <m:den>
            <m:r>
              <w:rPr>
                <w:rFonts w:ascii="Cambria Math" w:eastAsiaTheme="minorEastAsia" w:hAnsi="Cambria Math" w:cstheme="minorHAnsi"/>
              </w:rPr>
              <m:t>actual s</m:t>
            </m:r>
            <m:r>
              <w:rPr>
                <w:rFonts w:ascii="Cambria Math" w:eastAsiaTheme="minorEastAsia" w:hAnsi="Cambria Math"/>
              </w:rPr>
              <m:t>tarts</m:t>
            </m:r>
            <m:ctrlPr>
              <w:rPr>
                <w:rFonts w:ascii="Cambria Math" w:hAnsi="Cambria Math"/>
              </w:rPr>
            </m:ctrlPr>
          </m:den>
        </m:f>
        <m:r>
          <w:rPr>
            <w:rFonts w:ascii="Cambria Math" w:eastAsiaTheme="minorEastAsia" w:hAnsi="Cambria Math" w:cstheme="minorHAnsi"/>
          </w:rPr>
          <m:t>=</m:t>
        </m:r>
        <m:f>
          <m:fPr>
            <m:ctrlPr>
              <w:rPr>
                <w:rFonts w:ascii="Cambria Math" w:eastAsiaTheme="minorEastAsia" w:hAnsi="Cambria Math" w:cstheme="minorHAnsi"/>
                <w:i/>
              </w:rPr>
            </m:ctrlPr>
          </m:fPr>
          <m:num>
            <m:r>
              <w:rPr>
                <w:rFonts w:ascii="Cambria Math" w:eastAsiaTheme="minorEastAsia" w:hAnsi="Cambria Math" w:cstheme="minorHAnsi"/>
              </w:rPr>
              <m:t>3942+132</m:t>
            </m:r>
            <m:ctrlPr>
              <w:rPr>
                <w:rFonts w:ascii="Cambria Math" w:hAnsi="Cambria Math"/>
              </w:rPr>
            </m:ctrlPr>
          </m:num>
          <m:den>
            <m:r>
              <w:rPr>
                <w:rFonts w:ascii="Cambria Math" w:eastAsiaTheme="minorEastAsia" w:hAnsi="Cambria Math" w:cstheme="minorHAnsi"/>
              </w:rPr>
              <m:t>36</m:t>
            </m:r>
            <m:ctrlPr>
              <w:rPr>
                <w:rFonts w:ascii="Cambria Math" w:hAnsi="Cambria Math"/>
              </w:rPr>
            </m:ctrlPr>
          </m:den>
        </m:f>
        <m:r>
          <w:rPr>
            <w:rFonts w:ascii="Cambria Math" w:eastAsiaTheme="minorEastAsia" w:hAnsi="Cambria Math" w:cstheme="minorHAnsi"/>
          </w:rPr>
          <m:t>=</m:t>
        </m:r>
      </m:oMath>
      <w:r w:rsidRPr="00F379FB">
        <w:rPr>
          <w:rFonts w:eastAsiaTheme="minorEastAsia" w:cstheme="minorHAnsi"/>
        </w:rPr>
        <w:t xml:space="preserve"> 113.17 hours, then 1/D = 0.0088</w:t>
      </w:r>
    </w:p>
    <w:p w14:paraId="528B1D27" w14:textId="77777777" w:rsidR="00084633" w:rsidRPr="00F379FB" w:rsidRDefault="00773DF1" w:rsidP="00084633">
      <w:pPr>
        <w:pStyle w:val="NoSpacing"/>
        <w:rPr>
          <w:rFonts w:eastAsiaTheme="minorEastAsia"/>
        </w:rPr>
      </w:pPr>
      <w:r w:rsidRPr="06D55051">
        <w:rPr>
          <w:rFonts w:eastAsiaTheme="minorEastAsia"/>
        </w:rPr>
        <w:t>f</w:t>
      </w:r>
      <w:r w:rsidRPr="06D55051">
        <w:rPr>
          <w:rFonts w:eastAsiaTheme="minorEastAsia"/>
          <w:vertAlign w:val="subscript"/>
        </w:rPr>
        <w:t>f</w:t>
      </w:r>
      <w:r w:rsidRPr="06D55051">
        <w:rPr>
          <w:rFonts w:eastAsiaTheme="minorEastAsia"/>
        </w:rPr>
        <w:t xml:space="preserve"> = full forced outage </w:t>
      </w:r>
      <w:r w:rsidR="000419AE">
        <w:rPr>
          <w:rFonts w:eastAsiaTheme="minorEastAsia"/>
        </w:rPr>
        <w:t>D</w:t>
      </w:r>
      <w:r w:rsidRPr="06D55051">
        <w:rPr>
          <w:rFonts w:eastAsiaTheme="minorEastAsia"/>
        </w:rPr>
        <w:t xml:space="preserve">emand factor = </w:t>
      </w:r>
      <m:oMath>
        <m:f>
          <m:fPr>
            <m:ctrlPr>
              <w:rPr>
                <w:rFonts w:ascii="Cambria Math" w:eastAsiaTheme="minorEastAsia" w:hAnsi="Cambria Math" w:cstheme="minorHAnsi"/>
                <w:i/>
              </w:rPr>
            </m:ctrlPr>
          </m:fPr>
          <m:num>
            <m:r>
              <w:rPr>
                <w:rFonts w:ascii="Cambria Math" w:eastAsiaTheme="minorEastAsia" w:hAnsi="Cambria Math" w:cstheme="minorHAnsi"/>
              </w:rPr>
              <m:t>(</m:t>
            </m:r>
            <m:f>
              <m:fPr>
                <m:ctrlPr>
                  <w:rPr>
                    <w:rFonts w:ascii="Cambria Math" w:eastAsiaTheme="minorEastAsia" w:hAnsi="Cambria Math" w:cstheme="minorHAnsi"/>
                    <w:i/>
                  </w:rPr>
                </m:ctrlPr>
              </m:fPr>
              <m:num>
                <m:r>
                  <w:rPr>
                    <w:rFonts w:ascii="Cambria Math" w:eastAsiaTheme="minorEastAsia" w:hAnsi="Cambria Math" w:cstheme="minorHAnsi"/>
                  </w:rPr>
                  <m:t>1</m:t>
                </m:r>
                <m:ctrlPr>
                  <w:rPr>
                    <w:rFonts w:ascii="Cambria Math" w:hAnsi="Cambria Math"/>
                  </w:rPr>
                </m:ctrlPr>
              </m:num>
              <m:den>
                <m:r>
                  <w:rPr>
                    <w:rFonts w:ascii="Cambria Math" w:eastAsiaTheme="minorEastAsia" w:hAnsi="Cambria Math" w:cstheme="minorHAnsi"/>
                  </w:rPr>
                  <m:t>r</m:t>
                </m:r>
                <m:ctrlPr>
                  <w:rPr>
                    <w:rFonts w:ascii="Cambria Math" w:hAnsi="Cambria Math"/>
                  </w:rPr>
                </m:ctrlPr>
              </m:den>
            </m:f>
            <m:r>
              <w:rPr>
                <w:rFonts w:ascii="Cambria Math" w:eastAsiaTheme="minorEastAsia" w:hAnsi="Cambria Math" w:cstheme="minorHAnsi"/>
              </w:rPr>
              <m:t>+</m:t>
            </m:r>
            <m:f>
              <m:fPr>
                <m:ctrlPr>
                  <w:rPr>
                    <w:rFonts w:ascii="Cambria Math" w:eastAsiaTheme="minorEastAsia" w:hAnsi="Cambria Math" w:cstheme="minorHAnsi"/>
                    <w:i/>
                  </w:rPr>
                </m:ctrlPr>
              </m:fPr>
              <m:num>
                <m:r>
                  <w:rPr>
                    <w:rFonts w:ascii="Cambria Math" w:eastAsiaTheme="minorEastAsia" w:hAnsi="Cambria Math" w:cstheme="minorHAnsi"/>
                  </w:rPr>
                  <m:t>1</m:t>
                </m:r>
                <m:ctrlPr>
                  <w:rPr>
                    <w:rFonts w:ascii="Cambria Math" w:hAnsi="Cambria Math"/>
                  </w:rPr>
                </m:ctrlPr>
              </m:num>
              <m:den>
                <m:r>
                  <w:rPr>
                    <w:rFonts w:ascii="Cambria Math" w:eastAsiaTheme="minorEastAsia" w:hAnsi="Cambria Math" w:cstheme="minorHAnsi"/>
                  </w:rPr>
                  <m:t>T</m:t>
                </m:r>
                <m:ctrlPr>
                  <w:rPr>
                    <w:rFonts w:ascii="Cambria Math" w:hAnsi="Cambria Math"/>
                  </w:rPr>
                </m:ctrlPr>
              </m:den>
            </m:f>
            <m:r>
              <w:rPr>
                <w:rFonts w:ascii="Cambria Math" w:eastAsiaTheme="minorEastAsia" w:hAnsi="Cambria Math" w:cstheme="minorHAnsi"/>
              </w:rPr>
              <m:t>)</m:t>
            </m:r>
            <m:ctrlPr>
              <w:rPr>
                <w:rFonts w:ascii="Cambria Math" w:hAnsi="Cambria Math"/>
              </w:rPr>
            </m:ctrlPr>
          </m:num>
          <m:den>
            <m:r>
              <w:rPr>
                <w:rFonts w:ascii="Cambria Math" w:eastAsiaTheme="minorEastAsia" w:hAnsi="Cambria Math" w:cstheme="minorHAnsi"/>
              </w:rPr>
              <m:t>(</m:t>
            </m:r>
            <m:f>
              <m:fPr>
                <m:ctrlPr>
                  <w:rPr>
                    <w:rFonts w:ascii="Cambria Math" w:eastAsiaTheme="minorEastAsia" w:hAnsi="Cambria Math" w:cstheme="minorHAnsi"/>
                    <w:i/>
                  </w:rPr>
                </m:ctrlPr>
              </m:fPr>
              <m:num>
                <m:r>
                  <w:rPr>
                    <w:rFonts w:ascii="Cambria Math" w:eastAsiaTheme="minorEastAsia" w:hAnsi="Cambria Math" w:cstheme="minorHAnsi"/>
                  </w:rPr>
                  <m:t>1</m:t>
                </m:r>
                <m:ctrlPr>
                  <w:rPr>
                    <w:rFonts w:ascii="Cambria Math" w:hAnsi="Cambria Math"/>
                  </w:rPr>
                </m:ctrlPr>
              </m:num>
              <m:den>
                <m:r>
                  <w:rPr>
                    <w:rFonts w:ascii="Cambria Math" w:eastAsiaTheme="minorEastAsia" w:hAnsi="Cambria Math" w:cstheme="minorHAnsi"/>
                  </w:rPr>
                  <m:t>r</m:t>
                </m:r>
                <m:ctrlPr>
                  <w:rPr>
                    <w:rFonts w:ascii="Cambria Math" w:hAnsi="Cambria Math"/>
                  </w:rPr>
                </m:ctrlPr>
              </m:den>
            </m:f>
            <m:r>
              <w:rPr>
                <w:rFonts w:ascii="Cambria Math" w:eastAsiaTheme="minorEastAsia" w:hAnsi="Cambria Math" w:cstheme="minorHAnsi"/>
              </w:rPr>
              <m:t>+</m:t>
            </m:r>
            <m:f>
              <m:fPr>
                <m:ctrlPr>
                  <w:rPr>
                    <w:rFonts w:ascii="Cambria Math" w:eastAsiaTheme="minorEastAsia" w:hAnsi="Cambria Math" w:cstheme="minorHAnsi"/>
                    <w:i/>
                  </w:rPr>
                </m:ctrlPr>
              </m:fPr>
              <m:num>
                <m:r>
                  <w:rPr>
                    <w:rFonts w:ascii="Cambria Math" w:eastAsiaTheme="minorEastAsia" w:hAnsi="Cambria Math" w:cstheme="minorHAnsi"/>
                  </w:rPr>
                  <m:t>1</m:t>
                </m:r>
                <m:ctrlPr>
                  <w:rPr>
                    <w:rFonts w:ascii="Cambria Math" w:hAnsi="Cambria Math"/>
                  </w:rPr>
                </m:ctrlPr>
              </m:num>
              <m:den>
                <m:r>
                  <w:rPr>
                    <w:rFonts w:ascii="Cambria Math" w:eastAsiaTheme="minorEastAsia" w:hAnsi="Cambria Math" w:cstheme="minorHAnsi"/>
                  </w:rPr>
                  <m:t>T</m:t>
                </m:r>
                <m:ctrlPr>
                  <w:rPr>
                    <w:rFonts w:ascii="Cambria Math" w:hAnsi="Cambria Math"/>
                  </w:rPr>
                </m:ctrlPr>
              </m:den>
            </m:f>
            <m:r>
              <w:rPr>
                <w:rFonts w:ascii="Cambria Math" w:eastAsiaTheme="minorEastAsia" w:hAnsi="Cambria Math" w:cstheme="minorHAnsi"/>
              </w:rPr>
              <m:t>+</m:t>
            </m:r>
            <m:f>
              <m:fPr>
                <m:ctrlPr>
                  <w:rPr>
                    <w:rFonts w:ascii="Cambria Math" w:eastAsiaTheme="minorEastAsia" w:hAnsi="Cambria Math" w:cstheme="minorHAnsi"/>
                    <w:i/>
                  </w:rPr>
                </m:ctrlPr>
              </m:fPr>
              <m:num>
                <m:r>
                  <w:rPr>
                    <w:rFonts w:ascii="Cambria Math" w:eastAsiaTheme="minorEastAsia" w:hAnsi="Cambria Math" w:cstheme="minorHAnsi"/>
                  </w:rPr>
                  <m:t>1</m:t>
                </m:r>
                <m:ctrlPr>
                  <w:rPr>
                    <w:rFonts w:ascii="Cambria Math" w:hAnsi="Cambria Math"/>
                  </w:rPr>
                </m:ctrlPr>
              </m:num>
              <m:den>
                <m:r>
                  <w:rPr>
                    <w:rFonts w:ascii="Cambria Math" w:eastAsiaTheme="minorEastAsia" w:hAnsi="Cambria Math" w:cstheme="minorHAnsi"/>
                  </w:rPr>
                  <m:t>D</m:t>
                </m:r>
                <m:ctrlPr>
                  <w:rPr>
                    <w:rFonts w:ascii="Cambria Math" w:hAnsi="Cambria Math"/>
                  </w:rPr>
                </m:ctrlPr>
              </m:den>
            </m:f>
            <m:r>
              <w:rPr>
                <w:rFonts w:ascii="Cambria Math" w:eastAsiaTheme="minorEastAsia" w:hAnsi="Cambria Math" w:cstheme="minorHAnsi"/>
              </w:rPr>
              <m:t>)</m:t>
            </m:r>
            <m:ctrlPr>
              <w:rPr>
                <w:rFonts w:ascii="Cambria Math" w:hAnsi="Cambria Math"/>
              </w:rPr>
            </m:ctrlPr>
          </m:den>
        </m:f>
        <m:r>
          <w:rPr>
            <w:rFonts w:ascii="Cambria Math" w:eastAsiaTheme="minorEastAsia" w:hAnsi="Cambria Math" w:cstheme="minorHAnsi"/>
          </w:rPr>
          <m:t>=</m:t>
        </m:r>
        <m:f>
          <m:fPr>
            <m:ctrlPr>
              <w:rPr>
                <w:rFonts w:ascii="Cambria Math" w:eastAsiaTheme="minorEastAsia" w:hAnsi="Cambria Math" w:cstheme="minorHAnsi"/>
                <w:i/>
              </w:rPr>
            </m:ctrlPr>
          </m:fPr>
          <m:num>
            <m:d>
              <m:dPr>
                <m:ctrlPr>
                  <w:rPr>
                    <w:rFonts w:ascii="Cambria Math" w:eastAsiaTheme="minorEastAsia" w:hAnsi="Cambria Math" w:cstheme="minorHAnsi"/>
                    <w:i/>
                  </w:rPr>
                </m:ctrlPr>
              </m:dPr>
              <m:e>
                <m:r>
                  <w:rPr>
                    <w:rFonts w:ascii="Cambria Math" w:eastAsiaTheme="minorEastAsia" w:hAnsi="Cambria Math" w:cstheme="minorHAnsi"/>
                  </w:rPr>
                  <m:t>0.0218+0.0097</m:t>
                </m:r>
                <m:ctrlPr>
                  <w:rPr>
                    <w:rFonts w:ascii="Cambria Math" w:hAnsi="Cambria Math"/>
                  </w:rPr>
                </m:ctrlPr>
              </m:e>
            </m:d>
            <m:ctrlPr>
              <w:rPr>
                <w:rFonts w:ascii="Cambria Math" w:hAnsi="Cambria Math"/>
              </w:rPr>
            </m:ctrlPr>
          </m:num>
          <m:den>
            <m:d>
              <m:dPr>
                <m:ctrlPr>
                  <w:rPr>
                    <w:rFonts w:ascii="Cambria Math" w:eastAsiaTheme="minorEastAsia" w:hAnsi="Cambria Math"/>
                    <w:i/>
                  </w:rPr>
                </m:ctrlPr>
              </m:dPr>
              <m:e>
                <m:r>
                  <w:rPr>
                    <w:rFonts w:ascii="Cambria Math" w:eastAsiaTheme="minorEastAsia" w:hAnsi="Cambria Math"/>
                  </w:rPr>
                  <m:t>0.0218+0.0097+0.0088</m:t>
                </m:r>
                <m:ctrlPr>
                  <w:rPr>
                    <w:rFonts w:ascii="Cambria Math" w:hAnsi="Cambria Math"/>
                  </w:rPr>
                </m:ctrlPr>
              </m:e>
            </m:d>
            <m:ctrlPr>
              <w:rPr>
                <w:rFonts w:ascii="Cambria Math" w:hAnsi="Cambria Math"/>
              </w:rPr>
            </m:ctrlPr>
          </m:den>
        </m:f>
        <m:r>
          <w:rPr>
            <w:rFonts w:ascii="Cambria Math" w:eastAsiaTheme="minorEastAsia" w:hAnsi="Cambria Math" w:cstheme="minorHAnsi"/>
          </w:rPr>
          <m:t>=</m:t>
        </m:r>
      </m:oMath>
      <w:r w:rsidRPr="06D55051">
        <w:rPr>
          <w:rFonts w:eastAsiaTheme="minorEastAsia"/>
        </w:rPr>
        <w:t xml:space="preserve"> 0.781</w:t>
      </w:r>
      <w:r w:rsidR="08FC0A2C" w:rsidRPr="06D55051">
        <w:rPr>
          <w:rFonts w:eastAsiaTheme="minorEastAsia"/>
        </w:rPr>
        <w:t>6</w:t>
      </w:r>
    </w:p>
    <w:p w14:paraId="3DEA401A" w14:textId="77777777" w:rsidR="00084633" w:rsidRPr="00837DD7" w:rsidRDefault="00773DF1" w:rsidP="00084633">
      <w:pPr>
        <w:pStyle w:val="NoSpacing"/>
        <w:rPr>
          <w:rFonts w:eastAsiaTheme="minorEastAsia" w:cstheme="minorHAnsi"/>
        </w:rPr>
      </w:pPr>
      <w:proofErr w:type="spellStart"/>
      <w:r w:rsidRPr="00B524A7">
        <w:rPr>
          <w:rFonts w:eastAsiaTheme="minorEastAsia" w:cstheme="minorHAnsi"/>
        </w:rPr>
        <w:t>FOHd</w:t>
      </w:r>
      <w:proofErr w:type="spellEnd"/>
      <w:r w:rsidRPr="00B524A7">
        <w:rPr>
          <w:rFonts w:eastAsiaTheme="minorEastAsia" w:cstheme="minorHAnsi"/>
        </w:rPr>
        <w:t xml:space="preserve"> = forced outage hours </w:t>
      </w:r>
      <w:r w:rsidR="000419AE">
        <w:rPr>
          <w:rFonts w:eastAsiaTheme="minorEastAsia" w:cstheme="minorHAnsi"/>
        </w:rPr>
        <w:t>D</w:t>
      </w:r>
      <w:r w:rsidRPr="00B524A7">
        <w:rPr>
          <w:rFonts w:eastAsiaTheme="minorEastAsia" w:cstheme="minorHAnsi"/>
        </w:rPr>
        <w:t>emand = f</w:t>
      </w:r>
      <w:r w:rsidRPr="00B524A7">
        <w:rPr>
          <w:rFonts w:eastAsiaTheme="minorEastAsia" w:cstheme="minorHAnsi"/>
          <w:vertAlign w:val="subscript"/>
        </w:rPr>
        <w:t xml:space="preserve">f </w:t>
      </w:r>
      <w:r w:rsidRPr="00BF7538">
        <w:rPr>
          <w:rFonts w:eastAsiaTheme="minorEastAsia" w:cstheme="minorHAnsi"/>
        </w:rPr>
        <w:t>x FOH = 0.7813 x 504 = 393.78 hours</w:t>
      </w:r>
    </w:p>
    <w:p w14:paraId="5EAA049A" w14:textId="77777777" w:rsidR="00084633" w:rsidRPr="00F379FB" w:rsidRDefault="00773DF1" w:rsidP="00084633">
      <w:pPr>
        <w:pStyle w:val="NoSpacing"/>
        <w:rPr>
          <w:rFonts w:eastAsiaTheme="minorEastAsia" w:cstheme="minorHAnsi"/>
        </w:rPr>
      </w:pPr>
      <w:proofErr w:type="spellStart"/>
      <w:r w:rsidRPr="00D905A0">
        <w:rPr>
          <w:rFonts w:eastAsiaTheme="minorEastAsia" w:cstheme="minorHAnsi"/>
        </w:rPr>
        <w:t>f</w:t>
      </w:r>
      <w:r w:rsidRPr="00D905A0">
        <w:rPr>
          <w:rFonts w:eastAsiaTheme="minorEastAsia" w:cstheme="minorHAnsi"/>
          <w:vertAlign w:val="subscript"/>
        </w:rPr>
        <w:t>p</w:t>
      </w:r>
      <w:proofErr w:type="spellEnd"/>
      <w:r w:rsidRPr="00D905A0">
        <w:rPr>
          <w:rFonts w:eastAsiaTheme="minorEastAsia" w:cstheme="minorHAnsi"/>
        </w:rPr>
        <w:t xml:space="preserve"> = partial forced outage </w:t>
      </w:r>
      <w:r w:rsidR="000419AE">
        <w:rPr>
          <w:rFonts w:eastAsiaTheme="minorEastAsia" w:cstheme="minorHAnsi"/>
        </w:rPr>
        <w:t>D</w:t>
      </w:r>
      <w:r w:rsidRPr="00D905A0">
        <w:rPr>
          <w:rFonts w:eastAsiaTheme="minorEastAsia" w:cstheme="minorHAnsi"/>
        </w:rPr>
        <w:t xml:space="preserve">emand factor = </w:t>
      </w:r>
      <m:oMath>
        <m:f>
          <m:fPr>
            <m:ctrlPr>
              <w:rPr>
                <w:rFonts w:ascii="Cambria Math" w:eastAsiaTheme="minorEastAsia" w:hAnsi="Cambria Math" w:cstheme="minorHAnsi"/>
                <w:i/>
              </w:rPr>
            </m:ctrlPr>
          </m:fPr>
          <m:num>
            <m:d>
              <m:dPr>
                <m:ctrlPr>
                  <w:rPr>
                    <w:rFonts w:ascii="Cambria Math" w:eastAsiaTheme="minorEastAsia" w:hAnsi="Cambria Math" w:cstheme="minorHAnsi"/>
                    <w:i/>
                  </w:rPr>
                </m:ctrlPr>
              </m:dPr>
              <m:e>
                <m:r>
                  <w:rPr>
                    <w:rFonts w:ascii="Cambria Math" w:eastAsiaTheme="minorEastAsia" w:hAnsi="Cambria Math" w:cstheme="minorHAnsi"/>
                  </w:rPr>
                  <m:t>SH+</m:t>
                </m:r>
                <m:r>
                  <w:rPr>
                    <w:rFonts w:ascii="Cambria Math" w:eastAsiaTheme="minorEastAsia" w:hAnsi="Cambria Math"/>
                  </w:rPr>
                  <m:t>synchhours</m:t>
                </m:r>
                <m:ctrlPr>
                  <w:rPr>
                    <w:rFonts w:ascii="Cambria Math" w:hAnsi="Cambria Math"/>
                  </w:rPr>
                </m:ctrlPr>
              </m:e>
            </m:d>
            <m:ctrlPr>
              <w:rPr>
                <w:rFonts w:ascii="Cambria Math" w:hAnsi="Cambria Math"/>
              </w:rPr>
            </m:ctrlPr>
          </m:num>
          <m:den>
            <m:r>
              <w:rPr>
                <w:rFonts w:ascii="Cambria Math" w:eastAsiaTheme="minorEastAsia" w:hAnsi="Cambria Math" w:cstheme="minorHAnsi"/>
              </w:rPr>
              <m:t>AH</m:t>
            </m:r>
            <m:ctrlPr>
              <w:rPr>
                <w:rFonts w:ascii="Cambria Math" w:hAnsi="Cambria Math"/>
              </w:rPr>
            </m:ctrlPr>
          </m:den>
        </m:f>
        <m:r>
          <w:rPr>
            <w:rFonts w:ascii="Cambria Math" w:eastAsiaTheme="minorEastAsia" w:hAnsi="Cambria Math" w:cstheme="minorHAnsi"/>
          </w:rPr>
          <m:t>=</m:t>
        </m:r>
      </m:oMath>
      <w:r w:rsidRPr="00F379FB">
        <w:rPr>
          <w:rFonts w:eastAsiaTheme="minorEastAsia" w:cstheme="minorHAnsi"/>
        </w:rPr>
        <w:t xml:space="preserve"> </w:t>
      </w:r>
      <m:oMath>
        <m:f>
          <m:fPr>
            <m:ctrlPr>
              <w:rPr>
                <w:rFonts w:ascii="Cambria Math" w:eastAsiaTheme="minorEastAsia" w:hAnsi="Cambria Math" w:cstheme="minorHAnsi"/>
                <w:i/>
              </w:rPr>
            </m:ctrlPr>
          </m:fPr>
          <m:num>
            <m:d>
              <m:dPr>
                <m:ctrlPr>
                  <w:rPr>
                    <w:rFonts w:ascii="Cambria Math" w:eastAsiaTheme="minorEastAsia" w:hAnsi="Cambria Math" w:cstheme="minorHAnsi"/>
                    <w:i/>
                  </w:rPr>
                </m:ctrlPr>
              </m:dPr>
              <m:e>
                <m:r>
                  <w:rPr>
                    <w:rFonts w:ascii="Cambria Math" w:eastAsiaTheme="minorEastAsia" w:hAnsi="Cambria Math" w:cstheme="minorHAnsi"/>
                  </w:rPr>
                  <m:t>3942+132</m:t>
                </m:r>
                <m:ctrlPr>
                  <w:rPr>
                    <w:rFonts w:ascii="Cambria Math" w:hAnsi="Cambria Math"/>
                  </w:rPr>
                </m:ctrlPr>
              </m:e>
            </m:d>
            <m:ctrlPr>
              <w:rPr>
                <w:rFonts w:ascii="Cambria Math" w:hAnsi="Cambria Math"/>
              </w:rPr>
            </m:ctrlPr>
          </m:num>
          <m:den>
            <m:r>
              <w:rPr>
                <w:rFonts w:ascii="Cambria Math" w:eastAsiaTheme="minorEastAsia" w:hAnsi="Cambria Math" w:cstheme="minorHAnsi"/>
              </w:rPr>
              <m:t>7768</m:t>
            </m:r>
            <m:ctrlPr>
              <w:rPr>
                <w:rFonts w:ascii="Cambria Math" w:hAnsi="Cambria Math"/>
              </w:rPr>
            </m:ctrlPr>
          </m:den>
        </m:f>
        <m:r>
          <w:rPr>
            <w:rFonts w:ascii="Cambria Math" w:eastAsiaTheme="minorEastAsia" w:hAnsi="Cambria Math" w:cstheme="minorHAnsi"/>
          </w:rPr>
          <m:t xml:space="preserve"> </m:t>
        </m:r>
      </m:oMath>
      <w:r w:rsidRPr="00F379FB">
        <w:rPr>
          <w:rFonts w:eastAsiaTheme="minorEastAsia" w:cstheme="minorHAnsi"/>
        </w:rPr>
        <w:t>= 0.5245</w:t>
      </w:r>
    </w:p>
    <w:p w14:paraId="3B7F7C03" w14:textId="77777777" w:rsidR="00084633" w:rsidRPr="00B524A7" w:rsidRDefault="00773DF1" w:rsidP="00084633">
      <w:pPr>
        <w:pStyle w:val="NoSpacing"/>
        <w:rPr>
          <w:rFonts w:eastAsiaTheme="minorEastAsia" w:cstheme="minorHAnsi"/>
        </w:rPr>
      </w:pPr>
      <w:r w:rsidRPr="00B524A7">
        <w:rPr>
          <w:rFonts w:eastAsiaTheme="minorEastAsia" w:cstheme="minorHAnsi"/>
        </w:rPr>
        <w:t xml:space="preserve">EFDH = </w:t>
      </w:r>
      <w:proofErr w:type="spellStart"/>
      <w:r w:rsidRPr="00B524A7">
        <w:rPr>
          <w:rFonts w:eastAsiaTheme="minorEastAsia" w:cstheme="minorHAnsi"/>
        </w:rPr>
        <w:t>fp</w:t>
      </w:r>
      <w:proofErr w:type="spellEnd"/>
      <w:r w:rsidRPr="00B524A7">
        <w:rPr>
          <w:rFonts w:eastAsiaTheme="minorEastAsia" w:cstheme="minorHAnsi"/>
        </w:rPr>
        <w:t xml:space="preserve"> x EFDH = 0.5245 x 19.92 = 10.45 hours</w:t>
      </w:r>
    </w:p>
    <w:p w14:paraId="24C5406E" w14:textId="77777777" w:rsidR="00084633" w:rsidRPr="00F379FB" w:rsidRDefault="00773DF1" w:rsidP="00084633">
      <w:pPr>
        <w:pStyle w:val="NoSpacing"/>
        <w:rPr>
          <w:rFonts w:eastAsiaTheme="minorEastAsia" w:cstheme="minorHAnsi"/>
        </w:rPr>
      </w:pPr>
      <w:proofErr w:type="spellStart"/>
      <w:r w:rsidRPr="00BF7538">
        <w:rPr>
          <w:rFonts w:eastAsiaTheme="minorEastAsia" w:cstheme="minorHAnsi"/>
        </w:rPr>
        <w:t>XEFORd</w:t>
      </w:r>
      <w:proofErr w:type="spellEnd"/>
      <w:r w:rsidRPr="00BF7538">
        <w:rPr>
          <w:rFonts w:eastAsiaTheme="minorEastAsia" w:cstheme="minorHAnsi"/>
        </w:rPr>
        <w:t xml:space="preserve"> = </w:t>
      </w:r>
      <m:oMath>
        <m:f>
          <m:fPr>
            <m:ctrlPr>
              <w:rPr>
                <w:rFonts w:ascii="Cambria Math" w:eastAsiaTheme="minorEastAsia" w:hAnsi="Cambria Math" w:cstheme="minorHAnsi"/>
                <w:i/>
              </w:rPr>
            </m:ctrlPr>
          </m:fPr>
          <m:num>
            <m:d>
              <m:dPr>
                <m:ctrlPr>
                  <w:rPr>
                    <w:rFonts w:ascii="Cambria Math" w:eastAsiaTheme="minorEastAsia" w:hAnsi="Cambria Math" w:cstheme="minorHAnsi"/>
                    <w:i/>
                  </w:rPr>
                </m:ctrlPr>
              </m:dPr>
              <m:e>
                <m:r>
                  <w:rPr>
                    <w:rFonts w:ascii="Cambria Math" w:eastAsiaTheme="minorEastAsia" w:hAnsi="Cambria Math" w:cstheme="minorHAnsi"/>
                  </w:rPr>
                  <m:t>FOHd+EFDHd</m:t>
                </m:r>
                <m:ctrlPr>
                  <w:rPr>
                    <w:rFonts w:ascii="Cambria Math" w:hAnsi="Cambria Math"/>
                  </w:rPr>
                </m:ctrlPr>
              </m:e>
            </m:d>
            <m:ctrlPr>
              <w:rPr>
                <w:rFonts w:ascii="Cambria Math" w:hAnsi="Cambria Math"/>
              </w:rPr>
            </m:ctrlPr>
          </m:num>
          <m:den>
            <m:d>
              <m:dPr>
                <m:ctrlPr>
                  <w:rPr>
                    <w:rFonts w:ascii="Cambria Math" w:eastAsiaTheme="minorEastAsia" w:hAnsi="Cambria Math" w:cstheme="minorHAnsi"/>
                    <w:i/>
                  </w:rPr>
                </m:ctrlPr>
              </m:dPr>
              <m:e>
                <m:r>
                  <w:rPr>
                    <w:rFonts w:ascii="Cambria Math" w:eastAsiaTheme="minorEastAsia" w:hAnsi="Cambria Math" w:cstheme="minorHAnsi"/>
                  </w:rPr>
                  <m:t>FOHd+SH+synch hours</m:t>
                </m:r>
                <m:ctrlPr>
                  <w:rPr>
                    <w:rFonts w:ascii="Cambria Math" w:hAnsi="Cambria Math"/>
                  </w:rPr>
                </m:ctrlPr>
              </m:e>
            </m:d>
            <m:ctrlPr>
              <w:rPr>
                <w:rFonts w:ascii="Cambria Math" w:hAnsi="Cambria Math"/>
              </w:rPr>
            </m:ctrlPr>
          </m:den>
        </m:f>
        <m:r>
          <w:rPr>
            <w:rFonts w:ascii="Cambria Math" w:eastAsiaTheme="minorEastAsia" w:hAnsi="Cambria Math" w:cstheme="minorHAnsi"/>
          </w:rPr>
          <m:t>*100=</m:t>
        </m:r>
        <m:f>
          <m:fPr>
            <m:ctrlPr>
              <w:rPr>
                <w:rFonts w:ascii="Cambria Math" w:eastAsiaTheme="minorEastAsia" w:hAnsi="Cambria Math" w:cstheme="minorHAnsi"/>
                <w:i/>
              </w:rPr>
            </m:ctrlPr>
          </m:fPr>
          <m:num>
            <m:d>
              <m:dPr>
                <m:ctrlPr>
                  <w:rPr>
                    <w:rFonts w:ascii="Cambria Math" w:eastAsiaTheme="minorEastAsia" w:hAnsi="Cambria Math" w:cstheme="minorHAnsi"/>
                    <w:i/>
                  </w:rPr>
                </m:ctrlPr>
              </m:dPr>
              <m:e>
                <m:r>
                  <w:rPr>
                    <w:rFonts w:ascii="Cambria Math" w:eastAsiaTheme="minorEastAsia" w:hAnsi="Cambria Math" w:cstheme="minorHAnsi"/>
                  </w:rPr>
                  <m:t>393.78+10.45</m:t>
                </m:r>
                <m:ctrlPr>
                  <w:rPr>
                    <w:rFonts w:ascii="Cambria Math" w:hAnsi="Cambria Math"/>
                  </w:rPr>
                </m:ctrlPr>
              </m:e>
            </m:d>
            <m:ctrlPr>
              <w:rPr>
                <w:rFonts w:ascii="Cambria Math" w:hAnsi="Cambria Math"/>
              </w:rPr>
            </m:ctrlPr>
          </m:num>
          <m:den>
            <m:d>
              <m:dPr>
                <m:ctrlPr>
                  <w:rPr>
                    <w:rFonts w:ascii="Cambria Math" w:eastAsiaTheme="minorEastAsia" w:hAnsi="Cambria Math" w:cstheme="minorHAnsi"/>
                    <w:i/>
                  </w:rPr>
                </m:ctrlPr>
              </m:dPr>
              <m:e>
                <m:r>
                  <w:rPr>
                    <w:rFonts w:ascii="Cambria Math" w:eastAsiaTheme="minorEastAsia" w:hAnsi="Cambria Math" w:cstheme="minorHAnsi"/>
                  </w:rPr>
                  <m:t>393.78+3942+132</m:t>
                </m:r>
                <m:ctrlPr>
                  <w:rPr>
                    <w:rFonts w:ascii="Cambria Math" w:hAnsi="Cambria Math"/>
                  </w:rPr>
                </m:ctrlPr>
              </m:e>
            </m:d>
            <m:ctrlPr>
              <w:rPr>
                <w:rFonts w:ascii="Cambria Math" w:hAnsi="Cambria Math"/>
              </w:rPr>
            </m:ctrlPr>
          </m:den>
        </m:f>
        <m:r>
          <w:rPr>
            <w:rFonts w:ascii="Cambria Math" w:eastAsiaTheme="minorEastAsia" w:hAnsi="Cambria Math" w:cstheme="minorHAnsi"/>
          </w:rPr>
          <m:t>*100=</m:t>
        </m:r>
      </m:oMath>
      <w:r w:rsidRPr="00F379FB">
        <w:rPr>
          <w:rFonts w:eastAsiaTheme="minorEastAsia" w:cstheme="minorHAnsi"/>
        </w:rPr>
        <w:t xml:space="preserve"> 9.05%</w:t>
      </w:r>
    </w:p>
    <w:p w14:paraId="3E457E6C" w14:textId="77777777" w:rsidR="00084633" w:rsidRPr="001A3148" w:rsidRDefault="00084633" w:rsidP="006E313E">
      <w:pPr>
        <w:spacing w:after="0" w:line="300" w:lineRule="auto"/>
      </w:pPr>
    </w:p>
    <w:p w14:paraId="0B0FD37F" w14:textId="77777777" w:rsidR="006E313E" w:rsidRPr="001A3148" w:rsidRDefault="00773DF1" w:rsidP="009812F5">
      <w:pPr>
        <w:spacing w:after="0" w:line="300" w:lineRule="auto"/>
      </w:pPr>
      <w:r w:rsidRPr="00D549D1">
        <w:rPr>
          <w:u w:val="single"/>
        </w:rPr>
        <w:t>Units with 12 or more consecutive months of actual data</w:t>
      </w:r>
      <w:r w:rsidRPr="001A3148">
        <w:t xml:space="preserve">: The </w:t>
      </w:r>
      <w:proofErr w:type="spellStart"/>
      <w:r w:rsidR="00BC3D88">
        <w:t>X</w:t>
      </w:r>
      <w:r w:rsidRPr="001A3148">
        <w:t>EFOR</w:t>
      </w:r>
      <w:r w:rsidRPr="009812F5">
        <w:t>d</w:t>
      </w:r>
      <w:proofErr w:type="spellEnd"/>
      <w:r w:rsidRPr="001A3148">
        <w:t xml:space="preserve"> of a unit in service twelve or more full calendar months prior to the calculation month will be based on the number of consecutive months that that unit has data for up to 36 months. </w:t>
      </w:r>
    </w:p>
    <w:p w14:paraId="793175F1" w14:textId="77777777" w:rsidR="006E313E" w:rsidRPr="001A3148" w:rsidRDefault="006E313E" w:rsidP="006E313E">
      <w:pPr>
        <w:spacing w:after="0" w:line="300" w:lineRule="auto"/>
      </w:pPr>
    </w:p>
    <w:p w14:paraId="79869156" w14:textId="77777777" w:rsidR="006E313E" w:rsidRPr="001A3148" w:rsidRDefault="00773DF1" w:rsidP="006E313E">
      <w:pPr>
        <w:spacing w:after="0" w:line="300" w:lineRule="auto"/>
      </w:pPr>
      <w:r w:rsidRPr="00D549D1">
        <w:rPr>
          <w:u w:val="single"/>
        </w:rPr>
        <w:t>Units with less than 12 consecutive months of actual data</w:t>
      </w:r>
      <w:r w:rsidRPr="001A3148">
        <w:t xml:space="preserve">: The </w:t>
      </w:r>
      <w:proofErr w:type="spellStart"/>
      <w:r w:rsidR="00BC3D88">
        <w:t>X</w:t>
      </w:r>
      <w:r w:rsidRPr="001A3148">
        <w:t>EFOR</w:t>
      </w:r>
      <w:r w:rsidRPr="009812F5">
        <w:t>d</w:t>
      </w:r>
      <w:proofErr w:type="spellEnd"/>
      <w:r w:rsidRPr="001A3148">
        <w:t xml:space="preserve"> of a unit in service less than twelve full calendar months shall be determined by the class average rate for units </w:t>
      </w:r>
      <w:r w:rsidR="00BC3D88">
        <w:t xml:space="preserve">of the same type and </w:t>
      </w:r>
      <w:r w:rsidRPr="001A3148">
        <w:t xml:space="preserve">within the same range of capability. A unit will use the class average value until 12 consecutive months of data is obtained and a new Planning Year </w:t>
      </w:r>
      <w:r w:rsidR="00BC3D88">
        <w:t>begins</w:t>
      </w:r>
      <w:r w:rsidRPr="001A3148">
        <w:t>.</w:t>
      </w:r>
      <w:r w:rsidR="00BC3D88">
        <w:t xml:space="preserve">  The class average will be the 5-year forced outage rate from the latest Loss of Load Expectation (LOLE) Study.</w:t>
      </w:r>
    </w:p>
    <w:p w14:paraId="3A829AEF" w14:textId="77777777" w:rsidR="006E313E" w:rsidRPr="001A3148" w:rsidRDefault="006E313E" w:rsidP="006E313E">
      <w:pPr>
        <w:spacing w:after="0" w:line="300" w:lineRule="auto"/>
      </w:pPr>
    </w:p>
    <w:p w14:paraId="3F7EA50E" w14:textId="77777777" w:rsidR="006E313E" w:rsidRPr="00D549D1" w:rsidRDefault="00773DF1" w:rsidP="006E313E">
      <w:pPr>
        <w:spacing w:after="0" w:line="300" w:lineRule="auto"/>
        <w:rPr>
          <w:b/>
        </w:rPr>
      </w:pPr>
      <w:r w:rsidRPr="00D549D1">
        <w:rPr>
          <w:b/>
        </w:rPr>
        <w:t>Units with Low Service Hours</w:t>
      </w:r>
    </w:p>
    <w:p w14:paraId="788EE8F1" w14:textId="77777777" w:rsidR="006E313E" w:rsidRPr="001A3148" w:rsidRDefault="00773DF1" w:rsidP="006E313E">
      <w:pPr>
        <w:spacing w:after="0" w:line="300" w:lineRule="auto"/>
      </w:pPr>
      <w:r w:rsidRPr="001A3148">
        <w:t xml:space="preserve">Units with an average of </w:t>
      </w:r>
      <w:r w:rsidR="00BC3D88">
        <w:t xml:space="preserve">less than </w:t>
      </w:r>
      <w:r w:rsidR="00122EEA">
        <w:t>20</w:t>
      </w:r>
      <w:r w:rsidR="00122EEA" w:rsidRPr="001A3148">
        <w:t xml:space="preserve"> </w:t>
      </w:r>
      <w:r w:rsidRPr="001A3148">
        <w:t xml:space="preserve">service hours per </w:t>
      </w:r>
      <w:r w:rsidR="00B7376D">
        <w:t>Season</w:t>
      </w:r>
      <w:r w:rsidR="00122EEA" w:rsidRPr="001A3148">
        <w:t xml:space="preserve"> </w:t>
      </w:r>
      <w:r w:rsidR="00BC3D88">
        <w:t>and attempted starts greater than zero will</w:t>
      </w:r>
      <w:r w:rsidR="00BC3D88" w:rsidRPr="001A3148">
        <w:t xml:space="preserve"> </w:t>
      </w:r>
      <w:r w:rsidRPr="001A3148">
        <w:t>have their service hours adjusted if the unit has at least 12 consecutive</w:t>
      </w:r>
      <w:r w:rsidR="00311444">
        <w:t xml:space="preserve"> seasonal</w:t>
      </w:r>
      <w:r w:rsidRPr="001A3148">
        <w:t xml:space="preserve"> months of GADS </w:t>
      </w:r>
      <w:r w:rsidR="009D1428">
        <w:t xml:space="preserve">event and performance </w:t>
      </w:r>
      <w:r w:rsidRPr="001A3148">
        <w:t xml:space="preserve">data. The adjusted service hours will be based on </w:t>
      </w:r>
      <w:r w:rsidR="00035083">
        <w:t>60</w:t>
      </w:r>
      <w:r w:rsidR="00035083" w:rsidRPr="001A3148">
        <w:t xml:space="preserve"> </w:t>
      </w:r>
      <w:r w:rsidRPr="001A3148">
        <w:t>service hours (</w:t>
      </w:r>
      <w:r w:rsidR="00035083">
        <w:t>20</w:t>
      </w:r>
      <w:r w:rsidR="00035083" w:rsidRPr="001A3148">
        <w:t xml:space="preserve"> </w:t>
      </w:r>
      <w:r w:rsidRPr="001A3148">
        <w:t xml:space="preserve">service hours x 3 </w:t>
      </w:r>
      <w:r w:rsidR="00B7376D">
        <w:t>Season</w:t>
      </w:r>
      <w:r w:rsidR="00F13B6F">
        <w:t>s</w:t>
      </w:r>
      <w:r w:rsidRPr="001A3148">
        <w:t xml:space="preserve">) or a fraction of </w:t>
      </w:r>
      <w:r w:rsidR="00F13B6F">
        <w:t>60</w:t>
      </w:r>
      <w:r w:rsidR="00F13B6F" w:rsidRPr="001A3148">
        <w:t xml:space="preserve"> </w:t>
      </w:r>
      <w:r w:rsidRPr="001A3148">
        <w:t xml:space="preserve">if </w:t>
      </w:r>
      <w:r w:rsidR="00E31969">
        <w:t xml:space="preserve">there is </w:t>
      </w:r>
      <w:r w:rsidRPr="001A3148">
        <w:t xml:space="preserve">less than </w:t>
      </w:r>
      <w:r w:rsidR="006B063C">
        <w:t>9</w:t>
      </w:r>
      <w:r w:rsidR="006B063C" w:rsidRPr="001A3148">
        <w:t xml:space="preserve"> </w:t>
      </w:r>
      <w:r w:rsidRPr="001A3148">
        <w:t>consecutive</w:t>
      </w:r>
      <w:r w:rsidR="001B0616">
        <w:t xml:space="preserve"> seasonal</w:t>
      </w:r>
      <w:r w:rsidRPr="001A3148">
        <w:t xml:space="preserve"> months of GADS</w:t>
      </w:r>
      <w:r w:rsidR="009D1428">
        <w:t xml:space="preserve"> event and performance</w:t>
      </w:r>
      <w:r w:rsidRPr="001A3148">
        <w:t xml:space="preserve"> data. This adjustment will be performed </w:t>
      </w:r>
      <w:r w:rsidR="000C28A3">
        <w:t>in the MECT</w:t>
      </w:r>
      <w:r w:rsidRPr="001A3148">
        <w:t>. The calculation for the adjustment is as follows:</w:t>
      </w:r>
    </w:p>
    <w:p w14:paraId="1D8B641B" w14:textId="77777777" w:rsidR="006E313E" w:rsidRPr="001A3148" w:rsidRDefault="006E313E" w:rsidP="006E313E">
      <w:pPr>
        <w:spacing w:after="0" w:line="300" w:lineRule="auto"/>
      </w:pPr>
    </w:p>
    <w:p w14:paraId="078C31B6" w14:textId="77777777" w:rsidR="006E313E" w:rsidRDefault="00773DF1" w:rsidP="006E313E">
      <w:pPr>
        <w:spacing w:after="0" w:line="300" w:lineRule="auto"/>
      </w:pPr>
      <w:r w:rsidRPr="001A3148">
        <w:t xml:space="preserve">MO = consecutive </w:t>
      </w:r>
      <w:r w:rsidR="001A496E">
        <w:t xml:space="preserve">seasonal </w:t>
      </w:r>
      <w:r w:rsidR="005F11BB">
        <w:t>m</w:t>
      </w:r>
      <w:r w:rsidR="005F11BB" w:rsidRPr="001A3148">
        <w:t xml:space="preserve">onths </w:t>
      </w:r>
      <w:r w:rsidRPr="001A3148">
        <w:t>in operation</w:t>
      </w:r>
    </w:p>
    <w:p w14:paraId="285BB4B0" w14:textId="77777777" w:rsidR="00BC3D88" w:rsidRPr="001A3148" w:rsidRDefault="00773DF1" w:rsidP="00BC3D88">
      <w:pPr>
        <w:spacing w:after="0" w:line="300" w:lineRule="auto"/>
      </w:pPr>
      <w:r>
        <w:t xml:space="preserve">If </w:t>
      </w:r>
      <w:r w:rsidRPr="001A3148">
        <w:t xml:space="preserve">SH = Service Hours </w:t>
      </w:r>
      <w:r>
        <w:t>&lt; (MO/</w:t>
      </w:r>
      <w:r w:rsidR="00616AAE">
        <w:t>9</w:t>
      </w:r>
      <w:r>
        <w:t>*</w:t>
      </w:r>
      <w:r w:rsidR="00E16632">
        <w:t>60</w:t>
      </w:r>
      <w:r>
        <w:t xml:space="preserve">) and attempted starts is greater </w:t>
      </w:r>
      <w:r w:rsidR="00C034E5">
        <w:t>than</w:t>
      </w:r>
      <w:r>
        <w:t xml:space="preserve"> zero, then</w:t>
      </w:r>
    </w:p>
    <w:p w14:paraId="612F85CC" w14:textId="77777777" w:rsidR="00BC3D88" w:rsidRDefault="00BC3D88" w:rsidP="006E313E">
      <w:pPr>
        <w:spacing w:after="0" w:line="300" w:lineRule="auto"/>
      </w:pPr>
    </w:p>
    <w:p w14:paraId="772CD659" w14:textId="77777777" w:rsidR="006E313E" w:rsidRPr="001A3148" w:rsidRDefault="00773DF1" w:rsidP="006E313E">
      <w:pPr>
        <w:spacing w:after="0" w:line="300" w:lineRule="auto"/>
      </w:pPr>
      <w:r>
        <w:t xml:space="preserve">SH’ = </w:t>
      </w:r>
      <w:r w:rsidR="00E16632">
        <w:t xml:space="preserve">seasonal </w:t>
      </w:r>
      <w:r>
        <w:t xml:space="preserve">adjusted low service hours = </w:t>
      </w:r>
      <m:oMath>
        <m:d>
          <m:dPr>
            <m:begChr m:val="["/>
            <m:endChr m:val="]"/>
            <m:ctrlPr>
              <w:rPr>
                <w:rFonts w:ascii="Cambria Math" w:hAnsi="Cambria Math"/>
                <w:i/>
              </w:rPr>
            </m:ctrlPr>
          </m:dPr>
          <m:e>
            <m:r>
              <w:rPr>
                <w:rFonts w:ascii="Cambria Math" w:hAnsi="Cambria Math"/>
              </w:rPr>
              <m:t>(</m:t>
            </m:r>
            <m:f>
              <m:fPr>
                <m:ctrlPr>
                  <w:rPr>
                    <w:rFonts w:ascii="Cambria Math" w:hAnsi="Cambria Math"/>
                    <w:i/>
                  </w:rPr>
                </m:ctrlPr>
              </m:fPr>
              <m:num>
                <m:r>
                  <w:rPr>
                    <w:rFonts w:ascii="Cambria Math" w:hAnsi="Cambria Math"/>
                  </w:rPr>
                  <m:t>actual starts</m:t>
                </m:r>
                <m:ctrlPr>
                  <w:rPr>
                    <w:rFonts w:ascii="Cambria Math" w:hAnsi="Cambria Math"/>
                  </w:rPr>
                </m:ctrlPr>
              </m:num>
              <m:den>
                <m:r>
                  <w:rPr>
                    <w:rFonts w:ascii="Cambria Math" w:hAnsi="Cambria Math"/>
                  </w:rPr>
                  <m:t>atempted starts</m:t>
                </m:r>
                <m:ctrlPr>
                  <w:rPr>
                    <w:rFonts w:ascii="Cambria Math" w:hAnsi="Cambria Math"/>
                  </w:rPr>
                </m:ctrlPr>
              </m:den>
            </m:f>
            <m:r>
              <w:rPr>
                <w:rFonts w:ascii="Cambria Math" w:hAnsi="Cambria Math"/>
              </w:rPr>
              <m:t>)*</m:t>
            </m:r>
            <m:d>
              <m:dPr>
                <m:ctrlPr>
                  <w:rPr>
                    <w:rFonts w:ascii="Cambria Math" w:hAnsi="Cambria Math"/>
                    <w:i/>
                  </w:rPr>
                </m:ctrlPr>
              </m:dPr>
              <m:e>
                <m:f>
                  <m:fPr>
                    <m:ctrlPr>
                      <w:rPr>
                        <w:rFonts w:ascii="Cambria Math" w:hAnsi="Cambria Math"/>
                        <w:i/>
                      </w:rPr>
                    </m:ctrlPr>
                  </m:fPr>
                  <m:num>
                    <m:r>
                      <w:rPr>
                        <w:rFonts w:ascii="Cambria Math" w:hAnsi="Cambria Math"/>
                      </w:rPr>
                      <m:t>MO</m:t>
                    </m:r>
                    <m:ctrlPr>
                      <w:rPr>
                        <w:rFonts w:ascii="Cambria Math" w:hAnsi="Cambria Math"/>
                      </w:rPr>
                    </m:ctrlPr>
                  </m:num>
                  <m:den>
                    <m:r>
                      <w:rPr>
                        <w:rFonts w:ascii="Cambria Math" w:hAnsi="Cambria Math"/>
                      </w:rPr>
                      <m:t>9</m:t>
                    </m:r>
                    <m:ctrlPr>
                      <w:rPr>
                        <w:rFonts w:ascii="Cambria Math" w:hAnsi="Cambria Math"/>
                      </w:rPr>
                    </m:ctrlPr>
                  </m:den>
                </m:f>
                <m:r>
                  <w:rPr>
                    <w:rFonts w:ascii="Cambria Math" w:hAnsi="Cambria Math"/>
                  </w:rPr>
                  <m:t>*60-SH</m:t>
                </m:r>
                <m:ctrlPr>
                  <w:rPr>
                    <w:rFonts w:ascii="Cambria Math" w:hAnsi="Cambria Math"/>
                  </w:rPr>
                </m:ctrlPr>
              </m:e>
            </m:d>
            <m:ctrlPr>
              <w:rPr>
                <w:rFonts w:ascii="Cambria Math" w:hAnsi="Cambria Math"/>
              </w:rPr>
            </m:ctrlPr>
          </m:e>
        </m:d>
        <m:r>
          <w:rPr>
            <w:rFonts w:ascii="Cambria Math" w:hAnsi="Cambria Math"/>
          </w:rPr>
          <m:t>+SH</m:t>
        </m:r>
      </m:oMath>
    </w:p>
    <w:p w14:paraId="0E27FC1C" w14:textId="77777777" w:rsidR="000D5836" w:rsidRPr="00FE0693" w:rsidRDefault="000D5836" w:rsidP="006E313E">
      <w:pPr>
        <w:spacing w:after="0" w:line="300" w:lineRule="auto"/>
        <w:rPr>
          <w:b/>
        </w:rPr>
      </w:pPr>
    </w:p>
    <w:p w14:paraId="2EFF87AE" w14:textId="77777777" w:rsidR="00BC3D88" w:rsidRPr="009812F5" w:rsidRDefault="00773DF1" w:rsidP="006E313E">
      <w:pPr>
        <w:spacing w:after="0" w:line="300" w:lineRule="auto"/>
        <w:rPr>
          <w:b/>
          <w:bCs/>
        </w:rPr>
      </w:pPr>
      <w:r w:rsidRPr="009812F5">
        <w:rPr>
          <w:b/>
          <w:bCs/>
        </w:rPr>
        <w:t>External Resources</w:t>
      </w:r>
    </w:p>
    <w:p w14:paraId="1C04D8F5" w14:textId="27212821" w:rsidR="006E313E" w:rsidRPr="001A3148" w:rsidRDefault="00773DF1" w:rsidP="006E313E">
      <w:pPr>
        <w:spacing w:after="0" w:line="300" w:lineRule="auto"/>
      </w:pPr>
      <w:r>
        <w:t xml:space="preserve">Market Participants are responsible for making sure that GADS data is submitted </w:t>
      </w:r>
      <w:r w:rsidR="73C793B0">
        <w:t>for</w:t>
      </w:r>
      <w:r>
        <w:t xml:space="preserve"> the External Resources </w:t>
      </w:r>
      <w:r w:rsidR="009D1428">
        <w:t>for which</w:t>
      </w:r>
      <w:r>
        <w:t xml:space="preserve"> they are seeking </w:t>
      </w:r>
      <w:r w:rsidR="009D1428">
        <w:t xml:space="preserve">registration </w:t>
      </w:r>
      <w:r>
        <w:t xml:space="preserve">qualification. The Market Participant can submit this data to MISO’s GADS tool for the </w:t>
      </w:r>
      <w:r w:rsidR="009D1428">
        <w:t xml:space="preserve">External Resource </w:t>
      </w:r>
      <w:r>
        <w:t xml:space="preserve">or they can have the </w:t>
      </w:r>
      <w:r w:rsidR="009D1428">
        <w:t xml:space="preserve">External Resource </w:t>
      </w:r>
      <w:r>
        <w:t xml:space="preserve">submit the data. If an external resource is going to submit the GADS data, then they must receive access to the MISO Market Portal through their Local Security Administrator. If an External Resource does not have a Local Security </w:t>
      </w:r>
      <w:r w:rsidR="00A45681">
        <w:t>Administrator,</w:t>
      </w:r>
      <w:r>
        <w:t xml:space="preserve"> then it is the Market Participant’s responsibility to receive and submit this data for the External Resource.</w:t>
      </w:r>
      <w:r w:rsidR="009D1428">
        <w:t xml:space="preserve">  An External Resource that does not have a requirement to submit GADS event and performance data, performance data must instead be submitted in the form of a populated Non-GADS Performance Template in order to qualify for registration.</w:t>
      </w:r>
    </w:p>
    <w:p w14:paraId="0103F212" w14:textId="77777777" w:rsidR="394938BC" w:rsidRDefault="394938BC" w:rsidP="394938BC">
      <w:pPr>
        <w:spacing w:after="0" w:line="300" w:lineRule="auto"/>
      </w:pPr>
    </w:p>
    <w:p w14:paraId="0F6A3F75" w14:textId="77777777" w:rsidR="00BC3D88" w:rsidRPr="009812F5" w:rsidRDefault="00773DF1" w:rsidP="00655E72">
      <w:pPr>
        <w:spacing w:after="0" w:line="300" w:lineRule="auto"/>
        <w:rPr>
          <w:b/>
          <w:bCs/>
        </w:rPr>
      </w:pPr>
      <w:r w:rsidRPr="009812F5">
        <w:rPr>
          <w:b/>
          <w:bCs/>
        </w:rPr>
        <w:t>Catastrophic Outages</w:t>
      </w:r>
    </w:p>
    <w:p w14:paraId="7A1137B4" w14:textId="48E47B7F" w:rsidR="00655E72" w:rsidRDefault="00773DF1" w:rsidP="00655E72">
      <w:pPr>
        <w:spacing w:after="0" w:line="300" w:lineRule="auto"/>
      </w:pPr>
      <w:r>
        <w:t xml:space="preserve">Catastrophic Outages are defined as forced outages that result in a unit being unavailable for a minimum of six (6) continuous </w:t>
      </w:r>
      <w:r w:rsidR="00BC3D88">
        <w:t>months</w:t>
      </w:r>
      <w:r>
        <w:t>.</w:t>
      </w:r>
      <w:r w:rsidR="00BC3D88">
        <w:t xml:space="preserve">  A catastrophic outage may be a for</w:t>
      </w:r>
      <w:r w:rsidR="00F379FB">
        <w:t>c</w:t>
      </w:r>
      <w:r w:rsidR="00BC3D88">
        <w:t>ed full or partial (forced derating) outage.  A scheduled outage</w:t>
      </w:r>
      <w:r w:rsidR="00EC527D">
        <w:t xml:space="preserve"> (planned</w:t>
      </w:r>
      <w:r>
        <w:t>, planned extension, maintenance</w:t>
      </w:r>
      <w:r w:rsidR="005F040A">
        <w:t>,</w:t>
      </w:r>
      <w:r>
        <w:t xml:space="preserve"> </w:t>
      </w:r>
      <w:r w:rsidR="00EC527D">
        <w:t>or maintenance</w:t>
      </w:r>
      <w:r>
        <w:t xml:space="preserve"> extension</w:t>
      </w:r>
      <w:r w:rsidR="00EC527D">
        <w:t xml:space="preserve">) cannot be a catastrophic outage.  For an outage to be considered catastrophic, the </w:t>
      </w:r>
      <w:r>
        <w:t xml:space="preserve">MP </w:t>
      </w:r>
      <w:r w:rsidR="00EC527D">
        <w:t>must</w:t>
      </w:r>
      <w:r>
        <w:t xml:space="preserve"> notify the MISO Res</w:t>
      </w:r>
      <w:r w:rsidR="00F379FB">
        <w:t>o</w:t>
      </w:r>
      <w:r>
        <w:t xml:space="preserve">urce Adequacy team in writing within 75 days of </w:t>
      </w:r>
      <w:r w:rsidR="00D265CB">
        <w:t>the start of</w:t>
      </w:r>
      <w:r>
        <w:t xml:space="preserve"> the outage</w:t>
      </w:r>
      <w:r w:rsidR="00F379FB">
        <w:t>,</w:t>
      </w:r>
      <w:r>
        <w:t xml:space="preserve"> </w:t>
      </w:r>
      <w:r w:rsidR="00EC527D">
        <w:t xml:space="preserve">including a </w:t>
      </w:r>
      <w:r>
        <w:t xml:space="preserve">description of </w:t>
      </w:r>
      <w:r w:rsidR="00EC527D">
        <w:t xml:space="preserve">the </w:t>
      </w:r>
      <w:r>
        <w:t xml:space="preserve">Catastrophic Outage, </w:t>
      </w:r>
      <w:r w:rsidR="00EC527D">
        <w:t xml:space="preserve">start </w:t>
      </w:r>
      <w:r>
        <w:t xml:space="preserve">date of outage, </w:t>
      </w:r>
      <w:r w:rsidR="00D265CB">
        <w:t xml:space="preserve">and </w:t>
      </w:r>
      <w:r w:rsidR="00EC527D">
        <w:t>expected return date</w:t>
      </w:r>
      <w:r>
        <w:t>.</w:t>
      </w:r>
    </w:p>
    <w:p w14:paraId="0192F5AF" w14:textId="77777777" w:rsidR="00D265CB" w:rsidRDefault="00D265CB" w:rsidP="00655E72">
      <w:pPr>
        <w:spacing w:after="0" w:line="300" w:lineRule="auto"/>
      </w:pPr>
    </w:p>
    <w:p w14:paraId="7DE7EB0D" w14:textId="77777777" w:rsidR="00D265CB" w:rsidRDefault="00773DF1" w:rsidP="00655E72">
      <w:pPr>
        <w:spacing w:after="0" w:line="300" w:lineRule="auto"/>
      </w:pPr>
      <w:r>
        <w:t>Once MISO Resource Adequacy has been notified of the Catastrophic Outage, the resource is eligible to have its committed capacity replaced.  Resource replacements must be in accordance with section 6.4 of this BPM.</w:t>
      </w:r>
    </w:p>
    <w:p w14:paraId="45313F92" w14:textId="77777777" w:rsidR="00D265CB" w:rsidRDefault="00D265CB" w:rsidP="00655E72">
      <w:pPr>
        <w:spacing w:after="0" w:line="300" w:lineRule="auto"/>
      </w:pPr>
    </w:p>
    <w:p w14:paraId="0D608DFF" w14:textId="77777777" w:rsidR="00D265CB" w:rsidRDefault="00773DF1" w:rsidP="00655E72">
      <w:pPr>
        <w:spacing w:after="0" w:line="300" w:lineRule="auto"/>
      </w:pPr>
      <w:r>
        <w:t>For non-Schedule 53 resources that experience a Catastrophic Outage:</w:t>
      </w:r>
    </w:p>
    <w:p w14:paraId="4C342DD4" w14:textId="77777777" w:rsidR="00D265CB" w:rsidRDefault="00D265CB" w:rsidP="00655E72">
      <w:pPr>
        <w:spacing w:after="0" w:line="300" w:lineRule="auto"/>
      </w:pPr>
    </w:p>
    <w:p w14:paraId="08CEEEB8" w14:textId="77777777" w:rsidR="00D265CB" w:rsidRDefault="00773DF1" w:rsidP="00D265CB">
      <w:pPr>
        <w:pStyle w:val="ListParagraph"/>
        <w:numPr>
          <w:ilvl w:val="0"/>
          <w:numId w:val="128"/>
        </w:numPr>
        <w:spacing w:after="0" w:line="300" w:lineRule="auto"/>
      </w:pPr>
      <w:r>
        <w:t xml:space="preserve">If the MP chooses not to replace a Planning Resource that suffers a Catastrophic Outage, then the </w:t>
      </w:r>
      <w:proofErr w:type="spellStart"/>
      <w:r>
        <w:t>XEFORd</w:t>
      </w:r>
      <w:proofErr w:type="spellEnd"/>
      <w:r>
        <w:t xml:space="preserve"> will be based on actual GADS event and performance data.</w:t>
      </w:r>
    </w:p>
    <w:p w14:paraId="05A8AE03" w14:textId="77777777" w:rsidR="00D265CB" w:rsidRDefault="00773DF1" w:rsidP="00D265CB">
      <w:pPr>
        <w:pStyle w:val="ListParagraph"/>
        <w:numPr>
          <w:ilvl w:val="0"/>
          <w:numId w:val="128"/>
        </w:numPr>
        <w:spacing w:after="0" w:line="300" w:lineRule="auto"/>
      </w:pPr>
      <w:r>
        <w:t xml:space="preserve">If the MP chooses to fully replace a Planning Resource that suffers a full Catastrophic Outage, the </w:t>
      </w:r>
      <w:proofErr w:type="spellStart"/>
      <w:r>
        <w:t>XEFORd</w:t>
      </w:r>
      <w:proofErr w:type="spellEnd"/>
      <w:r>
        <w:t xml:space="preserve"> will be based on class average when the unit returns to service.  T</w:t>
      </w:r>
      <w:r w:rsidRPr="001A3148">
        <w:t xml:space="preserve">he class average value </w:t>
      </w:r>
      <w:r>
        <w:t xml:space="preserve">will be used </w:t>
      </w:r>
      <w:r w:rsidRPr="001A3148">
        <w:t xml:space="preserve">until 12 consecutive months of data is obtained and a new Planning Year </w:t>
      </w:r>
      <w:r>
        <w:t>begins</w:t>
      </w:r>
      <w:r w:rsidRPr="001A3148">
        <w:t>.</w:t>
      </w:r>
    </w:p>
    <w:p w14:paraId="3328602A" w14:textId="77777777" w:rsidR="00D265CB" w:rsidRDefault="00773DF1" w:rsidP="00D265CB">
      <w:pPr>
        <w:pStyle w:val="ListParagraph"/>
        <w:numPr>
          <w:ilvl w:val="0"/>
          <w:numId w:val="128"/>
        </w:numPr>
        <w:spacing w:after="0" w:line="300" w:lineRule="auto"/>
      </w:pPr>
      <w:r>
        <w:t xml:space="preserve">If the outage is a forced derate with total or partial replacement, or a full forced outage with partial replacement, the resource’s </w:t>
      </w:r>
      <w:proofErr w:type="spellStart"/>
      <w:r>
        <w:t>XEFORd</w:t>
      </w:r>
      <w:proofErr w:type="spellEnd"/>
      <w:r>
        <w:t xml:space="preserve"> upon returning to service will be class average for the portion of the resource replaced, and the actual </w:t>
      </w:r>
      <w:proofErr w:type="spellStart"/>
      <w:r>
        <w:t>XEFORd</w:t>
      </w:r>
      <w:proofErr w:type="spellEnd"/>
      <w:r>
        <w:t xml:space="preserve"> for the remainder of the unit.  A blended </w:t>
      </w:r>
      <w:proofErr w:type="spellStart"/>
      <w:r>
        <w:t>XEFORd</w:t>
      </w:r>
      <w:proofErr w:type="spellEnd"/>
      <w:r>
        <w:t xml:space="preserve"> will be calculated by MW, weighting the class average and actual </w:t>
      </w:r>
      <w:proofErr w:type="spellStart"/>
      <w:r>
        <w:t>XEFORd</w:t>
      </w:r>
      <w:proofErr w:type="spellEnd"/>
      <w:r>
        <w:t xml:space="preserve"> values.</w:t>
      </w:r>
    </w:p>
    <w:p w14:paraId="2EFDF224" w14:textId="77777777" w:rsidR="00D265CB" w:rsidRDefault="00773DF1" w:rsidP="00D265CB">
      <w:pPr>
        <w:pStyle w:val="ListParagraph"/>
        <w:numPr>
          <w:ilvl w:val="0"/>
          <w:numId w:val="128"/>
        </w:numPr>
        <w:spacing w:after="0" w:line="300" w:lineRule="auto"/>
      </w:pPr>
      <w:r>
        <w:t>Only replaced durations of the outage will be eligible for class average accreditation considerations.</w:t>
      </w:r>
    </w:p>
    <w:p w14:paraId="5F3F2279" w14:textId="77777777" w:rsidR="00D265CB" w:rsidRDefault="00773DF1" w:rsidP="00BF2DAD">
      <w:pPr>
        <w:pStyle w:val="ListParagraph"/>
        <w:numPr>
          <w:ilvl w:val="0"/>
          <w:numId w:val="128"/>
        </w:numPr>
        <w:spacing w:after="0" w:line="300" w:lineRule="auto"/>
      </w:pPr>
      <w:r>
        <w:t>Once the unit returns from Catastrophic Outage, Planning Resource qualification requirements still apply.</w:t>
      </w:r>
    </w:p>
    <w:p w14:paraId="69C8E647" w14:textId="77777777" w:rsidR="00FB2FFB" w:rsidRDefault="00FB2FFB" w:rsidP="00EC527D">
      <w:pPr>
        <w:spacing w:after="0" w:line="300" w:lineRule="auto"/>
        <w:ind w:left="1080"/>
      </w:pPr>
    </w:p>
    <w:p w14:paraId="6AA64D6F" w14:textId="2B37BB70" w:rsidR="00BB488E" w:rsidRPr="009812F5" w:rsidRDefault="00773DF1" w:rsidP="00EC527D">
      <w:pPr>
        <w:pStyle w:val="NoSpacing"/>
        <w:rPr>
          <w:rFonts w:ascii="Arial" w:hAnsi="Arial" w:cs="Arial"/>
        </w:rPr>
      </w:pPr>
      <w:r>
        <w:rPr>
          <w:rFonts w:ascii="Arial" w:hAnsi="Arial" w:cs="Arial"/>
        </w:rPr>
        <w:t xml:space="preserve">For Schedule 53 resources that experience a </w:t>
      </w:r>
      <w:r w:rsidR="00D265CB">
        <w:rPr>
          <w:rFonts w:ascii="Arial" w:hAnsi="Arial" w:cs="Arial"/>
        </w:rPr>
        <w:t>C</w:t>
      </w:r>
      <w:r>
        <w:rPr>
          <w:rFonts w:ascii="Arial" w:hAnsi="Arial" w:cs="Arial"/>
        </w:rPr>
        <w:t xml:space="preserve">atastrophic </w:t>
      </w:r>
      <w:r w:rsidR="00D265CB">
        <w:rPr>
          <w:rFonts w:ascii="Arial" w:hAnsi="Arial" w:cs="Arial"/>
        </w:rPr>
        <w:t>O</w:t>
      </w:r>
      <w:r>
        <w:rPr>
          <w:rFonts w:ascii="Arial" w:hAnsi="Arial" w:cs="Arial"/>
        </w:rPr>
        <w:t>utage</w:t>
      </w:r>
      <w:r w:rsidR="00D265CB">
        <w:rPr>
          <w:rFonts w:ascii="Arial" w:hAnsi="Arial" w:cs="Arial"/>
        </w:rPr>
        <w:t>, resource replacement and class average accreditation consideration must be in accordance with Appendix Y of this BPM.</w:t>
      </w:r>
    </w:p>
    <w:p w14:paraId="08F58C8B" w14:textId="77777777" w:rsidR="00EC527D" w:rsidRDefault="00EC527D" w:rsidP="006E313E">
      <w:pPr>
        <w:spacing w:after="0" w:line="300" w:lineRule="auto"/>
      </w:pPr>
    </w:p>
    <w:p w14:paraId="4F1D7594" w14:textId="77777777" w:rsidR="006E313E" w:rsidRPr="00F205F9" w:rsidRDefault="00773DF1" w:rsidP="006E313E">
      <w:pPr>
        <w:spacing w:after="0" w:line="300" w:lineRule="auto"/>
        <w:rPr>
          <w:b/>
        </w:rPr>
      </w:pPr>
      <w:r w:rsidRPr="00F205F9">
        <w:rPr>
          <w:b/>
        </w:rPr>
        <w:t>Fleet Weighted Average Forced Outage Rates</w:t>
      </w:r>
    </w:p>
    <w:p w14:paraId="38349ABD" w14:textId="77777777" w:rsidR="006E313E" w:rsidRDefault="00773DF1" w:rsidP="006E313E">
      <w:pPr>
        <w:spacing w:after="0" w:line="300" w:lineRule="auto"/>
      </w:pPr>
      <w:r>
        <w:t xml:space="preserve">External Resources may participate using a fleet of resources. A weighted average forced outage rate is calculated using the individual unit </w:t>
      </w:r>
      <w:r w:rsidR="00EC527D">
        <w:t xml:space="preserve">forced outage </w:t>
      </w:r>
      <w:r>
        <w:t>rates and GVTC</w:t>
      </w:r>
      <w:r w:rsidR="00EC527D">
        <w:t xml:space="preserve"> values</w:t>
      </w:r>
      <w:r>
        <w:t xml:space="preserve">. The resulting rate is applied to the total fleet GVTC to determine the fleet UCAP. See Appendix Q for more information regarding the Fleet </w:t>
      </w:r>
      <w:proofErr w:type="spellStart"/>
      <w:r>
        <w:t>XEFORd</w:t>
      </w:r>
      <w:proofErr w:type="spellEnd"/>
      <w:r>
        <w:t xml:space="preserve"> Calculation.</w:t>
      </w:r>
    </w:p>
    <w:p w14:paraId="552114AF" w14:textId="77777777" w:rsidR="0038786B" w:rsidRDefault="0038786B" w:rsidP="006E313E">
      <w:pPr>
        <w:spacing w:after="0" w:line="300" w:lineRule="auto"/>
      </w:pPr>
    </w:p>
    <w:p w14:paraId="7123571C" w14:textId="141E8431" w:rsidR="0038786B" w:rsidRDefault="00773DF1" w:rsidP="006E313E">
      <w:pPr>
        <w:spacing w:after="0" w:line="300" w:lineRule="auto"/>
        <w:rPr>
          <w:b/>
          <w:bCs/>
        </w:rPr>
      </w:pPr>
      <w:r w:rsidRPr="00FE0693">
        <w:rPr>
          <w:b/>
          <w:bCs/>
        </w:rPr>
        <w:t>Non-GADS Electric Storage Resources (ESR)</w:t>
      </w:r>
    </w:p>
    <w:p w14:paraId="73D1CFB2" w14:textId="17ACC739" w:rsidR="0038786B" w:rsidRDefault="00773DF1" w:rsidP="006E313E">
      <w:pPr>
        <w:spacing w:after="0" w:line="300" w:lineRule="auto"/>
      </w:pPr>
      <w:proofErr w:type="spellStart"/>
      <w:r w:rsidRPr="0061295A">
        <w:t>XEFORd</w:t>
      </w:r>
      <w:proofErr w:type="spellEnd"/>
      <w:r w:rsidRPr="0061295A">
        <w:t xml:space="preserve"> </w:t>
      </w:r>
      <w:r w:rsidR="00D265CB">
        <w:t xml:space="preserve">is not calculated </w:t>
      </w:r>
      <w:r w:rsidRPr="0061295A">
        <w:t>for a non-GADS ESR</w:t>
      </w:r>
      <w:r w:rsidR="00D265CB">
        <w:t>.  The accreditation of such an ESR</w:t>
      </w:r>
      <w:r w:rsidRPr="0061295A">
        <w:t xml:space="preserve"> will be </w:t>
      </w:r>
      <w:r w:rsidR="00D265CB">
        <w:t>based on its availability</w:t>
      </w:r>
      <w:r w:rsidRPr="0061295A">
        <w:t>.</w:t>
      </w:r>
    </w:p>
    <w:p w14:paraId="5319C9B0" w14:textId="77777777" w:rsidR="0061295A" w:rsidRDefault="0061295A" w:rsidP="006E313E">
      <w:pPr>
        <w:spacing w:after="0" w:line="300" w:lineRule="auto"/>
      </w:pPr>
    </w:p>
    <w:p w14:paraId="1F5B3FAE" w14:textId="5A638F1A" w:rsidR="0061295A" w:rsidRDefault="00773DF1" w:rsidP="006E313E">
      <w:pPr>
        <w:spacing w:after="0" w:line="300" w:lineRule="auto"/>
      </w:pPr>
      <w:r w:rsidRPr="0061295A">
        <w:t>A non-GADS ESR is unavailable when it is in an unplanned outage or an unplanned derating (see oranges boxes</w:t>
      </w:r>
      <w:r w:rsidR="00D265CB">
        <w:t xml:space="preserve"> in figure below</w:t>
      </w:r>
      <w:r w:rsidRPr="0061295A">
        <w:t>).</w:t>
      </w:r>
      <w:r>
        <w:t xml:space="preserve">  </w:t>
      </w:r>
      <w:r w:rsidRPr="0061295A">
        <w:t>All other states are unforced availability and include in-service (discharging or charging), reserve (not connected), planned outages, or planned deratings (see green boxes</w:t>
      </w:r>
      <w:r w:rsidR="00D265CB">
        <w:t xml:space="preserve"> in figure below</w:t>
      </w:r>
      <w:r w:rsidRPr="0061295A">
        <w:t>).</w:t>
      </w:r>
    </w:p>
    <w:p w14:paraId="0AA6A86B" w14:textId="77777777" w:rsidR="0061295A" w:rsidRDefault="0061295A" w:rsidP="006E313E">
      <w:pPr>
        <w:spacing w:after="0" w:line="300" w:lineRule="auto"/>
      </w:pPr>
    </w:p>
    <w:p w14:paraId="3697B8CF" w14:textId="77777777" w:rsidR="0061295A" w:rsidRDefault="00773DF1" w:rsidP="00917E0E">
      <w:pPr>
        <w:spacing w:after="0" w:line="300" w:lineRule="auto"/>
        <w:jc w:val="center"/>
      </w:pPr>
      <w:r>
        <w:rPr>
          <w:noProof/>
        </w:rPr>
        <w:drawing>
          <wp:inline distT="0" distB="0" distL="0" distR="0" wp14:anchorId="63516CF6" wp14:editId="45CE1586">
            <wp:extent cx="5360670" cy="2453900"/>
            <wp:effectExtent l="19050" t="19050" r="11430" b="22860"/>
            <wp:docPr id="1942539691" name="Picture 1942539691">
              <a:extLst xmlns:a="http://schemas.openxmlformats.org/drawingml/2006/main">
                <a:ext uri="{FF2B5EF4-FFF2-40B4-BE49-F238E27FC236}">
                  <a16:creationId xmlns:a16="http://schemas.microsoft.com/office/drawing/2014/main" id="{559E85B0-78A5-4B81-B512-0D03CDDC580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2539691" name="Picture 2">
                      <a:extLst>
                        <a:ext uri="{FF2B5EF4-FFF2-40B4-BE49-F238E27FC236}">
                          <a16:creationId xmlns:a16="http://schemas.microsoft.com/office/drawing/2014/main" id="{559E85B0-78A5-4B81-B512-0D03CDDC5805}"/>
                        </a:ext>
                      </a:extLst>
                    </pic:cNvPr>
                    <pic:cNvPicPr>
                      <a:picLocks noChangeAspect="1" noChangeArrowheads="1"/>
                    </pic:cNvPicPr>
                  </pic:nvPicPr>
                  <pic:blipFill>
                    <a:blip r:embed="rId62">
                      <a:extLst>
                        <a:ext uri="{28A0092B-C50C-407E-A947-70E740481C1C}">
                          <a14:useLocalDpi xmlns:a14="http://schemas.microsoft.com/office/drawing/2010/main" val="0"/>
                        </a:ext>
                      </a:extLst>
                    </a:blip>
                    <a:stretch>
                      <a:fillRect/>
                    </a:stretch>
                  </pic:blipFill>
                  <pic:spPr bwMode="auto">
                    <a:xfrm>
                      <a:off x="0" y="0"/>
                      <a:ext cx="5360670" cy="2453900"/>
                    </a:xfrm>
                    <a:prstGeom prst="rect">
                      <a:avLst/>
                    </a:prstGeom>
                    <a:noFill/>
                    <a:ln>
                      <a:solidFill>
                        <a:sysClr val="windowText" lastClr="000000"/>
                      </a:solidFill>
                    </a:ln>
                    <a:extLst>
                      <a:ext uri="{909E8E84-426E-40DD-AFC4-6F175D3DCCD1}">
                        <a14:hiddenFill xmlns:a14="http://schemas.microsoft.com/office/drawing/2010/main">
                          <a:solidFill>
                            <a:srgbClr val="FFFFFF"/>
                          </a:solidFill>
                        </a14:hiddenFill>
                      </a:ext>
                    </a:extLst>
                  </pic:spPr>
                </pic:pic>
              </a:graphicData>
            </a:graphic>
          </wp:inline>
        </w:drawing>
      </w:r>
    </w:p>
    <w:p w14:paraId="7599AFEB" w14:textId="77777777" w:rsidR="0061295A" w:rsidRDefault="0061295A" w:rsidP="00917E0E">
      <w:pPr>
        <w:spacing w:after="0" w:line="300" w:lineRule="auto"/>
        <w:jc w:val="center"/>
      </w:pPr>
    </w:p>
    <w:p w14:paraId="23FEB898" w14:textId="77777777" w:rsidR="0061295A" w:rsidRDefault="00773DF1" w:rsidP="00FE0693">
      <w:pPr>
        <w:spacing w:after="0" w:line="300" w:lineRule="auto"/>
      </w:pPr>
      <w:r>
        <w:t>Availability for a given hour will be measured as the maximum of either the net output on that hour or the output potential on that hour.  Output potential should be determined as the minimum of either the Hourly Equivalent Discharge Amount or the state of charge minus the Emergency Minimum Energy Storage Limit for a given hour.</w:t>
      </w:r>
    </w:p>
    <w:p w14:paraId="4A4E41D9" w14:textId="77777777" w:rsidR="00C03249" w:rsidRDefault="00C03249" w:rsidP="006E313E">
      <w:pPr>
        <w:spacing w:after="0" w:line="300" w:lineRule="auto"/>
      </w:pPr>
    </w:p>
    <w:p w14:paraId="3740FD18" w14:textId="77777777" w:rsidR="006E313E" w:rsidRDefault="00773DF1" w:rsidP="00917E0E">
      <w:pPr>
        <w:spacing w:after="0" w:line="300" w:lineRule="auto"/>
        <w:jc w:val="center"/>
      </w:pPr>
      <w:r w:rsidRPr="00C03249">
        <w:rPr>
          <w:noProof/>
        </w:rPr>
        <w:drawing>
          <wp:inline distT="0" distB="0" distL="0" distR="0" wp14:anchorId="0E1C8EB3" wp14:editId="789B1468">
            <wp:extent cx="5943600" cy="2593340"/>
            <wp:effectExtent l="0" t="0" r="0" b="0"/>
            <wp:docPr id="1942539692" name="Picture 1942539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2539692" name="Picture 16"/>
                    <pic:cNvPicPr>
                      <a:picLocks noChangeAspect="1" noChangeArrowheads="1"/>
                    </pic:cNvPicPr>
                  </pic:nvPicPr>
                  <pic:blipFill>
                    <a:blip r:embed="rId63">
                      <a:extLst>
                        <a:ext uri="{28A0092B-C50C-407E-A947-70E740481C1C}">
                          <a14:useLocalDpi xmlns:a14="http://schemas.microsoft.com/office/drawing/2010/main" val="0"/>
                        </a:ext>
                      </a:extLst>
                    </a:blip>
                    <a:stretch>
                      <a:fillRect/>
                    </a:stretch>
                  </pic:blipFill>
                  <pic:spPr bwMode="auto">
                    <a:xfrm>
                      <a:off x="0" y="0"/>
                      <a:ext cx="5943600" cy="2593340"/>
                    </a:xfrm>
                    <a:prstGeom prst="rect">
                      <a:avLst/>
                    </a:prstGeom>
                    <a:noFill/>
                    <a:ln>
                      <a:noFill/>
                    </a:ln>
                  </pic:spPr>
                </pic:pic>
              </a:graphicData>
            </a:graphic>
          </wp:inline>
        </w:drawing>
      </w:r>
    </w:p>
    <w:p w14:paraId="533A64B3" w14:textId="77777777" w:rsidR="00C03249" w:rsidRPr="00457636" w:rsidRDefault="00C03249" w:rsidP="00917E0E">
      <w:pPr>
        <w:spacing w:after="0" w:line="300" w:lineRule="auto"/>
        <w:jc w:val="center"/>
      </w:pPr>
    </w:p>
    <w:p w14:paraId="0235FED9" w14:textId="77777777" w:rsidR="00C03249" w:rsidRPr="00A67C9F" w:rsidRDefault="00773DF1" w:rsidP="00917E0E">
      <w:pPr>
        <w:spacing w:after="0" w:line="300" w:lineRule="auto"/>
        <w:rPr>
          <w:b/>
          <w:bCs/>
        </w:rPr>
      </w:pPr>
      <w:r w:rsidRPr="00A67C9F">
        <w:rPr>
          <w:b/>
          <w:bCs/>
        </w:rPr>
        <w:t>Additional information:</w:t>
      </w:r>
    </w:p>
    <w:p w14:paraId="6C7E79CF" w14:textId="77777777" w:rsidR="00C03249" w:rsidRPr="00A67C9F" w:rsidRDefault="00773DF1" w:rsidP="0066130C">
      <w:pPr>
        <w:pStyle w:val="ListParagraph"/>
        <w:numPr>
          <w:ilvl w:val="0"/>
          <w:numId w:val="84"/>
        </w:numPr>
        <w:spacing w:after="0" w:line="300" w:lineRule="auto"/>
      </w:pPr>
      <w:r w:rsidRPr="00A67C9F">
        <w:t xml:space="preserve">Pumped Storage Resources submit their availability and GVTC data through the MISO </w:t>
      </w:r>
      <w:proofErr w:type="spellStart"/>
      <w:r w:rsidRPr="00A67C9F">
        <w:t>PowerGADS</w:t>
      </w:r>
      <w:proofErr w:type="spellEnd"/>
      <w:r w:rsidRPr="00A67C9F">
        <w:t xml:space="preserve"> application.</w:t>
      </w:r>
    </w:p>
    <w:p w14:paraId="4B13F622" w14:textId="0A7D5531" w:rsidR="001B3BE9" w:rsidRPr="00A67C9F" w:rsidRDefault="00773DF1" w:rsidP="0066130C">
      <w:pPr>
        <w:pStyle w:val="ListParagraph"/>
        <w:numPr>
          <w:ilvl w:val="0"/>
          <w:numId w:val="84"/>
        </w:numPr>
        <w:spacing w:after="0" w:line="300" w:lineRule="auto"/>
      </w:pPr>
      <w:r w:rsidRPr="00A67C9F">
        <w:t>All other ESR types must submit their availability and GVTC</w:t>
      </w:r>
      <w:r w:rsidR="000400EE" w:rsidRPr="00A67C9F">
        <w:t xml:space="preserve"> (Hourly Equivalent Discharge Amount)</w:t>
      </w:r>
      <w:r w:rsidRPr="00A67C9F">
        <w:t xml:space="preserve"> data using the Non-GADS Performance </w:t>
      </w:r>
      <w:r w:rsidR="00D265CB">
        <w:t>T</w:t>
      </w:r>
      <w:r w:rsidR="00D265CB" w:rsidRPr="00A67C9F">
        <w:t>emplate</w:t>
      </w:r>
      <w:r w:rsidRPr="00A67C9F">
        <w:t>.</w:t>
      </w:r>
    </w:p>
    <w:p w14:paraId="57D6518A" w14:textId="0539FCFD" w:rsidR="001B3BE9" w:rsidRPr="00A67C9F" w:rsidRDefault="00773DF1" w:rsidP="0066130C">
      <w:pPr>
        <w:pStyle w:val="ListParagraph"/>
        <w:numPr>
          <w:ilvl w:val="1"/>
          <w:numId w:val="84"/>
        </w:numPr>
        <w:spacing w:after="0" w:line="300" w:lineRule="auto"/>
      </w:pPr>
      <w:r w:rsidRPr="00A67C9F">
        <w:t xml:space="preserve">The template provides the </w:t>
      </w:r>
      <w:r w:rsidR="00D265CB">
        <w:t>top (</w:t>
      </w:r>
      <w:r w:rsidRPr="00A67C9F">
        <w:t>8</w:t>
      </w:r>
      <w:r w:rsidR="00D265CB">
        <w:t>)</w:t>
      </w:r>
      <w:r w:rsidRPr="00A67C9F">
        <w:t xml:space="preserve"> MISO </w:t>
      </w:r>
      <w:r w:rsidR="00D265CB">
        <w:t xml:space="preserve">system </w:t>
      </w:r>
      <w:r w:rsidRPr="00A67C9F">
        <w:t xml:space="preserve">coincident peak hours per </w:t>
      </w:r>
      <w:r w:rsidR="00B7376D" w:rsidRPr="00A67C9F">
        <w:t>Season</w:t>
      </w:r>
      <w:r w:rsidRPr="00A67C9F">
        <w:t xml:space="preserve"> for the last three </w:t>
      </w:r>
      <w:r w:rsidR="00D265CB">
        <w:t>(3) Planning Y</w:t>
      </w:r>
      <w:r w:rsidRPr="00A67C9F">
        <w:t>ears.</w:t>
      </w:r>
    </w:p>
    <w:p w14:paraId="5402F725" w14:textId="6DD8FEBD" w:rsidR="00C03249" w:rsidRPr="00A67C9F" w:rsidRDefault="00773DF1" w:rsidP="0066130C">
      <w:pPr>
        <w:pStyle w:val="ListParagraph"/>
        <w:numPr>
          <w:ilvl w:val="1"/>
          <w:numId w:val="84"/>
        </w:numPr>
        <w:spacing w:after="0" w:line="300" w:lineRule="auto"/>
      </w:pPr>
      <w:r w:rsidRPr="00A67C9F">
        <w:t>T</w:t>
      </w:r>
      <w:r w:rsidR="001B3BE9" w:rsidRPr="00A67C9F">
        <w:t xml:space="preserve">he average </w:t>
      </w:r>
      <w:r w:rsidRPr="00A67C9F">
        <w:t xml:space="preserve">of </w:t>
      </w:r>
      <w:r w:rsidR="00D265CB">
        <w:t xml:space="preserve">availability during </w:t>
      </w:r>
      <w:r w:rsidRPr="00A67C9F">
        <w:t>these seasonal</w:t>
      </w:r>
      <w:r w:rsidR="00D265CB">
        <w:t xml:space="preserve"> peaks</w:t>
      </w:r>
      <w:r w:rsidRPr="00A67C9F">
        <w:t xml:space="preserve"> </w:t>
      </w:r>
      <w:r w:rsidR="001B3BE9" w:rsidRPr="00A67C9F">
        <w:t xml:space="preserve">is </w:t>
      </w:r>
      <w:r w:rsidRPr="00A67C9F">
        <w:t xml:space="preserve">divided by the Hourly Equivalent Discharge Amount (MW) </w:t>
      </w:r>
      <w:r w:rsidR="001B3BE9" w:rsidRPr="00A67C9F">
        <w:t>to calculate</w:t>
      </w:r>
      <w:r w:rsidR="00D265CB">
        <w:t xml:space="preserve"> SAC for ESRs</w:t>
      </w:r>
      <w:r w:rsidR="001B3BE9" w:rsidRPr="00A67C9F">
        <w:t>.</w:t>
      </w:r>
    </w:p>
    <w:p w14:paraId="10D02262" w14:textId="100E6A5D" w:rsidR="001B3BE9" w:rsidRPr="00A67C9F" w:rsidRDefault="00773DF1" w:rsidP="0066130C">
      <w:pPr>
        <w:pStyle w:val="ListParagraph"/>
        <w:numPr>
          <w:ilvl w:val="1"/>
          <w:numId w:val="84"/>
        </w:numPr>
        <w:spacing w:after="0" w:line="300" w:lineRule="auto"/>
      </w:pPr>
      <w:r w:rsidRPr="00A67C9F">
        <w:t xml:space="preserve">Market Participants with less than </w:t>
      </w:r>
      <w:r>
        <w:t>(</w:t>
      </w:r>
      <w:r w:rsidRPr="00A67C9F">
        <w:t>8</w:t>
      </w:r>
      <w:r>
        <w:t>)</w:t>
      </w:r>
      <w:r w:rsidRPr="00A67C9F">
        <w:t xml:space="preserve"> availability values in a </w:t>
      </w:r>
      <w:r w:rsidR="00B7376D" w:rsidRPr="00A67C9F">
        <w:t>Season</w:t>
      </w:r>
      <w:r w:rsidRPr="00A67C9F">
        <w:t xml:space="preserve"> </w:t>
      </w:r>
      <w:r>
        <w:t xml:space="preserve">due to a lack of operational data </w:t>
      </w:r>
      <w:r w:rsidRPr="00A67C9F">
        <w:t xml:space="preserve">will be given </w:t>
      </w:r>
      <w:r>
        <w:t>class-level accreditation values</w:t>
      </w:r>
      <w:r w:rsidRPr="00A67C9F">
        <w:t>.</w:t>
      </w:r>
    </w:p>
    <w:p w14:paraId="1BC3B836" w14:textId="292045F5" w:rsidR="001B3BE9" w:rsidRPr="00A67C9F" w:rsidRDefault="00773DF1" w:rsidP="0066130C">
      <w:pPr>
        <w:pStyle w:val="ListParagraph"/>
        <w:numPr>
          <w:ilvl w:val="0"/>
          <w:numId w:val="84"/>
        </w:numPr>
        <w:spacing w:after="0" w:line="300" w:lineRule="auto"/>
      </w:pPr>
      <w:r w:rsidRPr="00A67C9F">
        <w:t xml:space="preserve">Availability </w:t>
      </w:r>
      <w:r>
        <w:t>r</w:t>
      </w:r>
      <w:r w:rsidRPr="00A67C9F">
        <w:t xml:space="preserve">eporting is optional for </w:t>
      </w:r>
      <w:r>
        <w:t>ESRs</w:t>
      </w:r>
      <w:r w:rsidRPr="00A67C9F">
        <w:t xml:space="preserve"> less than 10 MW. </w:t>
      </w:r>
      <w:r>
        <w:t>ESRs</w:t>
      </w:r>
      <w:r w:rsidRPr="00A67C9F">
        <w:t xml:space="preserve"> that choose not to report, will be given the default</w:t>
      </w:r>
      <w:r>
        <w:t xml:space="preserve"> class-level accreditation</w:t>
      </w:r>
      <w:r w:rsidRPr="00A67C9F">
        <w:t>. Once a resource chooses to report for the first time, they will be required to report every year thereafter.</w:t>
      </w:r>
    </w:p>
    <w:p w14:paraId="3E7EA258" w14:textId="77777777" w:rsidR="006E313E" w:rsidRPr="001A3148" w:rsidRDefault="00773DF1" w:rsidP="006E313E">
      <w:pPr>
        <w:spacing w:after="0" w:line="300" w:lineRule="auto"/>
      </w:pPr>
      <w:r w:rsidRPr="001A3148">
        <w:br w:type="page"/>
      </w:r>
    </w:p>
    <w:p w14:paraId="1B26E2B0" w14:textId="77777777" w:rsidR="006E313E" w:rsidRPr="00297F25" w:rsidRDefault="00773DF1" w:rsidP="002A1744">
      <w:pPr>
        <w:pStyle w:val="Appendix"/>
      </w:pPr>
      <w:bookmarkStart w:id="1139" w:name="_Toc182310308"/>
      <w:r w:rsidRPr="00297F25">
        <w:t>Appendix J – GVTC Testing Requirements</w:t>
      </w:r>
      <w:bookmarkStart w:id="1140" w:name="_Toc278895128"/>
      <w:bookmarkStart w:id="1141" w:name="_Toc255381754"/>
      <w:bookmarkEnd w:id="1139"/>
      <w:bookmarkEnd w:id="1140"/>
      <w:bookmarkEnd w:id="1141"/>
    </w:p>
    <w:p w14:paraId="3DD32FD0" w14:textId="56288213" w:rsidR="006E313E" w:rsidRPr="00655E72" w:rsidRDefault="00773DF1" w:rsidP="00655E72">
      <w:pPr>
        <w:spacing w:after="0" w:line="257" w:lineRule="auto"/>
        <w:rPr>
          <w:rFonts w:eastAsia="Arial" w:cs="Arial"/>
          <w:b/>
          <w:bCs/>
        </w:rPr>
      </w:pPr>
      <w:r w:rsidRPr="00655E72">
        <w:rPr>
          <w:rFonts w:eastAsia="Arial" w:cs="Arial"/>
          <w:b/>
          <w:bCs/>
          <w:szCs w:val="22"/>
        </w:rPr>
        <w:t>J.1 Overview</w:t>
      </w:r>
    </w:p>
    <w:p w14:paraId="060DB39B" w14:textId="520C4EEC" w:rsidR="006E313E" w:rsidRPr="00655E72" w:rsidRDefault="00773DF1" w:rsidP="394938BC">
      <w:pPr>
        <w:spacing w:line="257" w:lineRule="auto"/>
        <w:rPr>
          <w:rFonts w:eastAsia="Arial" w:cs="Arial"/>
          <w:szCs w:val="22"/>
        </w:rPr>
      </w:pPr>
      <w:r w:rsidRPr="00655E72">
        <w:rPr>
          <w:rFonts w:eastAsia="Arial" w:cs="Arial"/>
        </w:rPr>
        <w:t xml:space="preserve">All Generation Resources, External Resources, </w:t>
      </w:r>
      <w:r w:rsidR="264DEDF6" w:rsidRPr="00655E72">
        <w:rPr>
          <w:rFonts w:eastAsia="Arial" w:cs="Arial"/>
        </w:rPr>
        <w:t>B</w:t>
      </w:r>
      <w:r w:rsidR="3D7B09A2" w:rsidRPr="6617A58B">
        <w:rPr>
          <w:rFonts w:eastAsia="Arial" w:cs="Arial"/>
        </w:rPr>
        <w:t xml:space="preserve">ehind the </w:t>
      </w:r>
      <w:r w:rsidR="620884D0" w:rsidRPr="6617A58B">
        <w:rPr>
          <w:rFonts w:eastAsia="Arial" w:cs="Arial"/>
        </w:rPr>
        <w:t>M</w:t>
      </w:r>
      <w:r w:rsidR="3D7B09A2" w:rsidRPr="6617A58B">
        <w:rPr>
          <w:rFonts w:eastAsia="Arial" w:cs="Arial"/>
        </w:rPr>
        <w:t xml:space="preserve">eter </w:t>
      </w:r>
      <w:r w:rsidR="205D3673" w:rsidRPr="6617A58B">
        <w:rPr>
          <w:rFonts w:eastAsia="Arial" w:cs="Arial"/>
        </w:rPr>
        <w:t>G</w:t>
      </w:r>
      <w:r w:rsidR="3D7B09A2" w:rsidRPr="6617A58B">
        <w:rPr>
          <w:rFonts w:eastAsia="Arial" w:cs="Arial"/>
        </w:rPr>
        <w:t>eneration (BTMG)</w:t>
      </w:r>
      <w:r w:rsidR="3D7B09A2" w:rsidRPr="00655E72">
        <w:rPr>
          <w:rFonts w:eastAsia="Arial" w:cs="Arial"/>
        </w:rPr>
        <w:t xml:space="preserve"> and </w:t>
      </w:r>
      <w:r w:rsidRPr="00655E72">
        <w:rPr>
          <w:rFonts w:eastAsia="Arial" w:cs="Arial"/>
        </w:rPr>
        <w:t>Demand Response Resources backed by BTMG that intend to qualify as a Planning Resource are required to perform a real power test or provide past operational data.</w:t>
      </w:r>
      <w:r w:rsidR="00F13EE4">
        <w:rPr>
          <w:rFonts w:eastAsia="Arial" w:cs="Arial"/>
        </w:rPr>
        <w:t xml:space="preserve"> </w:t>
      </w:r>
      <w:r w:rsidR="1590CEAA" w:rsidRPr="6617A58B">
        <w:rPr>
          <w:rFonts w:eastAsia="Arial" w:cs="Arial"/>
        </w:rPr>
        <w:t>This test</w:t>
      </w:r>
      <w:r w:rsidR="006D2408" w:rsidRPr="6617A58B">
        <w:rPr>
          <w:rFonts w:eastAsia="Arial" w:cs="Arial"/>
        </w:rPr>
        <w:t>, or past operational data,</w:t>
      </w:r>
      <w:r w:rsidR="1590CEAA" w:rsidRPr="6617A58B">
        <w:rPr>
          <w:rFonts w:eastAsia="Arial" w:cs="Arial"/>
        </w:rPr>
        <w:t xml:space="preserve"> shall be used to determine a planning resource’s GVTC value. GVTC data is submitted through the MISO Market Portal into MISO </w:t>
      </w:r>
      <w:proofErr w:type="spellStart"/>
      <w:r w:rsidR="1590CEAA" w:rsidRPr="6617A58B">
        <w:rPr>
          <w:rFonts w:eastAsia="Arial" w:cs="Arial"/>
        </w:rPr>
        <w:t>PowerGADS</w:t>
      </w:r>
      <w:proofErr w:type="spellEnd"/>
      <w:r w:rsidR="1590CEAA" w:rsidRPr="6617A58B">
        <w:rPr>
          <w:rFonts w:eastAsia="Arial" w:cs="Arial"/>
        </w:rPr>
        <w:t>.</w:t>
      </w:r>
    </w:p>
    <w:p w14:paraId="56AFF528" w14:textId="77777777" w:rsidR="00F23338" w:rsidRDefault="00773DF1" w:rsidP="394938BC">
      <w:pPr>
        <w:spacing w:line="257" w:lineRule="auto"/>
        <w:rPr>
          <w:rFonts w:eastAsia="Arial" w:cs="Arial"/>
          <w:sz w:val="18"/>
          <w:szCs w:val="18"/>
        </w:rPr>
      </w:pPr>
      <w:r>
        <w:rPr>
          <w:rFonts w:eastAsia="Arial" w:cs="Arial"/>
        </w:rPr>
        <w:t xml:space="preserve">Each seasonal </w:t>
      </w:r>
      <w:r w:rsidRPr="6617A58B">
        <w:rPr>
          <w:rFonts w:eastAsia="Arial" w:cs="Arial"/>
        </w:rPr>
        <w:t xml:space="preserve">corrected net test capability is the gross output (MW) that a planning resource can sustain averaged over the test period, if there are no equipment, operating, or regulatory restrictions, less station service and process load served, corrected to MISO coincident </w:t>
      </w:r>
      <w:r w:rsidR="004E4E57" w:rsidRPr="6617A58B">
        <w:rPr>
          <w:rFonts w:eastAsia="Arial" w:cs="Arial"/>
        </w:rPr>
        <w:t>seasonal</w:t>
      </w:r>
      <w:r w:rsidRPr="6617A58B">
        <w:rPr>
          <w:rFonts w:eastAsia="Arial" w:cs="Arial"/>
        </w:rPr>
        <w:t xml:space="preserve"> peak conditions.</w:t>
      </w:r>
    </w:p>
    <w:p w14:paraId="375CF40C" w14:textId="3D3C8375" w:rsidR="00CF7586" w:rsidRDefault="00773DF1" w:rsidP="00231195">
      <w:pPr>
        <w:spacing w:after="0" w:line="300" w:lineRule="auto"/>
        <w:ind w:left="720"/>
        <w:rPr>
          <w:rFonts w:eastAsia="Arial" w:cs="Arial"/>
          <w:sz w:val="18"/>
          <w:szCs w:val="18"/>
        </w:rPr>
      </w:pPr>
      <w:r>
        <w:rPr>
          <w:noProof/>
        </w:rPr>
        <w:drawing>
          <wp:inline distT="0" distB="0" distL="0" distR="0" wp14:anchorId="706AE080" wp14:editId="4F337F1E">
            <wp:extent cx="5943600" cy="24282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943600" cy="2428240"/>
                    </a:xfrm>
                    <a:prstGeom prst="rect">
                      <a:avLst/>
                    </a:prstGeom>
                  </pic:spPr>
                </pic:pic>
              </a:graphicData>
            </a:graphic>
          </wp:inline>
        </w:drawing>
      </w:r>
      <w:r>
        <w:rPr>
          <w:rFonts w:eastAsia="Arial" w:cs="Arial"/>
          <w:sz w:val="18"/>
          <w:szCs w:val="18"/>
        </w:rPr>
        <w:t xml:space="preserve">GVTC Table </w:t>
      </w:r>
      <w:r w:rsidRPr="00231195">
        <w:rPr>
          <w:rFonts w:eastAsia="Arial" w:cs="Arial"/>
          <w:sz w:val="18"/>
          <w:szCs w:val="18"/>
        </w:rPr>
        <w:t xml:space="preserve">J.1 – Examples of </w:t>
      </w:r>
      <w:r>
        <w:rPr>
          <w:rFonts w:eastAsia="Arial" w:cs="Arial"/>
          <w:sz w:val="18"/>
          <w:szCs w:val="18"/>
        </w:rPr>
        <w:t xml:space="preserve">net corrected net test capability for </w:t>
      </w:r>
      <w:r w:rsidRPr="00655E72">
        <w:rPr>
          <w:rFonts w:eastAsia="Arial" w:cs="Arial"/>
          <w:sz w:val="18"/>
          <w:szCs w:val="18"/>
        </w:rPr>
        <w:t>different unit</w:t>
      </w:r>
      <w:r>
        <w:rPr>
          <w:rFonts w:eastAsia="Arial" w:cs="Arial"/>
          <w:sz w:val="18"/>
          <w:szCs w:val="18"/>
        </w:rPr>
        <w:t xml:space="preserve"> types</w:t>
      </w:r>
      <w:r w:rsidRPr="00655E72">
        <w:rPr>
          <w:rFonts w:eastAsia="Arial" w:cs="Arial"/>
          <w:sz w:val="18"/>
          <w:szCs w:val="18"/>
        </w:rPr>
        <w:t>.</w:t>
      </w:r>
      <w:r>
        <w:rPr>
          <w:rFonts w:eastAsia="Arial" w:cs="Arial"/>
          <w:sz w:val="18"/>
          <w:szCs w:val="18"/>
        </w:rPr>
        <w:t xml:space="preserve"> **Examples </w:t>
      </w:r>
      <w:r w:rsidRPr="00231195">
        <w:rPr>
          <w:rFonts w:eastAsia="Arial" w:cs="Arial"/>
          <w:sz w:val="18"/>
          <w:szCs w:val="18"/>
        </w:rPr>
        <w:t>may not be representative of your situation.  If you have unit</w:t>
      </w:r>
      <w:r>
        <w:rPr>
          <w:rFonts w:eastAsia="Arial" w:cs="Arial"/>
          <w:sz w:val="18"/>
          <w:szCs w:val="18"/>
        </w:rPr>
        <w:t>-</w:t>
      </w:r>
      <w:r w:rsidRPr="00231195">
        <w:rPr>
          <w:rFonts w:eastAsia="Arial" w:cs="Arial"/>
          <w:sz w:val="18"/>
          <w:szCs w:val="18"/>
        </w:rPr>
        <w:t>specific questions</w:t>
      </w:r>
      <w:r>
        <w:rPr>
          <w:rFonts w:eastAsia="Arial" w:cs="Arial"/>
          <w:sz w:val="18"/>
          <w:szCs w:val="18"/>
        </w:rPr>
        <w:t>,</w:t>
      </w:r>
      <w:r w:rsidRPr="00655E72">
        <w:rPr>
          <w:rFonts w:eastAsia="Arial" w:cs="Arial"/>
          <w:sz w:val="18"/>
          <w:szCs w:val="18"/>
        </w:rPr>
        <w:t xml:space="preserve"> please</w:t>
      </w:r>
      <w:r>
        <w:rPr>
          <w:rFonts w:eastAsia="Arial" w:cs="Arial"/>
          <w:sz w:val="18"/>
          <w:szCs w:val="18"/>
        </w:rPr>
        <w:t xml:space="preserve"> contact Resource Adequacy.</w:t>
      </w:r>
    </w:p>
    <w:p w14:paraId="040B3526" w14:textId="77777777" w:rsidR="00F23338" w:rsidRPr="00655E72" w:rsidRDefault="00F23338" w:rsidP="394938BC">
      <w:pPr>
        <w:spacing w:after="0" w:line="300" w:lineRule="auto"/>
        <w:rPr>
          <w:rFonts w:eastAsia="Arial" w:cs="Arial"/>
          <w:sz w:val="18"/>
          <w:szCs w:val="18"/>
        </w:rPr>
      </w:pPr>
    </w:p>
    <w:p w14:paraId="3D029C8A" w14:textId="117860A5" w:rsidR="001112C4" w:rsidRDefault="00773DF1" w:rsidP="394938BC">
      <w:pPr>
        <w:spacing w:after="0" w:line="300" w:lineRule="auto"/>
        <w:rPr>
          <w:rFonts w:eastAsia="Arial" w:cs="Arial"/>
        </w:rPr>
      </w:pPr>
      <w:r w:rsidRPr="00231195">
        <w:rPr>
          <w:rFonts w:eastAsia="Arial" w:cs="Arial"/>
        </w:rPr>
        <w:t xml:space="preserve">If a Planning Resource fails to perform a real power test and report the test </w:t>
      </w:r>
      <w:r w:rsidR="0B6E27D0" w:rsidRPr="394938BC">
        <w:rPr>
          <w:rFonts w:eastAsia="Arial" w:cs="Arial"/>
        </w:rPr>
        <w:t>data</w:t>
      </w:r>
      <w:r w:rsidRPr="00655E72">
        <w:rPr>
          <w:rFonts w:eastAsia="Arial" w:cs="Arial"/>
        </w:rPr>
        <w:t xml:space="preserve"> to MISO’s </w:t>
      </w:r>
      <w:proofErr w:type="spellStart"/>
      <w:r w:rsidRPr="00655E72">
        <w:rPr>
          <w:rFonts w:eastAsia="Arial" w:cs="Arial"/>
        </w:rPr>
        <w:t>PowerGADS</w:t>
      </w:r>
      <w:proofErr w:type="spellEnd"/>
      <w:r w:rsidRPr="00655E72">
        <w:rPr>
          <w:rFonts w:eastAsia="Arial" w:cs="Arial"/>
        </w:rPr>
        <w:t xml:space="preserve"> </w:t>
      </w:r>
      <w:r w:rsidRPr="00622C21">
        <w:rPr>
          <w:rFonts w:eastAsia="Arial" w:cs="Arial"/>
        </w:rPr>
        <w:t>by</w:t>
      </w:r>
      <w:r>
        <w:rPr>
          <w:rFonts w:eastAsia="Arial" w:cs="Arial"/>
        </w:rPr>
        <w:t xml:space="preserve"> September</w:t>
      </w:r>
      <w:r w:rsidRPr="00622C21">
        <w:rPr>
          <w:rFonts w:eastAsia="Arial" w:cs="Arial"/>
        </w:rPr>
        <w:t xml:space="preserve"> </w:t>
      </w:r>
      <w:r w:rsidR="001F526A" w:rsidRPr="00622C21">
        <w:rPr>
          <w:rFonts w:eastAsia="Arial" w:cs="Arial"/>
        </w:rPr>
        <w:t>3</w:t>
      </w:r>
      <w:r>
        <w:rPr>
          <w:rFonts w:eastAsia="Arial" w:cs="Arial"/>
        </w:rPr>
        <w:t>0</w:t>
      </w:r>
      <w:r w:rsidR="00622C21">
        <w:rPr>
          <w:rFonts w:eastAsia="Arial" w:cs="Arial"/>
        </w:rPr>
        <w:t xml:space="preserve"> prior to the start of the </w:t>
      </w:r>
      <w:r>
        <w:rPr>
          <w:rFonts w:eastAsia="Arial" w:cs="Arial"/>
        </w:rPr>
        <w:t>Planning Year</w:t>
      </w:r>
      <w:r w:rsidRPr="00622C21">
        <w:rPr>
          <w:rFonts w:eastAsia="Arial" w:cs="Arial"/>
        </w:rPr>
        <w:t>,</w:t>
      </w:r>
      <w:r w:rsidRPr="00655E72">
        <w:rPr>
          <w:rFonts w:eastAsia="Arial" w:cs="Arial"/>
        </w:rPr>
        <w:t xml:space="preserve"> </w:t>
      </w:r>
      <w:r>
        <w:rPr>
          <w:rFonts w:eastAsia="Arial" w:cs="Arial"/>
        </w:rPr>
        <w:t xml:space="preserve">and ICAP Deferral is not utilized, </w:t>
      </w:r>
      <w:r w:rsidRPr="00655E72">
        <w:rPr>
          <w:rFonts w:eastAsia="Arial" w:cs="Arial"/>
        </w:rPr>
        <w:t xml:space="preserve">it will result in the Planning Resource not qualifying as a Planning Resource and will receive zero </w:t>
      </w:r>
      <w:r w:rsidR="004E4E57">
        <w:rPr>
          <w:rFonts w:eastAsia="Arial" w:cs="Arial"/>
        </w:rPr>
        <w:t>SAC</w:t>
      </w:r>
      <w:r w:rsidRPr="00655E72">
        <w:rPr>
          <w:rFonts w:eastAsia="Arial" w:cs="Arial"/>
        </w:rPr>
        <w:t xml:space="preserve"> MWs for the</w:t>
      </w:r>
      <w:r w:rsidR="004E4E57">
        <w:rPr>
          <w:rFonts w:eastAsia="Arial" w:cs="Arial"/>
        </w:rPr>
        <w:t xml:space="preserve"> </w:t>
      </w:r>
      <w:r w:rsidRPr="00655E72">
        <w:rPr>
          <w:rFonts w:eastAsia="Arial" w:cs="Arial"/>
        </w:rPr>
        <w:t>upcoming Planning Year.</w:t>
      </w:r>
    </w:p>
    <w:p w14:paraId="283C3AA4" w14:textId="77777777" w:rsidR="394938BC" w:rsidRDefault="394938BC" w:rsidP="394938BC">
      <w:pPr>
        <w:spacing w:after="0" w:line="300" w:lineRule="auto"/>
        <w:rPr>
          <w:rFonts w:eastAsia="Arial" w:cs="Arial"/>
        </w:rPr>
      </w:pPr>
    </w:p>
    <w:p w14:paraId="59BA00A5" w14:textId="0E94BA92" w:rsidR="0254E943" w:rsidRDefault="00773DF1" w:rsidP="00655E72">
      <w:pPr>
        <w:spacing w:line="257" w:lineRule="auto"/>
        <w:rPr>
          <w:rFonts w:eastAsia="Arial" w:cs="Arial"/>
          <w:szCs w:val="22"/>
        </w:rPr>
      </w:pPr>
      <w:r w:rsidRPr="394938BC">
        <w:rPr>
          <w:rFonts w:eastAsia="Arial" w:cs="Arial"/>
          <w:b/>
          <w:bCs/>
          <w:szCs w:val="22"/>
        </w:rPr>
        <w:t>J.</w:t>
      </w:r>
      <w:r>
        <w:rPr>
          <w:rFonts w:eastAsia="Arial" w:cs="Arial"/>
          <w:b/>
          <w:bCs/>
          <w:szCs w:val="22"/>
        </w:rPr>
        <w:t>1.1</w:t>
      </w:r>
      <w:r w:rsidRPr="394938BC">
        <w:rPr>
          <w:rFonts w:eastAsia="Arial" w:cs="Arial"/>
          <w:b/>
          <w:bCs/>
          <w:szCs w:val="22"/>
        </w:rPr>
        <w:t xml:space="preserve"> Test Period and Reporting Deadline</w:t>
      </w:r>
      <w:r>
        <w:rPr>
          <w:rFonts w:eastAsia="Arial" w:cs="Arial"/>
          <w:szCs w:val="22"/>
        </w:rPr>
        <w:br/>
      </w:r>
      <w:r w:rsidR="000828BC" w:rsidRPr="394938BC">
        <w:rPr>
          <w:rFonts w:eastAsia="Arial" w:cs="Arial"/>
          <w:szCs w:val="22"/>
        </w:rPr>
        <w:t xml:space="preserve">The real power test shall be performed between September 1 and August 31 prior to the upcoming </w:t>
      </w:r>
      <w:r w:rsidR="000828BC">
        <w:rPr>
          <w:rFonts w:eastAsia="Arial" w:cs="Arial"/>
          <w:szCs w:val="22"/>
        </w:rPr>
        <w:t>P</w:t>
      </w:r>
      <w:r w:rsidR="000828BC" w:rsidRPr="394938BC">
        <w:rPr>
          <w:rFonts w:eastAsia="Arial" w:cs="Arial"/>
          <w:szCs w:val="22"/>
        </w:rPr>
        <w:t xml:space="preserve">lanning </w:t>
      </w:r>
      <w:r w:rsidR="000828BC">
        <w:rPr>
          <w:rFonts w:eastAsia="Arial" w:cs="Arial"/>
          <w:szCs w:val="22"/>
        </w:rPr>
        <w:t>Y</w:t>
      </w:r>
      <w:r w:rsidR="000828BC" w:rsidRPr="394938BC">
        <w:rPr>
          <w:rFonts w:eastAsia="Arial" w:cs="Arial"/>
          <w:szCs w:val="22"/>
        </w:rPr>
        <w:t xml:space="preserve">ear.  The test data shall be submitted no later than </w:t>
      </w:r>
      <w:r w:rsidR="000828BC">
        <w:rPr>
          <w:rFonts w:eastAsia="Arial" w:cs="Arial"/>
          <w:szCs w:val="22"/>
        </w:rPr>
        <w:t>September</w:t>
      </w:r>
      <w:r w:rsidR="000828BC" w:rsidRPr="394938BC">
        <w:rPr>
          <w:rFonts w:eastAsia="Arial" w:cs="Arial"/>
          <w:szCs w:val="22"/>
        </w:rPr>
        <w:t xml:space="preserve"> 3</w:t>
      </w:r>
      <w:r w:rsidR="000828BC">
        <w:rPr>
          <w:rFonts w:eastAsia="Arial" w:cs="Arial"/>
          <w:szCs w:val="22"/>
        </w:rPr>
        <w:t>0</w:t>
      </w:r>
      <w:r w:rsidR="000828BC" w:rsidRPr="394938BC">
        <w:rPr>
          <w:rFonts w:eastAsia="Arial" w:cs="Arial"/>
          <w:szCs w:val="22"/>
        </w:rPr>
        <w:t>.</w:t>
      </w:r>
    </w:p>
    <w:p w14:paraId="53EECBD3" w14:textId="0A777B0F" w:rsidR="006E313E" w:rsidRPr="00D549D1" w:rsidRDefault="00773DF1" w:rsidP="00BF2DAD">
      <w:pPr>
        <w:spacing w:line="257" w:lineRule="auto"/>
      </w:pPr>
      <w:r w:rsidRPr="6617A58B">
        <w:rPr>
          <w:rFonts w:eastAsia="Arial" w:cs="Arial"/>
          <w:b/>
        </w:rPr>
        <w:t>Example:</w:t>
      </w:r>
      <w:r w:rsidRPr="6617A58B">
        <w:rPr>
          <w:rFonts w:eastAsia="Arial" w:cs="Arial"/>
        </w:rPr>
        <w:t xml:space="preserve">  For the 202</w:t>
      </w:r>
      <w:r>
        <w:rPr>
          <w:rFonts w:eastAsia="Arial" w:cs="Arial"/>
        </w:rPr>
        <w:t>6</w:t>
      </w:r>
      <w:r w:rsidRPr="6617A58B">
        <w:rPr>
          <w:rFonts w:eastAsia="Arial" w:cs="Arial"/>
        </w:rPr>
        <w:t>-202</w:t>
      </w:r>
      <w:r>
        <w:rPr>
          <w:rFonts w:eastAsia="Arial" w:cs="Arial"/>
        </w:rPr>
        <w:t>7</w:t>
      </w:r>
      <w:r w:rsidRPr="6617A58B">
        <w:rPr>
          <w:rFonts w:eastAsia="Arial" w:cs="Arial"/>
        </w:rPr>
        <w:t xml:space="preserve"> </w:t>
      </w:r>
      <w:r>
        <w:rPr>
          <w:rFonts w:eastAsia="Arial" w:cs="Arial"/>
        </w:rPr>
        <w:t>P</w:t>
      </w:r>
      <w:r w:rsidRPr="6617A58B">
        <w:rPr>
          <w:rFonts w:eastAsia="Arial" w:cs="Arial"/>
        </w:rPr>
        <w:t xml:space="preserve">lanning </w:t>
      </w:r>
      <w:r>
        <w:rPr>
          <w:rFonts w:eastAsia="Arial" w:cs="Arial"/>
        </w:rPr>
        <w:t>Y</w:t>
      </w:r>
      <w:r w:rsidRPr="6617A58B">
        <w:rPr>
          <w:rFonts w:eastAsia="Arial" w:cs="Arial"/>
        </w:rPr>
        <w:t>ear (June 1, 202</w:t>
      </w:r>
      <w:r>
        <w:rPr>
          <w:rFonts w:eastAsia="Arial" w:cs="Arial"/>
        </w:rPr>
        <w:t>6</w:t>
      </w:r>
      <w:r w:rsidRPr="6617A58B">
        <w:rPr>
          <w:rFonts w:eastAsia="Arial" w:cs="Arial"/>
        </w:rPr>
        <w:t xml:space="preserve"> through May 31, 202</w:t>
      </w:r>
      <w:r>
        <w:rPr>
          <w:rFonts w:eastAsia="Arial" w:cs="Arial"/>
        </w:rPr>
        <w:t>7</w:t>
      </w:r>
      <w:r w:rsidRPr="6617A58B">
        <w:rPr>
          <w:rFonts w:eastAsia="Arial" w:cs="Arial"/>
        </w:rPr>
        <w:t>), the test must be conducted between September 1, 202</w:t>
      </w:r>
      <w:r>
        <w:rPr>
          <w:rFonts w:eastAsia="Arial" w:cs="Arial"/>
        </w:rPr>
        <w:t>4</w:t>
      </w:r>
      <w:r w:rsidRPr="6617A58B">
        <w:rPr>
          <w:rFonts w:eastAsia="Arial" w:cs="Arial"/>
        </w:rPr>
        <w:t xml:space="preserve"> and August 31, 202</w:t>
      </w:r>
      <w:r>
        <w:rPr>
          <w:rFonts w:eastAsia="Arial" w:cs="Arial"/>
        </w:rPr>
        <w:t>5</w:t>
      </w:r>
      <w:r w:rsidRPr="6617A58B">
        <w:rPr>
          <w:rFonts w:eastAsia="Arial" w:cs="Arial"/>
        </w:rPr>
        <w:t xml:space="preserve">, and submitted no later than </w:t>
      </w:r>
      <w:r>
        <w:rPr>
          <w:rFonts w:eastAsia="Arial" w:cs="Arial"/>
        </w:rPr>
        <w:t>September</w:t>
      </w:r>
      <w:r w:rsidRPr="6617A58B">
        <w:rPr>
          <w:rFonts w:eastAsia="Arial" w:cs="Arial"/>
        </w:rPr>
        <w:t xml:space="preserve"> 3</w:t>
      </w:r>
      <w:r>
        <w:rPr>
          <w:rFonts w:eastAsia="Arial" w:cs="Arial"/>
        </w:rPr>
        <w:t>0</w:t>
      </w:r>
      <w:r w:rsidRPr="6617A58B">
        <w:rPr>
          <w:rFonts w:eastAsia="Arial" w:cs="Arial"/>
        </w:rPr>
        <w:t>, 202</w:t>
      </w:r>
      <w:r>
        <w:rPr>
          <w:rFonts w:eastAsia="Arial" w:cs="Arial"/>
        </w:rPr>
        <w:t xml:space="preserve">5 </w:t>
      </w:r>
      <w:r w:rsidR="005F42E7">
        <w:rPr>
          <w:rFonts w:eastAsia="Arial" w:cs="Arial"/>
        </w:rPr>
        <w:t>to qualify as a Planning Resource for the upcoming Planning Year</w:t>
      </w:r>
      <w:r w:rsidRPr="6617A58B">
        <w:rPr>
          <w:rFonts w:eastAsia="Arial" w:cs="Arial"/>
        </w:rPr>
        <w:t>.</w:t>
      </w:r>
    </w:p>
    <w:p w14:paraId="3A82394F" w14:textId="049FF55C" w:rsidR="0037070A" w:rsidRPr="00A61FE6" w:rsidRDefault="00773DF1" w:rsidP="00BF2DAD">
      <w:pPr>
        <w:spacing w:before="120" w:line="257" w:lineRule="auto"/>
        <w:rPr>
          <w:rFonts w:eastAsia="Arial" w:cs="Arial"/>
          <w:szCs w:val="22"/>
        </w:rPr>
      </w:pPr>
      <w:r w:rsidRPr="394938BC">
        <w:rPr>
          <w:b/>
          <w:bCs/>
        </w:rPr>
        <w:t>J.2</w:t>
      </w:r>
      <w:r w:rsidR="17758DF4" w:rsidRPr="394938BC">
        <w:rPr>
          <w:b/>
          <w:bCs/>
        </w:rPr>
        <w:t xml:space="preserve"> </w:t>
      </w:r>
      <w:r w:rsidRPr="00D549D1">
        <w:rPr>
          <w:b/>
        </w:rPr>
        <w:tab/>
      </w:r>
      <w:r w:rsidRPr="394938BC">
        <w:rPr>
          <w:b/>
          <w:bCs/>
        </w:rPr>
        <w:t>When to Perform and Submit a Generation Verification Test Capacity</w:t>
      </w:r>
      <w:r>
        <w:br/>
      </w:r>
      <w:r w:rsidR="000828BC">
        <w:t xml:space="preserve">Generation Resources, External Resources, Demand Response Resources backed by behind the meter generation, or Behind the Meter Generation that qualified as Planning Resources for the current Planning Year shall submit their GVTC no later than September 30 </w:t>
      </w:r>
      <w:r w:rsidR="00AC2D5C">
        <w:t>to</w:t>
      </w:r>
      <w:r w:rsidR="000828BC">
        <w:t xml:space="preserve"> qualify as a Planning Resource for the upcoming Planning Year. </w:t>
      </w:r>
      <w:r w:rsidR="00D9690F">
        <w:t xml:space="preserve">A </w:t>
      </w:r>
      <w:r w:rsidR="000828BC">
        <w:t xml:space="preserve">real power test shall be </w:t>
      </w:r>
      <w:r w:rsidR="00A45681">
        <w:t>performed,</w:t>
      </w:r>
      <w:r w:rsidR="000828BC">
        <w:t xml:space="preserve"> or past operational data </w:t>
      </w:r>
      <w:r w:rsidR="004154EF">
        <w:t>may be used,</w:t>
      </w:r>
      <w:r w:rsidR="000828BC">
        <w:t xml:space="preserve"> during the period between September 1 and August 31 prior to the upcoming Planning Year. </w:t>
      </w:r>
      <w:r w:rsidR="307F733D" w:rsidRPr="394938BC">
        <w:rPr>
          <w:rFonts w:eastAsia="Arial" w:cs="Arial"/>
          <w:szCs w:val="22"/>
        </w:rPr>
        <w:t>In addition to performing and submitting GVTC data to qualify as a planning resource for the annual capacity auction, a planning resource must conduct a test and submit data when:</w:t>
      </w:r>
    </w:p>
    <w:p w14:paraId="30DD65FD" w14:textId="77777777" w:rsidR="001112C4" w:rsidRDefault="00773DF1" w:rsidP="0066130C">
      <w:pPr>
        <w:pStyle w:val="ListParagraph"/>
        <w:numPr>
          <w:ilvl w:val="0"/>
          <w:numId w:val="45"/>
        </w:numPr>
        <w:spacing w:after="0" w:line="300" w:lineRule="auto"/>
        <w:ind w:left="1080"/>
        <w:rPr>
          <w:rFonts w:eastAsia="Arial" w:cs="Arial"/>
          <w:szCs w:val="22"/>
        </w:rPr>
      </w:pPr>
      <w:r>
        <w:t>a modification that changes, increases</w:t>
      </w:r>
      <w:r w:rsidR="004A7D5D">
        <w:t>,</w:t>
      </w:r>
      <w:r>
        <w:t xml:space="preserve"> or decreases, the rated capacity of a unit</w:t>
      </w:r>
      <w:r w:rsidR="2900B3AE" w:rsidRPr="394938BC">
        <w:rPr>
          <w:rFonts w:eastAsia="Arial" w:cs="Arial"/>
          <w:szCs w:val="22"/>
        </w:rPr>
        <w:t xml:space="preserve"> is completed,</w:t>
      </w:r>
    </w:p>
    <w:p w14:paraId="389E7008" w14:textId="77777777" w:rsidR="001112C4" w:rsidRDefault="00773DF1" w:rsidP="0066130C">
      <w:pPr>
        <w:pStyle w:val="ListParagraph"/>
        <w:numPr>
          <w:ilvl w:val="0"/>
          <w:numId w:val="45"/>
        </w:numPr>
        <w:spacing w:after="0" w:line="300" w:lineRule="auto"/>
        <w:ind w:left="1080"/>
        <w:rPr>
          <w:rFonts w:eastAsia="Arial" w:cs="Arial"/>
          <w:szCs w:val="22"/>
        </w:rPr>
      </w:pPr>
      <w:r w:rsidRPr="394938BC">
        <w:rPr>
          <w:rFonts w:eastAsia="Arial" w:cs="Arial"/>
          <w:szCs w:val="22"/>
        </w:rPr>
        <w:t>returning from a suspension,</w:t>
      </w:r>
    </w:p>
    <w:p w14:paraId="313CA392" w14:textId="77777777" w:rsidR="006E313E" w:rsidRDefault="00773DF1" w:rsidP="0066130C">
      <w:pPr>
        <w:pStyle w:val="ListParagraph"/>
        <w:numPr>
          <w:ilvl w:val="0"/>
          <w:numId w:val="45"/>
        </w:numPr>
        <w:spacing w:after="0" w:line="300" w:lineRule="auto"/>
        <w:ind w:left="1080"/>
      </w:pPr>
      <w:r>
        <w:t>return</w:t>
      </w:r>
      <w:r w:rsidR="05692DD7">
        <w:t>ing</w:t>
      </w:r>
      <w:r>
        <w:t xml:space="preserve"> to MISO after an absence including but not limited to, catastrophic events,</w:t>
      </w:r>
    </w:p>
    <w:p w14:paraId="7E5BE882" w14:textId="77777777" w:rsidR="006E313E" w:rsidRDefault="00773DF1" w:rsidP="0066130C">
      <w:pPr>
        <w:pStyle w:val="ListParagraph"/>
        <w:numPr>
          <w:ilvl w:val="0"/>
          <w:numId w:val="45"/>
        </w:numPr>
        <w:spacing w:after="0" w:line="300" w:lineRule="auto"/>
        <w:ind w:left="1080"/>
      </w:pPr>
      <w:r>
        <w:t>not qualif</w:t>
      </w:r>
      <w:r w:rsidR="77A17675">
        <w:t>ying</w:t>
      </w:r>
      <w:r>
        <w:t xml:space="preserve"> as a Planning Resource under Module E-1</w:t>
      </w:r>
    </w:p>
    <w:p w14:paraId="26F3C694" w14:textId="77777777" w:rsidR="008F4509" w:rsidRDefault="00773DF1" w:rsidP="0066130C">
      <w:pPr>
        <w:pStyle w:val="ListParagraph"/>
        <w:numPr>
          <w:ilvl w:val="0"/>
          <w:numId w:val="45"/>
        </w:numPr>
        <w:spacing w:after="0" w:line="300" w:lineRule="auto"/>
        <w:ind w:left="1080"/>
      </w:pPr>
      <w:r w:rsidRPr="006862E7">
        <w:t>being qualified as a Planning Resource for the first tim</w:t>
      </w:r>
      <w:r w:rsidR="00B77B59">
        <w:t>e</w:t>
      </w:r>
    </w:p>
    <w:p w14:paraId="7115DF46" w14:textId="77777777" w:rsidR="005B18B5" w:rsidRDefault="00773DF1" w:rsidP="0066130C">
      <w:pPr>
        <w:pStyle w:val="ListParagraph"/>
        <w:numPr>
          <w:ilvl w:val="0"/>
          <w:numId w:val="45"/>
        </w:numPr>
        <w:spacing w:after="0" w:line="300" w:lineRule="auto"/>
        <w:ind w:left="1080"/>
      </w:pPr>
      <w:r w:rsidRPr="003B5062">
        <w:t xml:space="preserve">or for </w:t>
      </w:r>
      <w:r>
        <w:t xml:space="preserve">a </w:t>
      </w:r>
      <w:r w:rsidRPr="003B5062">
        <w:t xml:space="preserve">Planning Resources in an approved “Suspension” status. </w:t>
      </w:r>
    </w:p>
    <w:p w14:paraId="6F237384" w14:textId="77777777" w:rsidR="009257A7" w:rsidRDefault="009257A7" w:rsidP="00917C8E">
      <w:pPr>
        <w:spacing w:after="0" w:line="300" w:lineRule="auto"/>
        <w:ind w:left="720"/>
      </w:pPr>
    </w:p>
    <w:p w14:paraId="3E138F28" w14:textId="77777777" w:rsidR="006862E7" w:rsidRPr="00972C50" w:rsidRDefault="00773DF1" w:rsidP="00FE0693">
      <w:pPr>
        <w:spacing w:after="0" w:line="300" w:lineRule="auto"/>
      </w:pPr>
      <w:r w:rsidRPr="003B5062">
        <w:t>If a Planning Resource is unable to complete a real power test, the</w:t>
      </w:r>
      <w:r w:rsidR="006C0DFB">
        <w:t xml:space="preserve"> responsible</w:t>
      </w:r>
      <w:r w:rsidRPr="003B5062">
        <w:t xml:space="preserve"> MP must include </w:t>
      </w:r>
      <w:r w:rsidR="0019465D">
        <w:t>the</w:t>
      </w:r>
      <w:r w:rsidRPr="003B5062">
        <w:t xml:space="preserve"> timing and cost requirements</w:t>
      </w:r>
      <w:r w:rsidR="0019465D">
        <w:t xml:space="preserve"> to complete a </w:t>
      </w:r>
      <w:r w:rsidR="00E60D9E">
        <w:t>test</w:t>
      </w:r>
      <w:r w:rsidRPr="003B5062">
        <w:t xml:space="preserve"> when requesting a facility specific reference level.</w:t>
      </w:r>
    </w:p>
    <w:p w14:paraId="0F67C348" w14:textId="07947D27" w:rsidR="006E313E" w:rsidRDefault="006E313E" w:rsidP="006E313E">
      <w:pPr>
        <w:spacing w:after="0" w:line="300" w:lineRule="auto"/>
      </w:pPr>
    </w:p>
    <w:p w14:paraId="1ABB5B27" w14:textId="77777777" w:rsidR="0036346B" w:rsidRPr="001A3148" w:rsidRDefault="00773DF1" w:rsidP="006E313E">
      <w:pPr>
        <w:spacing w:after="0" w:line="300" w:lineRule="auto"/>
      </w:pPr>
      <w:r w:rsidRPr="0036346B">
        <w:rPr>
          <w:noProof/>
        </w:rPr>
        <w:drawing>
          <wp:inline distT="0" distB="0" distL="0" distR="0" wp14:anchorId="784CE4D4" wp14:editId="38F38F2E">
            <wp:extent cx="5943600" cy="1888490"/>
            <wp:effectExtent l="19050" t="19050" r="19050" b="16510"/>
            <wp:docPr id="580288194" name="Picture 1" descr="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0288194" name="Picture 1" descr="Diagram&#10;&#10;AI-generated content may be incorrect."/>
                    <pic:cNvPicPr/>
                  </pic:nvPicPr>
                  <pic:blipFill>
                    <a:blip r:embed="rId65"/>
                    <a:stretch>
                      <a:fillRect/>
                    </a:stretch>
                  </pic:blipFill>
                  <pic:spPr>
                    <a:xfrm>
                      <a:off x="0" y="0"/>
                      <a:ext cx="5943600" cy="1888490"/>
                    </a:xfrm>
                    <a:prstGeom prst="rect">
                      <a:avLst/>
                    </a:prstGeom>
                    <a:ln>
                      <a:solidFill>
                        <a:schemeClr val="tx1"/>
                      </a:solidFill>
                    </a:ln>
                  </pic:spPr>
                </pic:pic>
              </a:graphicData>
            </a:graphic>
          </wp:inline>
        </w:drawing>
      </w:r>
    </w:p>
    <w:p w14:paraId="20A4B146" w14:textId="77777777" w:rsidR="00A407E8" w:rsidRDefault="00A407E8" w:rsidP="00A407E8">
      <w:pPr>
        <w:spacing w:before="120" w:line="300" w:lineRule="auto"/>
        <w:rPr>
          <w:b/>
          <w:bCs/>
        </w:rPr>
      </w:pPr>
    </w:p>
    <w:p w14:paraId="283AC60F" w14:textId="14239F00" w:rsidR="006E313E" w:rsidRPr="001A3148" w:rsidRDefault="00773DF1" w:rsidP="00BF2DAD">
      <w:pPr>
        <w:spacing w:before="120" w:line="300" w:lineRule="auto"/>
      </w:pPr>
      <w:r w:rsidRPr="394938BC">
        <w:rPr>
          <w:b/>
          <w:bCs/>
        </w:rPr>
        <w:t>J.3</w:t>
      </w:r>
      <w:r w:rsidRPr="00D549D1">
        <w:rPr>
          <w:b/>
        </w:rPr>
        <w:tab/>
      </w:r>
      <w:r w:rsidR="45E96918" w:rsidRPr="394938BC">
        <w:rPr>
          <w:b/>
          <w:bCs/>
        </w:rPr>
        <w:t xml:space="preserve"> Corrections</w:t>
      </w:r>
      <w:r w:rsidRPr="394938BC">
        <w:rPr>
          <w:b/>
          <w:bCs/>
        </w:rPr>
        <w:t xml:space="preserve"> to </w:t>
      </w:r>
      <w:r w:rsidR="409C6B65" w:rsidRPr="394938BC">
        <w:rPr>
          <w:b/>
          <w:bCs/>
        </w:rPr>
        <w:t>E</w:t>
      </w:r>
      <w:r w:rsidRPr="394938BC">
        <w:rPr>
          <w:b/>
          <w:bCs/>
        </w:rPr>
        <w:t>stablish GVTC</w:t>
      </w:r>
      <w:r>
        <w:br/>
      </w:r>
      <w:r w:rsidR="000828BC">
        <w:t xml:space="preserve">The GVTC shall be corrected to the average </w:t>
      </w:r>
      <w:r w:rsidR="6E1CBE7C">
        <w:t>conditions</w:t>
      </w:r>
      <w:r w:rsidR="000828BC">
        <w:t xml:space="preserve"> of the date and times of MISO’s </w:t>
      </w:r>
      <w:r w:rsidR="000D6DD5">
        <w:t xml:space="preserve">four seasonal </w:t>
      </w:r>
      <w:r w:rsidR="000828BC">
        <w:t xml:space="preserve">coincident </w:t>
      </w:r>
      <w:r w:rsidR="16364BA0">
        <w:t>P</w:t>
      </w:r>
      <w:r w:rsidR="000828BC">
        <w:t>eak</w:t>
      </w:r>
      <w:r w:rsidR="000D6DD5">
        <w:t>s</w:t>
      </w:r>
      <w:r w:rsidR="000828BC">
        <w:t xml:space="preserve">, measured at or near the generator’s location, for the last 5 years. MISO publishes the date and time of the past 5 </w:t>
      </w:r>
      <w:r w:rsidR="00510B6E">
        <w:t xml:space="preserve">seasonal </w:t>
      </w:r>
      <w:r w:rsidR="000828BC">
        <w:t>coincident Peaks. When local weather records are not available at the plant site, the values shall be determined from the best data available (</w:t>
      </w:r>
      <w:r w:rsidR="00510B6E">
        <w:t>i.e.,</w:t>
      </w:r>
      <w:r w:rsidR="000828BC">
        <w:t xml:space="preserve"> local weather service, local airports, river authority, etc.).</w:t>
      </w:r>
    </w:p>
    <w:p w14:paraId="71CD03D7" w14:textId="77777777" w:rsidR="00243EBC" w:rsidRDefault="00773DF1" w:rsidP="394938BC">
      <w:pPr>
        <w:spacing w:after="0" w:line="300" w:lineRule="auto"/>
      </w:pPr>
      <w:r>
        <w:t xml:space="preserve">The </w:t>
      </w:r>
      <w:r w:rsidR="0E0D38CC">
        <w:t>corrections</w:t>
      </w:r>
      <w:r>
        <w:t xml:space="preserve"> required to establish the GVTC of a unit include, as appropriate for each electric generating technology, </w:t>
      </w:r>
      <w:r w:rsidR="05AA4527">
        <w:t>dry air</w:t>
      </w:r>
      <w:r>
        <w:t xml:space="preserve"> temperature, </w:t>
      </w:r>
      <w:r w:rsidR="05FD66FE">
        <w:t xml:space="preserve">relative </w:t>
      </w:r>
      <w:r>
        <w:t xml:space="preserve">humidity, </w:t>
      </w:r>
      <w:r w:rsidR="3A0861C9">
        <w:t>cooling</w:t>
      </w:r>
      <w:r>
        <w:t xml:space="preserve"> water temperature, fuels, steam heating loads, reservoir level, nuclear fuel management programs and scheduled reservoir discharge.</w:t>
      </w:r>
    </w:p>
    <w:p w14:paraId="61193980" w14:textId="77777777" w:rsidR="00243EBC" w:rsidRDefault="00243EBC" w:rsidP="394938BC">
      <w:pPr>
        <w:spacing w:after="0" w:line="300" w:lineRule="auto"/>
      </w:pPr>
    </w:p>
    <w:p w14:paraId="53FF5523" w14:textId="7294421C" w:rsidR="00D905A0" w:rsidRDefault="00773DF1" w:rsidP="00D905A0">
      <w:r>
        <w:rPr>
          <w:b/>
          <w:bCs/>
        </w:rPr>
        <w:t xml:space="preserve">J.3.1 Process Load Reporting in MISO </w:t>
      </w:r>
      <w:proofErr w:type="spellStart"/>
      <w:r>
        <w:rPr>
          <w:b/>
          <w:bCs/>
        </w:rPr>
        <w:t>PowerGADS</w:t>
      </w:r>
      <w:proofErr w:type="spellEnd"/>
      <w:r>
        <w:rPr>
          <w:b/>
          <w:bCs/>
        </w:rPr>
        <w:t xml:space="preserve"> to Establish GVTC</w:t>
      </w:r>
      <w:r>
        <w:br/>
      </w:r>
      <w:r w:rsidR="000828BC">
        <w:t xml:space="preserve">The Generator Owner shall forecast the maximum process load (PL) expected to be present at the time of the upcoming MISO </w:t>
      </w:r>
      <w:r w:rsidR="00C32B22">
        <w:t xml:space="preserve">seasonal </w:t>
      </w:r>
      <w:r w:rsidR="000828BC">
        <w:t>peak</w:t>
      </w:r>
      <w:r w:rsidR="00C32B22">
        <w:t>s</w:t>
      </w:r>
      <w:r w:rsidR="000828BC">
        <w:t xml:space="preserve">. MISO publishes the date and time of past coincident </w:t>
      </w:r>
      <w:r w:rsidR="004653ED">
        <w:t xml:space="preserve">seasonal </w:t>
      </w:r>
      <w:r w:rsidR="000828BC">
        <w:t>peaks as a reference for predicting the PL that is forecasted to be present at the time of the upcoming MISO peak</w:t>
      </w:r>
      <w:r w:rsidR="004653ED">
        <w:t>s</w:t>
      </w:r>
      <w:r w:rsidR="000828BC">
        <w:t>.</w:t>
      </w:r>
    </w:p>
    <w:p w14:paraId="057206D2" w14:textId="77777777" w:rsidR="00D905A0" w:rsidRDefault="00773DF1" w:rsidP="00D905A0">
      <w:r>
        <w:t>For calculating GVTC, the PL being forecasted and reported by the Generator Owner is allocated to the underlying generating unit of the Planning Resource and deducted from a unit’s gross MW unless provisions are in place to curtail the load in the event of a MISO Capacity Emergency, or for electric load, is included in an LSE forecast.   If such provisions for curtailment are in place or, for electric load, it is included in an LSE forecast, the PL is non-firm for the purpose of calculating GVTC.</w:t>
      </w:r>
    </w:p>
    <w:p w14:paraId="027C575F" w14:textId="77777777" w:rsidR="00D905A0" w:rsidRDefault="00773DF1" w:rsidP="00D905A0">
      <w:r>
        <w:t xml:space="preserve">Process Load can be electric load or thermal load in the case of a Combined Heat and Power (CHP) facility.  Thermal PL is converted to units of MW by determining the reduction of power output caused by serving that load.  Thermal loads can be PL because steam that would have otherwise been used to drive turbines to produce electricity may have been diverted to support process load, thus reducing the electrical capacity of the overall plant relative to the MISO system.  </w:t>
      </w:r>
    </w:p>
    <w:p w14:paraId="77308A03" w14:textId="77777777" w:rsidR="00D905A0" w:rsidRDefault="00773DF1" w:rsidP="00D905A0">
      <w:r>
        <w:t>Thermal load that causes an increase in power output, as served from a back-pressure turbine for example, is not a PL for these purposes.  However, the GVTC test should be performed or corrected for conditions that are a conservative expectation of the amount of thermal load that would be present coincident with MISO peak load conditions.</w:t>
      </w:r>
    </w:p>
    <w:p w14:paraId="1C2B7F45" w14:textId="77777777" w:rsidR="00D905A0" w:rsidRDefault="00773DF1" w:rsidP="00D905A0">
      <w:r>
        <w:t>PL can be firm or non-firm.  The following criteria should be applied to determine whether the PL is firm or non-firm:</w:t>
      </w:r>
    </w:p>
    <w:p w14:paraId="4BBE2CF1" w14:textId="77777777" w:rsidR="00D905A0" w:rsidRPr="00FE0693" w:rsidRDefault="00773DF1" w:rsidP="0066130C">
      <w:pPr>
        <w:pStyle w:val="ListParagraph"/>
        <w:numPr>
          <w:ilvl w:val="0"/>
          <w:numId w:val="81"/>
        </w:numPr>
        <w:spacing w:after="160" w:line="252" w:lineRule="auto"/>
      </w:pPr>
      <w:r w:rsidRPr="00FE0693">
        <w:t>PL is firm if it continues to exist when one or more of the underlying generating units of the Planning Resource are derated or out of service.  Such firm PL would be served by one or more of the underlying generating units of the Planning Resources at the same location or from the MISO system.</w:t>
      </w:r>
    </w:p>
    <w:p w14:paraId="59CF0034" w14:textId="77777777" w:rsidR="00D905A0" w:rsidRPr="00FE0693" w:rsidRDefault="00773DF1" w:rsidP="0066130C">
      <w:pPr>
        <w:pStyle w:val="ListParagraph"/>
        <w:numPr>
          <w:ilvl w:val="0"/>
          <w:numId w:val="81"/>
        </w:numPr>
        <w:spacing w:after="160" w:line="252" w:lineRule="auto"/>
      </w:pPr>
      <w:r w:rsidRPr="00FE0693">
        <w:t xml:space="preserve">PL is non-firm if it does not continue when the underlying generating unit of the Planning Resource is out of service.  </w:t>
      </w:r>
    </w:p>
    <w:p w14:paraId="75479EE2" w14:textId="77777777" w:rsidR="00D905A0" w:rsidRPr="00FE0693" w:rsidRDefault="00773DF1" w:rsidP="0066130C">
      <w:pPr>
        <w:pStyle w:val="ListParagraph"/>
        <w:numPr>
          <w:ilvl w:val="0"/>
          <w:numId w:val="81"/>
        </w:numPr>
        <w:spacing w:after="160" w:line="252" w:lineRule="auto"/>
      </w:pPr>
      <w:r w:rsidRPr="00FE0693">
        <w:t>To the extent that PL that continues to exist when the underlying generating unit of the Planning Resource is out of service is served by resources that are not Planning Resources, such as auxiliary boilers, that portion of the PL is non-firm.</w:t>
      </w:r>
    </w:p>
    <w:p w14:paraId="44C3AF3A" w14:textId="1CD23256" w:rsidR="00D905A0" w:rsidRDefault="00773DF1" w:rsidP="00BF2DAD">
      <w:r>
        <w:t xml:space="preserve">The amount of firm PL will be adjusted by multiplying by (1+PRM) and dividing by (1-XEFORd).  The sum of the firm and non-firm PL will be reported in </w:t>
      </w:r>
      <w:proofErr w:type="spellStart"/>
      <w:r>
        <w:t>PowerGADS</w:t>
      </w:r>
      <w:proofErr w:type="spellEnd"/>
      <w:r>
        <w:t>.</w:t>
      </w:r>
    </w:p>
    <w:p w14:paraId="22261B70" w14:textId="77777777" w:rsidR="00D905A0" w:rsidRDefault="00773DF1" w:rsidP="00D905A0">
      <w:pPr>
        <w:ind w:firstLine="720"/>
      </w:pPr>
      <w:r>
        <w:t>PL = (adjusted firm PL) + (non-firm PL)</w:t>
      </w:r>
    </w:p>
    <w:p w14:paraId="2AF76996" w14:textId="77777777" w:rsidR="00D905A0" w:rsidRDefault="00773DF1" w:rsidP="00D905A0">
      <w:pPr>
        <w:ind w:firstLine="720"/>
      </w:pPr>
      <w:r>
        <w:t xml:space="preserve">Adjusted firm PL = firm PL * (1 + PRM) / (1 - </w:t>
      </w:r>
      <w:proofErr w:type="spellStart"/>
      <w:r>
        <w:t>XEFORd</w:t>
      </w:r>
      <w:proofErr w:type="spellEnd"/>
      <w:r>
        <w:t>)</w:t>
      </w:r>
    </w:p>
    <w:p w14:paraId="709A676C" w14:textId="77777777" w:rsidR="00D905A0" w:rsidRDefault="00773DF1" w:rsidP="00D905A0">
      <w:r>
        <w:t xml:space="preserve">PL calculations are performed outside of </w:t>
      </w:r>
      <w:proofErr w:type="spellStart"/>
      <w:r>
        <w:t>PowerGADS</w:t>
      </w:r>
      <w:proofErr w:type="spellEnd"/>
      <w:r>
        <w:t xml:space="preserve"> and the MECT.  PL is only deducted from </w:t>
      </w:r>
      <w:r w:rsidR="008026E4">
        <w:t>an</w:t>
      </w:r>
      <w:r>
        <w:t xml:space="preserve"> underlying generating unit of the Planning Resource’s gross MWs one time.  PL is part of the GVTC calculation that is entered into </w:t>
      </w:r>
      <w:proofErr w:type="spellStart"/>
      <w:r>
        <w:t>PowerGADS</w:t>
      </w:r>
      <w:proofErr w:type="spellEnd"/>
      <w:r>
        <w:t xml:space="preserve">.  MISO performs a </w:t>
      </w:r>
      <w:proofErr w:type="spellStart"/>
      <w:r>
        <w:t>PowerGADS</w:t>
      </w:r>
      <w:proofErr w:type="spellEnd"/>
      <w:r>
        <w:t xml:space="preserve"> integration that retrieves the GVTC value from the </w:t>
      </w:r>
      <w:proofErr w:type="spellStart"/>
      <w:r>
        <w:t>PowerGADS</w:t>
      </w:r>
      <w:proofErr w:type="spellEnd"/>
      <w:r>
        <w:t xml:space="preserve"> data base and populates the MECT.  A Planning Resource may be comprised of one or more underlying </w:t>
      </w:r>
      <w:proofErr w:type="spellStart"/>
      <w:r>
        <w:t>PowerGADS</w:t>
      </w:r>
      <w:proofErr w:type="spellEnd"/>
      <w:r>
        <w:t xml:space="preserve"> units.</w:t>
      </w:r>
    </w:p>
    <w:p w14:paraId="065FB5D3" w14:textId="35E4F2B5" w:rsidR="007C374E" w:rsidRDefault="00773DF1" w:rsidP="00243EBC">
      <w:pPr>
        <w:rPr>
          <w:b/>
          <w:bCs/>
        </w:rPr>
      </w:pPr>
      <w:r>
        <w:t xml:space="preserve">The UCAP PRM is from the most recent LOLE Study Report.  The </w:t>
      </w:r>
      <w:proofErr w:type="spellStart"/>
      <w:r>
        <w:t>XEFORd</w:t>
      </w:r>
      <w:proofErr w:type="spellEnd"/>
      <w:r>
        <w:t xml:space="preserve"> is the appropriate value for the 36-months ending on August 31 proceeding the Planning Year, which can be found in </w:t>
      </w:r>
      <w:proofErr w:type="spellStart"/>
      <w:r>
        <w:t>PowerGADS</w:t>
      </w:r>
      <w:proofErr w:type="spellEnd"/>
      <w:r>
        <w:t>.</w:t>
      </w:r>
    </w:p>
    <w:p w14:paraId="7458F826" w14:textId="2AD5E91B" w:rsidR="394938BC" w:rsidRDefault="00773DF1" w:rsidP="394938BC">
      <w:pPr>
        <w:spacing w:after="0" w:line="300" w:lineRule="auto"/>
      </w:pPr>
      <w:bookmarkStart w:id="1142" w:name="_Toc288831465"/>
      <w:bookmarkStart w:id="1143" w:name="_Toc278895129"/>
      <w:r w:rsidRPr="394938BC">
        <w:rPr>
          <w:b/>
          <w:bCs/>
        </w:rPr>
        <w:t>J.4</w:t>
      </w:r>
      <w:r w:rsidR="5D24D25F" w:rsidRPr="394938BC">
        <w:rPr>
          <w:b/>
          <w:bCs/>
        </w:rPr>
        <w:t xml:space="preserve"> </w:t>
      </w:r>
      <w:r>
        <w:rPr>
          <w:b/>
        </w:rPr>
        <w:tab/>
      </w:r>
      <w:r w:rsidRPr="394938BC">
        <w:rPr>
          <w:b/>
          <w:bCs/>
        </w:rPr>
        <w:t>Generation Verification Test Capacity During a Derate</w:t>
      </w:r>
      <w:bookmarkEnd w:id="1142"/>
      <w:bookmarkEnd w:id="1143"/>
      <w:r>
        <w:br/>
      </w:r>
      <w:r w:rsidR="000828BC">
        <w:t xml:space="preserve">A Market Participant that performs a GVTC when a unit has a documented derate in MISO </w:t>
      </w:r>
      <w:proofErr w:type="spellStart"/>
      <w:r w:rsidR="000828BC">
        <w:t>PowerGADS</w:t>
      </w:r>
      <w:proofErr w:type="spellEnd"/>
      <w:r w:rsidR="000828BC">
        <w:t xml:space="preserve"> can request MISO to adjust its GVTC if the documented derate in MISO </w:t>
      </w:r>
      <w:proofErr w:type="spellStart"/>
      <w:r w:rsidR="469298E1">
        <w:t>PowerGADS</w:t>
      </w:r>
      <w:proofErr w:type="spellEnd"/>
      <w:r w:rsidR="000828BC">
        <w:t xml:space="preserve"> lasted a minimum of 90 consecutive days prior to the test dat</w:t>
      </w:r>
      <w:r w:rsidR="14CC370E">
        <w:t>e</w:t>
      </w:r>
      <w:r w:rsidR="000828BC">
        <w:t xml:space="preserve"> and generator availability data has been reported to MISO prior to any adjustments to the GVTC. The Market Participant shall contact MISO’s Resource Adequacy Department for a review of its request.</w:t>
      </w:r>
      <w:r>
        <w:br/>
      </w:r>
    </w:p>
    <w:p w14:paraId="13DE4444" w14:textId="3E4C3743" w:rsidR="006E313E" w:rsidRPr="001A3148" w:rsidRDefault="00773DF1" w:rsidP="00BF2DAD">
      <w:pPr>
        <w:spacing w:after="0" w:line="257" w:lineRule="auto"/>
      </w:pPr>
      <w:r w:rsidRPr="394938BC">
        <w:rPr>
          <w:b/>
          <w:bCs/>
        </w:rPr>
        <w:t>J.4.1</w:t>
      </w:r>
      <w:r w:rsidR="07B9C55E" w:rsidRPr="394938BC">
        <w:rPr>
          <w:b/>
          <w:bCs/>
        </w:rPr>
        <w:t xml:space="preserve"> </w:t>
      </w:r>
      <w:r w:rsidRPr="00D549D1">
        <w:rPr>
          <w:b/>
        </w:rPr>
        <w:tab/>
      </w:r>
      <w:r w:rsidRPr="394938BC">
        <w:rPr>
          <w:b/>
          <w:bCs/>
        </w:rPr>
        <w:t>Interconnection Service Limitations</w:t>
      </w:r>
      <w:r>
        <w:br/>
      </w:r>
      <w:r w:rsidR="000828BC">
        <w:t>All Planning Resources GVTC are subject to Interconnection Service limitations to the bus to which the facility is currently or about to be connected to as verified by the Transmission Service Planning Department of MISO.</w:t>
      </w:r>
    </w:p>
    <w:p w14:paraId="50ED92A2" w14:textId="77777777" w:rsidR="006E313E" w:rsidRPr="00D549D1" w:rsidRDefault="00773DF1" w:rsidP="394938BC">
      <w:pPr>
        <w:spacing w:before="120" w:line="300" w:lineRule="auto"/>
        <w:rPr>
          <w:b/>
          <w:bCs/>
        </w:rPr>
      </w:pPr>
      <w:r w:rsidRPr="394938BC">
        <w:rPr>
          <w:b/>
          <w:bCs/>
        </w:rPr>
        <w:t>J.5</w:t>
      </w:r>
      <w:r w:rsidR="2CB79D3C" w:rsidRPr="394938BC">
        <w:rPr>
          <w:b/>
          <w:bCs/>
        </w:rPr>
        <w:t xml:space="preserve"> </w:t>
      </w:r>
      <w:r w:rsidRPr="00D549D1">
        <w:rPr>
          <w:b/>
        </w:rPr>
        <w:tab/>
      </w:r>
      <w:r w:rsidRPr="394938BC">
        <w:rPr>
          <w:b/>
          <w:bCs/>
        </w:rPr>
        <w:t>GVTC Real Power Test Requirements</w:t>
      </w:r>
      <w:r w:rsidR="1AD8404B" w:rsidRPr="394938BC">
        <w:rPr>
          <w:b/>
          <w:bCs/>
        </w:rPr>
        <w:t xml:space="preserve"> by NERC Unit Type</w:t>
      </w:r>
    </w:p>
    <w:p w14:paraId="59B26315" w14:textId="780B499D" w:rsidR="006E313E" w:rsidRPr="001A3148" w:rsidRDefault="00773DF1" w:rsidP="00BF2DAD">
      <w:pPr>
        <w:spacing w:before="120" w:line="300" w:lineRule="auto"/>
        <w:rPr>
          <w:rFonts w:eastAsia="Arial" w:cs="Arial"/>
          <w:szCs w:val="22"/>
        </w:rPr>
      </w:pPr>
      <w:r w:rsidRPr="394938BC">
        <w:rPr>
          <w:b/>
          <w:bCs/>
        </w:rPr>
        <w:t>J.5.1</w:t>
      </w:r>
      <w:r w:rsidR="2228C809" w:rsidRPr="394938BC">
        <w:rPr>
          <w:b/>
          <w:bCs/>
        </w:rPr>
        <w:t xml:space="preserve"> </w:t>
      </w:r>
      <w:r w:rsidRPr="00D549D1">
        <w:rPr>
          <w:b/>
        </w:rPr>
        <w:tab/>
      </w:r>
      <w:r w:rsidRPr="394938BC">
        <w:rPr>
          <w:b/>
          <w:bCs/>
        </w:rPr>
        <w:t>Fossil</w:t>
      </w:r>
      <w:r w:rsidR="006C0E34" w:rsidRPr="394938BC">
        <w:rPr>
          <w:b/>
          <w:bCs/>
        </w:rPr>
        <w:t xml:space="preserve"> </w:t>
      </w:r>
      <w:r w:rsidRPr="394938BC">
        <w:rPr>
          <w:b/>
          <w:bCs/>
        </w:rPr>
        <w:t>Steam</w:t>
      </w:r>
      <w:r>
        <w:rPr>
          <w:b/>
          <w:bCs/>
        </w:rPr>
        <w:t xml:space="preserve"> </w:t>
      </w:r>
      <w:r w:rsidR="40A922EE" w:rsidRPr="394938BC">
        <w:rPr>
          <w:b/>
          <w:bCs/>
        </w:rPr>
        <w:t>(FS)</w:t>
      </w:r>
      <w:r w:rsidRPr="394938BC">
        <w:rPr>
          <w:b/>
          <w:bCs/>
        </w:rPr>
        <w:t>, Fluidized Bed Combustion</w:t>
      </w:r>
      <w:r w:rsidR="1A93D3F4" w:rsidRPr="394938BC">
        <w:rPr>
          <w:b/>
          <w:bCs/>
        </w:rPr>
        <w:t xml:space="preserve"> (FB)</w:t>
      </w:r>
      <w:r w:rsidR="00537FEC" w:rsidRPr="394938BC">
        <w:rPr>
          <w:b/>
          <w:bCs/>
        </w:rPr>
        <w:t>,</w:t>
      </w:r>
      <w:r w:rsidRPr="394938BC">
        <w:rPr>
          <w:b/>
          <w:bCs/>
        </w:rPr>
        <w:t xml:space="preserve"> and Nuclear</w:t>
      </w:r>
      <w:r w:rsidR="179DA63E" w:rsidRPr="394938BC">
        <w:rPr>
          <w:b/>
          <w:bCs/>
        </w:rPr>
        <w:t xml:space="preserve"> (NU)</w:t>
      </w:r>
      <w:r>
        <w:br/>
      </w:r>
      <w:r w:rsidR="000828BC">
        <w:t xml:space="preserve">The </w:t>
      </w:r>
      <w:r w:rsidR="0E7A8CE6">
        <w:t>test shall be at least</w:t>
      </w:r>
      <w:r w:rsidR="000828BC">
        <w:t xml:space="preserve"> two (2) continuous hours and </w:t>
      </w:r>
      <w:r w:rsidR="6C2760C8" w:rsidRPr="394938BC">
        <w:rPr>
          <w:rFonts w:eastAsia="Arial" w:cs="Arial"/>
          <w:szCs w:val="22"/>
        </w:rPr>
        <w:t>data shall be averaged over the test period</w:t>
      </w:r>
      <w:r w:rsidR="000828BC">
        <w:t>.</w:t>
      </w:r>
    </w:p>
    <w:p w14:paraId="2B8FF57F" w14:textId="77777777" w:rsidR="006E313E" w:rsidRDefault="00773DF1" w:rsidP="006E313E">
      <w:pPr>
        <w:spacing w:after="0" w:line="300" w:lineRule="auto"/>
        <w:rPr>
          <w:rFonts w:eastAsia="Arial" w:cs="Arial"/>
          <w:szCs w:val="22"/>
        </w:rPr>
      </w:pPr>
      <w:r w:rsidRPr="394938BC">
        <w:rPr>
          <w:rFonts w:eastAsia="Arial" w:cs="Arial"/>
          <w:szCs w:val="22"/>
        </w:rPr>
        <w:t>The impact of the observed steam turbine exhaust pressure will be corrected to the past five years average rated daily maximum circulating water temperature measured at the unit location</w:t>
      </w:r>
      <w:r w:rsidR="005D1844">
        <w:rPr>
          <w:rFonts w:eastAsia="Arial" w:cs="Arial"/>
          <w:szCs w:val="22"/>
        </w:rPr>
        <w:t>,</w:t>
      </w:r>
      <w:r w:rsidRPr="394938BC">
        <w:rPr>
          <w:rFonts w:eastAsia="Arial" w:cs="Arial"/>
          <w:szCs w:val="22"/>
        </w:rPr>
        <w:t xml:space="preserve"> at the date and time of MISO’s coincident peak</w:t>
      </w:r>
      <w:r w:rsidR="00221E5E">
        <w:rPr>
          <w:rFonts w:eastAsia="Arial" w:cs="Arial"/>
          <w:szCs w:val="22"/>
        </w:rPr>
        <w:t>s</w:t>
      </w:r>
      <w:r w:rsidRPr="394938BC">
        <w:rPr>
          <w:rFonts w:eastAsia="Arial" w:cs="Arial"/>
          <w:szCs w:val="22"/>
        </w:rPr>
        <w:t>.</w:t>
      </w:r>
    </w:p>
    <w:p w14:paraId="4CC9CCF2" w14:textId="77777777" w:rsidR="00A05E55" w:rsidRDefault="00A05E55" w:rsidP="009812F5">
      <w:pPr>
        <w:spacing w:after="0"/>
        <w:rPr>
          <w:b/>
        </w:rPr>
      </w:pPr>
    </w:p>
    <w:p w14:paraId="74C84883" w14:textId="77777777" w:rsidR="006E313E" w:rsidRPr="00D549D1" w:rsidRDefault="00773DF1" w:rsidP="009812F5">
      <w:pPr>
        <w:spacing w:after="0"/>
        <w:rPr>
          <w:b/>
          <w:bCs/>
        </w:rPr>
      </w:pPr>
      <w:r w:rsidRPr="394938BC">
        <w:rPr>
          <w:b/>
          <w:bCs/>
        </w:rPr>
        <w:t>J.5.2</w:t>
      </w:r>
      <w:r w:rsidR="7DC6BB82" w:rsidRPr="394938BC">
        <w:rPr>
          <w:b/>
          <w:bCs/>
        </w:rPr>
        <w:t xml:space="preserve"> </w:t>
      </w:r>
      <w:r w:rsidRPr="00D549D1">
        <w:rPr>
          <w:b/>
        </w:rPr>
        <w:tab/>
      </w:r>
      <w:r w:rsidRPr="394938BC">
        <w:rPr>
          <w:b/>
          <w:bCs/>
        </w:rPr>
        <w:t>Combined</w:t>
      </w:r>
      <w:r w:rsidR="781852E7" w:rsidRPr="394938BC">
        <w:rPr>
          <w:b/>
          <w:bCs/>
        </w:rPr>
        <w:t xml:space="preserve"> C</w:t>
      </w:r>
      <w:r w:rsidRPr="394938BC">
        <w:rPr>
          <w:b/>
          <w:bCs/>
        </w:rPr>
        <w:t xml:space="preserve">ycle </w:t>
      </w:r>
      <w:r w:rsidR="486D4F63" w:rsidRPr="394938BC">
        <w:rPr>
          <w:b/>
          <w:bCs/>
        </w:rPr>
        <w:t>(CC)</w:t>
      </w:r>
    </w:p>
    <w:p w14:paraId="4292B94F" w14:textId="77777777" w:rsidR="27FEA93E" w:rsidRDefault="00773DF1" w:rsidP="394938BC">
      <w:pPr>
        <w:spacing w:after="0" w:line="300" w:lineRule="auto"/>
      </w:pPr>
      <w:r>
        <w:t xml:space="preserve">The determination of the GVTC of a combined-cycle unit will depend on the structure of the unit and its components. The steam turbine and combustion turbine(s) shall adhere to the guidelines in this manual. In the case of thermally dependent components the determination of the GVTC shall require the operation of both combustion and steam turbine components simultaneously. The output of the components can be netted to determine the combined-cycle unit GVTC. </w:t>
      </w:r>
    </w:p>
    <w:p w14:paraId="11DBDEF3" w14:textId="77777777" w:rsidR="394938BC" w:rsidRDefault="394938BC" w:rsidP="394938BC">
      <w:pPr>
        <w:spacing w:after="0" w:line="300" w:lineRule="auto"/>
      </w:pPr>
    </w:p>
    <w:p w14:paraId="3B04BC30" w14:textId="77777777" w:rsidR="001112C4" w:rsidRDefault="00773DF1" w:rsidP="394938BC">
      <w:pPr>
        <w:spacing w:after="0" w:line="300" w:lineRule="auto"/>
        <w:rPr>
          <w:rFonts w:eastAsia="Arial" w:cs="Arial"/>
          <w:szCs w:val="22"/>
        </w:rPr>
      </w:pPr>
      <w:r w:rsidRPr="394938BC">
        <w:rPr>
          <w:rFonts w:eastAsia="Arial" w:cs="Arial"/>
          <w:szCs w:val="22"/>
        </w:rPr>
        <w:t>The test shall be at least two (2) continuous hours and data shall be averaged over the test period.</w:t>
      </w:r>
    </w:p>
    <w:p w14:paraId="3FB441D9" w14:textId="77777777" w:rsidR="006E313E" w:rsidRPr="001A3148" w:rsidRDefault="006E313E" w:rsidP="006E313E">
      <w:pPr>
        <w:spacing w:after="0" w:line="300" w:lineRule="auto"/>
      </w:pPr>
    </w:p>
    <w:p w14:paraId="014EF575" w14:textId="77777777" w:rsidR="00537FEC" w:rsidRDefault="00773DF1" w:rsidP="394938BC">
      <w:pPr>
        <w:spacing w:after="0" w:line="300" w:lineRule="auto"/>
        <w:rPr>
          <w:rFonts w:eastAsia="Arial" w:cs="Arial"/>
          <w:szCs w:val="22"/>
        </w:rPr>
      </w:pPr>
      <w:r>
        <w:t xml:space="preserve">For each </w:t>
      </w:r>
      <w:r w:rsidR="00B7376D">
        <w:t>Season</w:t>
      </w:r>
      <w:r>
        <w:t xml:space="preserve">, the impact of </w:t>
      </w:r>
      <w:r w:rsidR="70FF9D77">
        <w:t xml:space="preserve">the observed </w:t>
      </w:r>
      <w:r>
        <w:t xml:space="preserve">steam turbine exhaust pressure will be corrected to the past five years average daily maximum circulating water temperature measured at </w:t>
      </w:r>
      <w:r w:rsidR="37930BD8">
        <w:t xml:space="preserve">the unit location </w:t>
      </w:r>
      <w:r>
        <w:t>on</w:t>
      </w:r>
      <w:r w:rsidR="37930BD8">
        <w:t xml:space="preserve"> </w:t>
      </w:r>
      <w:r>
        <w:t xml:space="preserve">the day of MISO’s </w:t>
      </w:r>
      <w:r w:rsidR="75DD693E">
        <w:t>C</w:t>
      </w:r>
      <w:r w:rsidR="720EC22B">
        <w:t xml:space="preserve">oincident </w:t>
      </w:r>
      <w:r>
        <w:t xml:space="preserve">Peak.  </w:t>
      </w:r>
    </w:p>
    <w:p w14:paraId="4D2B31E4" w14:textId="77777777" w:rsidR="00537FEC" w:rsidRDefault="00537FEC" w:rsidP="394938BC">
      <w:pPr>
        <w:spacing w:after="0" w:line="300" w:lineRule="auto"/>
      </w:pPr>
    </w:p>
    <w:p w14:paraId="0D25CE00" w14:textId="77777777" w:rsidR="006E313E" w:rsidRPr="001A3148" w:rsidRDefault="00773DF1" w:rsidP="006E313E">
      <w:pPr>
        <w:spacing w:after="0" w:line="300" w:lineRule="auto"/>
      </w:pPr>
      <w:r>
        <w:t xml:space="preserve">The impact of the observed ambient air temperature and relative humidity on combustion turbine </w:t>
      </w:r>
      <w:r w:rsidR="34B91CB8">
        <w:t>performance</w:t>
      </w:r>
      <w:r>
        <w:t xml:space="preserve"> will be corrected to the </w:t>
      </w:r>
      <w:r w:rsidR="49FA56AE">
        <w:t xml:space="preserve">past five years average </w:t>
      </w:r>
      <w:r>
        <w:t xml:space="preserve">rated conditions experienced at the unit location measured at the </w:t>
      </w:r>
      <w:r w:rsidR="190FAE71">
        <w:t xml:space="preserve">date and </w:t>
      </w:r>
      <w:r>
        <w:t xml:space="preserve">time of MISO’s </w:t>
      </w:r>
      <w:r w:rsidR="3F01AB1F">
        <w:t xml:space="preserve">Coincident </w:t>
      </w:r>
      <w:r>
        <w:t>Peak</w:t>
      </w:r>
      <w:r w:rsidR="007B07C2">
        <w:t>s</w:t>
      </w:r>
      <w:r>
        <w:t xml:space="preserve">.  </w:t>
      </w:r>
      <w:r w:rsidR="0B1BF866" w:rsidRPr="6617A58B">
        <w:rPr>
          <w:rFonts w:eastAsia="Arial" w:cs="Arial"/>
        </w:rPr>
        <w:t>Where inlet cooling is used to reduce inlet air temperature, the temperature at the discharge of the inlet coolers shall be the basis for ambient temperature adjustment</w:t>
      </w:r>
      <w:r w:rsidR="005D1844">
        <w:t>.</w:t>
      </w:r>
      <w:r w:rsidR="00A407E8">
        <w:br/>
      </w:r>
    </w:p>
    <w:p w14:paraId="7E5C9097" w14:textId="77777777" w:rsidR="006E313E" w:rsidRDefault="00773DF1" w:rsidP="006E313E">
      <w:pPr>
        <w:spacing w:after="0" w:line="300" w:lineRule="auto"/>
        <w:rPr>
          <w:b/>
          <w:bCs/>
        </w:rPr>
      </w:pPr>
      <w:r>
        <w:rPr>
          <w:b/>
          <w:bCs/>
        </w:rPr>
        <w:t>J.5.3 Miscellaneous (MS)</w:t>
      </w:r>
    </w:p>
    <w:p w14:paraId="1A27F744" w14:textId="15265607" w:rsidR="001112C4" w:rsidRDefault="00773DF1" w:rsidP="00BF2DAD">
      <w:pPr>
        <w:spacing w:before="120" w:line="300" w:lineRule="auto"/>
        <w:rPr>
          <w:rFonts w:eastAsia="Arial" w:cs="Arial"/>
          <w:szCs w:val="22"/>
        </w:rPr>
      </w:pPr>
      <w:r>
        <w:t xml:space="preserve">The test shall be at least two (2) continuous </w:t>
      </w:r>
      <w:r w:rsidRPr="394938BC">
        <w:rPr>
          <w:rFonts w:eastAsia="Arial" w:cs="Arial"/>
          <w:szCs w:val="22"/>
        </w:rPr>
        <w:t>hours and data shall be averaged over the test period.</w:t>
      </w:r>
      <w:r>
        <w:rPr>
          <w:rFonts w:eastAsia="Arial" w:cs="Arial"/>
          <w:szCs w:val="22"/>
        </w:rPr>
        <w:t xml:space="preserve">  </w:t>
      </w:r>
      <w:r w:rsidR="000828BC">
        <w:rPr>
          <w:rFonts w:eastAsia="Arial" w:cs="Arial"/>
          <w:szCs w:val="22"/>
        </w:rPr>
        <w:t>T</w:t>
      </w:r>
      <w:r w:rsidR="008F0918">
        <w:rPr>
          <w:rFonts w:eastAsia="Arial" w:cs="Arial"/>
          <w:szCs w:val="22"/>
        </w:rPr>
        <w:t>he test will be seasonally corrected</w:t>
      </w:r>
      <w:r w:rsidR="000828BC">
        <w:rPr>
          <w:rFonts w:eastAsia="Arial" w:cs="Arial"/>
          <w:szCs w:val="22"/>
        </w:rPr>
        <w:t xml:space="preserve"> per J.3 </w:t>
      </w:r>
      <w:r w:rsidR="000828BC" w:rsidRPr="00597E9D">
        <w:rPr>
          <w:rFonts w:eastAsia="Arial" w:cs="Arial"/>
          <w:szCs w:val="22"/>
        </w:rPr>
        <w:t>Corrections to Establish GVTC</w:t>
      </w:r>
      <w:r w:rsidR="00C75384">
        <w:rPr>
          <w:rFonts w:eastAsia="Arial" w:cs="Arial"/>
          <w:szCs w:val="22"/>
        </w:rPr>
        <w:t>.</w:t>
      </w:r>
      <w:r>
        <w:rPr>
          <w:b/>
          <w:bCs/>
        </w:rPr>
        <w:br/>
      </w:r>
      <w:r>
        <w:rPr>
          <w:b/>
          <w:bCs/>
        </w:rPr>
        <w:br/>
      </w:r>
      <w:r w:rsidR="000828BC" w:rsidRPr="394938BC">
        <w:rPr>
          <w:b/>
          <w:bCs/>
        </w:rPr>
        <w:t>J.5.</w:t>
      </w:r>
      <w:r w:rsidR="00C75384">
        <w:rPr>
          <w:b/>
          <w:bCs/>
        </w:rPr>
        <w:t>4</w:t>
      </w:r>
      <w:r w:rsidR="58DBBB26" w:rsidRPr="394938BC">
        <w:rPr>
          <w:b/>
          <w:bCs/>
        </w:rPr>
        <w:t xml:space="preserve"> </w:t>
      </w:r>
      <w:r w:rsidR="000828BC" w:rsidRPr="00D549D1">
        <w:rPr>
          <w:b/>
        </w:rPr>
        <w:tab/>
      </w:r>
      <w:r w:rsidR="000828BC" w:rsidRPr="394938BC">
        <w:rPr>
          <w:b/>
          <w:bCs/>
        </w:rPr>
        <w:t xml:space="preserve">Combustion </w:t>
      </w:r>
      <w:r w:rsidR="006C0E34" w:rsidRPr="394938BC">
        <w:rPr>
          <w:b/>
          <w:bCs/>
        </w:rPr>
        <w:t xml:space="preserve">Turbine </w:t>
      </w:r>
      <w:r w:rsidR="674F8E33" w:rsidRPr="394938BC">
        <w:rPr>
          <w:b/>
          <w:bCs/>
        </w:rPr>
        <w:t>(CT)</w:t>
      </w:r>
      <w:r>
        <w:rPr>
          <w:rFonts w:eastAsia="Arial" w:cs="Arial"/>
          <w:szCs w:val="22"/>
        </w:rPr>
        <w:br/>
      </w:r>
      <w:r w:rsidR="000828BC" w:rsidRPr="394938BC">
        <w:rPr>
          <w:rFonts w:eastAsia="Arial" w:cs="Arial"/>
          <w:szCs w:val="22"/>
        </w:rPr>
        <w:t>The test shall be at least one (1) continuous hour and data shall be averaged over the test period.</w:t>
      </w:r>
    </w:p>
    <w:p w14:paraId="1134311A" w14:textId="5317DCF4" w:rsidR="006E313E" w:rsidRDefault="00773DF1" w:rsidP="00BF2DAD">
      <w:pPr>
        <w:spacing w:before="120" w:line="300" w:lineRule="auto"/>
        <w:rPr>
          <w:rFonts w:eastAsia="Arial" w:cs="Arial"/>
          <w:szCs w:val="22"/>
        </w:rPr>
      </w:pPr>
      <w:r>
        <w:t xml:space="preserve">The impact of observed </w:t>
      </w:r>
      <w:r w:rsidR="596A0B36">
        <w:t>dry</w:t>
      </w:r>
      <w:r w:rsidR="001112C4">
        <w:t xml:space="preserve"> </w:t>
      </w:r>
      <w:r w:rsidR="3C1E9FA1">
        <w:t xml:space="preserve">air </w:t>
      </w:r>
      <w:r w:rsidR="001112C4">
        <w:t xml:space="preserve">temperature and </w:t>
      </w:r>
      <w:r w:rsidR="0666C208">
        <w:t xml:space="preserve">relative </w:t>
      </w:r>
      <w:r w:rsidR="001112C4">
        <w:t xml:space="preserve">humidity </w:t>
      </w:r>
      <w:r w:rsidR="52262924" w:rsidRPr="6617A58B">
        <w:rPr>
          <w:rFonts w:eastAsia="Arial" w:cs="Arial"/>
        </w:rPr>
        <w:t>on combustion turbine performance will be corrected</w:t>
      </w:r>
      <w:r>
        <w:rPr>
          <w:rFonts w:eastAsia="Arial" w:cs="Arial"/>
        </w:rPr>
        <w:t xml:space="preserve">, for each </w:t>
      </w:r>
      <w:r w:rsidR="00B7376D">
        <w:rPr>
          <w:rFonts w:eastAsia="Arial" w:cs="Arial"/>
        </w:rPr>
        <w:t>Season</w:t>
      </w:r>
      <w:r>
        <w:rPr>
          <w:rFonts w:eastAsia="Arial" w:cs="Arial"/>
        </w:rPr>
        <w:t>,</w:t>
      </w:r>
      <w:r w:rsidR="52262924" w:rsidRPr="6617A58B">
        <w:rPr>
          <w:rFonts w:eastAsia="Arial" w:cs="Arial"/>
        </w:rPr>
        <w:t xml:space="preserve"> to the past five years average rated conditions experienced at the unit location measured at the date and time of MISO’s </w:t>
      </w:r>
      <w:r>
        <w:rPr>
          <w:rFonts w:eastAsia="Arial" w:cs="Arial"/>
        </w:rPr>
        <w:t xml:space="preserve">seasonal </w:t>
      </w:r>
      <w:r w:rsidR="52262924" w:rsidRPr="6617A58B">
        <w:rPr>
          <w:rFonts w:eastAsia="Arial" w:cs="Arial"/>
        </w:rPr>
        <w:t>coincident peak</w:t>
      </w:r>
      <w:r w:rsidR="00C54578" w:rsidRPr="6617A58B">
        <w:rPr>
          <w:rFonts w:eastAsia="Arial" w:cs="Arial"/>
        </w:rPr>
        <w:t>s</w:t>
      </w:r>
      <w:r w:rsidR="52262924" w:rsidRPr="6617A58B">
        <w:rPr>
          <w:rFonts w:eastAsia="Arial" w:cs="Arial"/>
        </w:rPr>
        <w:t xml:space="preserve">. </w:t>
      </w:r>
      <w:r w:rsidR="001112C4">
        <w:t xml:space="preserve">Where inlet cooling is used to reduce turbine inlet air temperature, the temperature at the discharge of the Inlet coolers shall be the basis for </w:t>
      </w:r>
      <w:r w:rsidR="33B7BD0D">
        <w:t>air</w:t>
      </w:r>
      <w:r w:rsidR="001112C4">
        <w:t xml:space="preserve"> temperature </w:t>
      </w:r>
      <w:r w:rsidR="6F86503C">
        <w:t>correction</w:t>
      </w:r>
      <w:r w:rsidR="001112C4">
        <w:t>.</w:t>
      </w:r>
      <w:r>
        <w:rPr>
          <w:b/>
          <w:bCs/>
        </w:rPr>
        <w:br/>
      </w:r>
      <w:r>
        <w:rPr>
          <w:b/>
          <w:bCs/>
        </w:rPr>
        <w:br/>
      </w:r>
      <w:r w:rsidR="000828BC" w:rsidRPr="394938BC">
        <w:rPr>
          <w:b/>
          <w:bCs/>
        </w:rPr>
        <w:t>J.5.</w:t>
      </w:r>
      <w:r w:rsidR="00C75384">
        <w:rPr>
          <w:b/>
          <w:bCs/>
        </w:rPr>
        <w:t>5</w:t>
      </w:r>
      <w:r w:rsidR="26F7026B" w:rsidRPr="394938BC">
        <w:rPr>
          <w:b/>
          <w:bCs/>
        </w:rPr>
        <w:t xml:space="preserve"> </w:t>
      </w:r>
      <w:r w:rsidR="000828BC" w:rsidRPr="00D549D1">
        <w:rPr>
          <w:b/>
        </w:rPr>
        <w:tab/>
      </w:r>
      <w:r w:rsidR="000828BC" w:rsidRPr="394938BC">
        <w:rPr>
          <w:b/>
          <w:bCs/>
        </w:rPr>
        <w:t>Hydro</w:t>
      </w:r>
      <w:r w:rsidR="3A7D6B57" w:rsidRPr="394938BC">
        <w:rPr>
          <w:b/>
          <w:bCs/>
        </w:rPr>
        <w:t xml:space="preserve"> (HD)</w:t>
      </w:r>
      <w:r w:rsidR="000828BC" w:rsidRPr="394938BC">
        <w:rPr>
          <w:b/>
          <w:bCs/>
        </w:rPr>
        <w:t xml:space="preserve"> </w:t>
      </w:r>
      <w:r w:rsidR="0365A1F1" w:rsidRPr="394938BC">
        <w:rPr>
          <w:b/>
          <w:bCs/>
        </w:rPr>
        <w:t>and</w:t>
      </w:r>
      <w:r w:rsidR="000828BC" w:rsidRPr="394938BC">
        <w:rPr>
          <w:b/>
          <w:bCs/>
        </w:rPr>
        <w:t xml:space="preserve"> Pumped </w:t>
      </w:r>
      <w:r w:rsidR="07F7BE84" w:rsidRPr="394938BC">
        <w:rPr>
          <w:b/>
          <w:bCs/>
        </w:rPr>
        <w:t>S</w:t>
      </w:r>
      <w:r w:rsidR="000828BC" w:rsidRPr="394938BC">
        <w:rPr>
          <w:b/>
          <w:bCs/>
        </w:rPr>
        <w:t xml:space="preserve">torage </w:t>
      </w:r>
      <w:r w:rsidR="748796A1" w:rsidRPr="394938BC">
        <w:rPr>
          <w:b/>
          <w:bCs/>
        </w:rPr>
        <w:t>(PS)</w:t>
      </w:r>
      <w:r>
        <w:rPr>
          <w:rFonts w:eastAsia="Arial" w:cs="Arial"/>
          <w:szCs w:val="22"/>
        </w:rPr>
        <w:br/>
      </w:r>
      <w:r w:rsidR="000828BC" w:rsidRPr="394938BC">
        <w:rPr>
          <w:rFonts w:eastAsia="Arial" w:cs="Arial"/>
          <w:szCs w:val="22"/>
        </w:rPr>
        <w:t>The test shall be at least one (1) continuous hour and data shall be averaged over the test period.</w:t>
      </w:r>
    </w:p>
    <w:p w14:paraId="1A4C7356" w14:textId="77777777" w:rsidR="00C54578" w:rsidRPr="001A3148" w:rsidRDefault="00C54578" w:rsidP="006E313E">
      <w:pPr>
        <w:spacing w:after="0" w:line="300" w:lineRule="auto"/>
      </w:pPr>
    </w:p>
    <w:p w14:paraId="01F16943" w14:textId="77777777" w:rsidR="006E313E" w:rsidRDefault="00773DF1" w:rsidP="006E313E">
      <w:pPr>
        <w:spacing w:after="0" w:line="300" w:lineRule="auto"/>
      </w:pPr>
      <w:r>
        <w:t>The GVTC established for hydroelectric plants shall recognize the head available consider</w:t>
      </w:r>
      <w:r w:rsidR="29EBA972">
        <w:t>ing</w:t>
      </w:r>
      <w:r>
        <w:t xml:space="preserve"> environmental, operational, and regulatory restrictions and ambient conditions such as forecasted reservoir levels or water flow conditions. The test capability shall be corrected to historic median head conditions as specified below.</w:t>
      </w:r>
    </w:p>
    <w:p w14:paraId="255FD99A" w14:textId="77777777" w:rsidR="00C54578" w:rsidRPr="001A3148" w:rsidRDefault="00C54578" w:rsidP="006E313E">
      <w:pPr>
        <w:spacing w:after="0" w:line="300" w:lineRule="auto"/>
      </w:pPr>
    </w:p>
    <w:p w14:paraId="692BAD81" w14:textId="77777777" w:rsidR="001112C4" w:rsidRDefault="00773DF1" w:rsidP="394938BC">
      <w:pPr>
        <w:spacing w:after="0" w:line="300" w:lineRule="auto"/>
      </w:pPr>
      <w:r w:rsidRPr="00584036">
        <w:t xml:space="preserve">The </w:t>
      </w:r>
      <w:r w:rsidR="003A2350">
        <w:t xml:space="preserve">seasonal </w:t>
      </w:r>
      <w:r w:rsidRPr="00584036">
        <w:t>historic median head shall be determined as the median of all head measurements from the most recent five (5) years up to the most recent fifteen (15) years.</w:t>
      </w:r>
      <w:r>
        <w:t xml:space="preserve"> If 15 years of historic data is not available for this period when the 15-year time period is chosen, or is no longer relevant due to environmental, operational, regulatory or other restrictions, all available relevant data shall be used and accumulated until the </w:t>
      </w:r>
      <w:r w:rsidR="00014239">
        <w:t>15-year</w:t>
      </w:r>
      <w:r>
        <w:t xml:space="preserve"> requirement is met.</w:t>
      </w:r>
      <w:r w:rsidR="003A2350">
        <w:t xml:space="preserve">  The </w:t>
      </w:r>
      <w:r w:rsidR="003A2350" w:rsidRPr="00584036">
        <w:t xml:space="preserve">hours ending 1500, 1600, and 1700 EST </w:t>
      </w:r>
      <w:r w:rsidR="006E170F">
        <w:t xml:space="preserve">apply to </w:t>
      </w:r>
      <w:r w:rsidR="003A2350" w:rsidRPr="00584036">
        <w:t>all days of the Summer (June, July, August)</w:t>
      </w:r>
      <w:r w:rsidR="0034488B">
        <w:t xml:space="preserve">, </w:t>
      </w:r>
      <w:r w:rsidR="00532FB5">
        <w:t xml:space="preserve">Fall (September, October, November), and </w:t>
      </w:r>
      <w:r w:rsidR="005546A0">
        <w:t>Spring (March, April, May)</w:t>
      </w:r>
      <w:r w:rsidR="006E170F">
        <w:t>.</w:t>
      </w:r>
      <w:r w:rsidR="007933AD">
        <w:t xml:space="preserve">  The </w:t>
      </w:r>
      <w:r w:rsidR="007933AD" w:rsidRPr="00584036">
        <w:t xml:space="preserve">hours ending </w:t>
      </w:r>
      <w:r w:rsidR="007933AD">
        <w:t>09</w:t>
      </w:r>
      <w:r w:rsidR="007933AD" w:rsidRPr="00584036">
        <w:t xml:space="preserve">00, </w:t>
      </w:r>
      <w:r w:rsidR="007933AD">
        <w:t xml:space="preserve">1000, </w:t>
      </w:r>
      <w:r w:rsidR="007933AD" w:rsidRPr="00584036">
        <w:t>1</w:t>
      </w:r>
      <w:r w:rsidR="00EA2BF2">
        <w:t>9</w:t>
      </w:r>
      <w:r w:rsidR="007933AD" w:rsidRPr="00584036">
        <w:t xml:space="preserve">00, and </w:t>
      </w:r>
      <w:r w:rsidR="00EA2BF2">
        <w:t>20</w:t>
      </w:r>
      <w:r w:rsidR="007933AD" w:rsidRPr="00584036">
        <w:t xml:space="preserve">00 EST </w:t>
      </w:r>
      <w:r w:rsidR="007933AD">
        <w:t xml:space="preserve">apply to </w:t>
      </w:r>
      <w:r w:rsidR="007933AD" w:rsidRPr="00584036">
        <w:t>all days of the</w:t>
      </w:r>
      <w:r w:rsidR="006E170F">
        <w:t xml:space="preserve"> </w:t>
      </w:r>
      <w:r w:rsidR="00EA2BF2">
        <w:t>Winter (December, January, February).</w:t>
      </w:r>
      <w:r w:rsidR="006E170F">
        <w:t xml:space="preserve"> </w:t>
      </w:r>
    </w:p>
    <w:p w14:paraId="4BAC266C" w14:textId="77777777" w:rsidR="006E313E" w:rsidRPr="001A3148" w:rsidRDefault="006E313E" w:rsidP="006E313E">
      <w:pPr>
        <w:spacing w:after="0" w:line="300" w:lineRule="auto"/>
      </w:pPr>
    </w:p>
    <w:p w14:paraId="264AE10A" w14:textId="77777777" w:rsidR="006E313E" w:rsidRPr="001A3148" w:rsidRDefault="00773DF1" w:rsidP="006E313E">
      <w:pPr>
        <w:spacing w:after="0" w:line="300" w:lineRule="auto"/>
      </w:pPr>
      <w:r w:rsidRPr="001A3148">
        <w:t>Once the number of years and methodology is chosen and submitted as GVTC requirements, the same number of years must be submitted in future GVTC data collection.</w:t>
      </w:r>
    </w:p>
    <w:p w14:paraId="21A81460" w14:textId="77777777" w:rsidR="006E313E" w:rsidRPr="001A3148" w:rsidRDefault="006E313E" w:rsidP="006E313E">
      <w:pPr>
        <w:spacing w:after="0" w:line="300" w:lineRule="auto"/>
      </w:pPr>
    </w:p>
    <w:p w14:paraId="48227540" w14:textId="77777777" w:rsidR="006E313E" w:rsidRPr="001A3148" w:rsidRDefault="00773DF1" w:rsidP="006E313E">
      <w:pPr>
        <w:spacing w:after="0" w:line="300" w:lineRule="auto"/>
      </w:pPr>
      <w:r>
        <w:t>Each hydro unit shall be verified individually.</w:t>
      </w:r>
    </w:p>
    <w:p w14:paraId="6CF8F1F0" w14:textId="77777777" w:rsidR="006E313E" w:rsidRPr="001A3148" w:rsidRDefault="006E313E" w:rsidP="006E313E">
      <w:pPr>
        <w:spacing w:after="0" w:line="300" w:lineRule="auto"/>
      </w:pPr>
    </w:p>
    <w:p w14:paraId="25666E4A" w14:textId="77777777" w:rsidR="006E313E" w:rsidRDefault="00773DF1">
      <w:pPr>
        <w:spacing w:after="0" w:line="300" w:lineRule="auto"/>
      </w:pPr>
      <w:r>
        <w:t>The entire hydro plant shall be verified if the sum of individual unit capabilities is greater than the total plant capability.</w:t>
      </w:r>
    </w:p>
    <w:p w14:paraId="65A1C826" w14:textId="77777777" w:rsidR="002649B7" w:rsidRDefault="002649B7">
      <w:pPr>
        <w:spacing w:after="0" w:line="300" w:lineRule="auto"/>
      </w:pPr>
    </w:p>
    <w:p w14:paraId="0A884DA6" w14:textId="77777777" w:rsidR="002649B7" w:rsidRDefault="00773DF1">
      <w:pPr>
        <w:spacing w:after="0" w:line="300" w:lineRule="auto"/>
      </w:pPr>
      <w:r>
        <w:t xml:space="preserve">MISO </w:t>
      </w:r>
      <w:proofErr w:type="spellStart"/>
      <w:r>
        <w:t>PowerGADS</w:t>
      </w:r>
      <w:proofErr w:type="spellEnd"/>
      <w:r>
        <w:t xml:space="preserve"> </w:t>
      </w:r>
      <w:r w:rsidR="008A12AD">
        <w:t xml:space="preserve">does not accept seasonal corrections for Hydro and Pumped Storage </w:t>
      </w:r>
      <w:r w:rsidR="002B29BE">
        <w:t>resources.  If a Generation Operat</w:t>
      </w:r>
      <w:r w:rsidR="00CE70CE">
        <w:t>or</w:t>
      </w:r>
      <w:r w:rsidR="002B29BE">
        <w:t xml:space="preserve"> </w:t>
      </w:r>
      <w:r w:rsidR="00071CBB">
        <w:t>(GO) elects</w:t>
      </w:r>
      <w:r w:rsidR="002B29BE">
        <w:t xml:space="preserve"> to submit seasonal corrections </w:t>
      </w:r>
      <w:r w:rsidR="008E5E90">
        <w:t>they can use the Hyd</w:t>
      </w:r>
      <w:r w:rsidR="00E67E66">
        <w:t>ro</w:t>
      </w:r>
      <w:r w:rsidR="008E5E90">
        <w:t xml:space="preserve"> and Pumped Storage GVTC Corrections template </w:t>
      </w:r>
      <w:r w:rsidR="004B0F00">
        <w:t xml:space="preserve">which can be found at </w:t>
      </w:r>
      <w:hyperlink r:id="rId66" w:history="1">
        <w:r w:rsidR="00902AB0">
          <w:rPr>
            <w:rStyle w:val="Hyperlink"/>
          </w:rPr>
          <w:t>https://www.misoenergy.org/planning/resource-adequacy/#nt=/planningdoctype:RA%20Guides%20and%20References/raguidetype:GVTC</w:t>
        </w:r>
      </w:hyperlink>
      <w:r w:rsidR="00661196">
        <w:t xml:space="preserve">.  </w:t>
      </w:r>
      <w:r w:rsidR="00774434">
        <w:t xml:space="preserve">If a GO elects to </w:t>
      </w:r>
      <w:r w:rsidR="00BB2E97">
        <w:t xml:space="preserve">submit seasonal corrections, they must submit a test in MISO </w:t>
      </w:r>
      <w:proofErr w:type="spellStart"/>
      <w:r w:rsidR="00BB2E97">
        <w:t>PowerGADS</w:t>
      </w:r>
      <w:proofErr w:type="spellEnd"/>
      <w:r w:rsidR="00BB2E97">
        <w:t xml:space="preserve"> and the Hydro and Pumped Storage GVTC Corrections template</w:t>
      </w:r>
      <w:r w:rsidR="00AC677D">
        <w:t xml:space="preserve"> to </w:t>
      </w:r>
      <w:r w:rsidR="00043358">
        <w:t xml:space="preserve">the MISO Help Center </w:t>
      </w:r>
      <w:hyperlink r:id="rId67" w:history="1">
        <w:r w:rsidR="00043358" w:rsidRPr="00043358">
          <w:rPr>
            <w:rStyle w:val="Hyperlink"/>
          </w:rPr>
          <w:t>help.MISOEnergy.org</w:t>
        </w:r>
      </w:hyperlink>
      <w:r w:rsidR="00390880">
        <w:t>.</w:t>
      </w:r>
      <w:r w:rsidR="00BB2E97">
        <w:t xml:space="preserve"> </w:t>
      </w:r>
    </w:p>
    <w:p w14:paraId="2A1785BD" w14:textId="77777777" w:rsidR="00E67E66" w:rsidRDefault="00E67E66">
      <w:pPr>
        <w:spacing w:after="0" w:line="300" w:lineRule="auto"/>
      </w:pPr>
    </w:p>
    <w:p w14:paraId="389EDC2F" w14:textId="735E9F75" w:rsidR="4A88612C" w:rsidRDefault="00773DF1" w:rsidP="00655E72">
      <w:pPr>
        <w:spacing w:line="257" w:lineRule="auto"/>
        <w:rPr>
          <w:rFonts w:eastAsia="Arial" w:cs="Arial"/>
          <w:szCs w:val="22"/>
        </w:rPr>
      </w:pPr>
      <w:r w:rsidRPr="394938BC">
        <w:rPr>
          <w:rFonts w:eastAsia="Arial" w:cs="Arial"/>
          <w:b/>
          <w:bCs/>
          <w:szCs w:val="22"/>
        </w:rPr>
        <w:t>J.5.</w:t>
      </w:r>
      <w:r w:rsidR="00F51C34">
        <w:rPr>
          <w:rFonts w:eastAsia="Arial" w:cs="Arial"/>
          <w:b/>
          <w:bCs/>
          <w:szCs w:val="22"/>
        </w:rPr>
        <w:t>6</w:t>
      </w:r>
      <w:r w:rsidRPr="394938BC">
        <w:rPr>
          <w:rFonts w:eastAsia="Arial" w:cs="Arial"/>
          <w:b/>
          <w:bCs/>
          <w:szCs w:val="22"/>
        </w:rPr>
        <w:t xml:space="preserve"> Diesel (DS)</w:t>
      </w:r>
      <w:r>
        <w:rPr>
          <w:rFonts w:eastAsia="Arial" w:cs="Arial"/>
          <w:szCs w:val="22"/>
        </w:rPr>
        <w:br/>
      </w:r>
      <w:r w:rsidR="000828BC" w:rsidRPr="394938BC">
        <w:rPr>
          <w:rFonts w:eastAsia="Arial" w:cs="Arial"/>
          <w:szCs w:val="22"/>
        </w:rPr>
        <w:t>The test shall be at least one (1) continuous hour and data shall be averaged over the test period.</w:t>
      </w:r>
    </w:p>
    <w:p w14:paraId="02EF98F6" w14:textId="491F2F16" w:rsidR="00A173A8" w:rsidRDefault="00773DF1" w:rsidP="394938BC">
      <w:pPr>
        <w:spacing w:line="257" w:lineRule="auto"/>
        <w:rPr>
          <w:rFonts w:eastAsia="Arial" w:cs="Arial"/>
          <w:szCs w:val="22"/>
        </w:rPr>
      </w:pPr>
      <w:r w:rsidRPr="6617A58B">
        <w:rPr>
          <w:rFonts w:eastAsia="Arial" w:cs="Arial"/>
        </w:rPr>
        <w:t>No corrections apply to this unit type.</w:t>
      </w:r>
      <w:r>
        <w:rPr>
          <w:rFonts w:eastAsia="Arial" w:cs="Arial"/>
          <w:b/>
          <w:bCs/>
          <w:szCs w:val="22"/>
        </w:rPr>
        <w:br/>
      </w:r>
      <w:r>
        <w:rPr>
          <w:rFonts w:eastAsia="Arial" w:cs="Arial"/>
          <w:b/>
          <w:bCs/>
          <w:szCs w:val="22"/>
        </w:rPr>
        <w:br/>
      </w:r>
      <w:r w:rsidR="000828BC" w:rsidRPr="394938BC">
        <w:rPr>
          <w:rFonts w:eastAsia="Arial" w:cs="Arial"/>
          <w:b/>
          <w:bCs/>
          <w:szCs w:val="22"/>
        </w:rPr>
        <w:t>J.5.</w:t>
      </w:r>
      <w:r w:rsidR="00F51C34">
        <w:rPr>
          <w:rFonts w:eastAsia="Arial" w:cs="Arial"/>
          <w:b/>
          <w:bCs/>
          <w:szCs w:val="22"/>
        </w:rPr>
        <w:t>7</w:t>
      </w:r>
      <w:r w:rsidR="000828BC">
        <w:rPr>
          <w:rFonts w:eastAsia="Arial" w:cs="Arial"/>
          <w:b/>
          <w:bCs/>
          <w:szCs w:val="22"/>
        </w:rPr>
        <w:t xml:space="preserve"> Electric Storage Resources (ESR)</w:t>
      </w:r>
      <w:r>
        <w:rPr>
          <w:rFonts w:eastAsia="Arial" w:cs="Arial"/>
          <w:szCs w:val="22"/>
        </w:rPr>
        <w:br/>
      </w:r>
      <w:r w:rsidR="000828BC">
        <w:rPr>
          <w:rFonts w:eastAsia="Arial" w:cs="Arial"/>
          <w:szCs w:val="22"/>
        </w:rPr>
        <w:t>This section is for all ESR except Pumped Storage.  For pumped storage see J.5.</w:t>
      </w:r>
      <w:r w:rsidR="00F51C34">
        <w:rPr>
          <w:rFonts w:eastAsia="Arial" w:cs="Arial"/>
          <w:szCs w:val="22"/>
        </w:rPr>
        <w:t>5</w:t>
      </w:r>
      <w:r w:rsidR="000828BC">
        <w:rPr>
          <w:rFonts w:eastAsia="Arial" w:cs="Arial"/>
          <w:szCs w:val="22"/>
        </w:rPr>
        <w:t>.</w:t>
      </w:r>
    </w:p>
    <w:p w14:paraId="7D0EC436" w14:textId="235E7E8C" w:rsidR="692E5462" w:rsidRDefault="00773DF1" w:rsidP="00655E72">
      <w:pPr>
        <w:spacing w:line="257" w:lineRule="auto"/>
        <w:rPr>
          <w:rFonts w:eastAsia="Arial" w:cs="Arial"/>
          <w:szCs w:val="22"/>
        </w:rPr>
      </w:pPr>
      <w:r w:rsidRPr="394938BC">
        <w:rPr>
          <w:rFonts w:eastAsia="Arial" w:cs="Arial"/>
          <w:szCs w:val="22"/>
        </w:rPr>
        <w:t>The test shall be at least one (1) continuous hour and data shall be averaged over the test period</w:t>
      </w:r>
      <w:r>
        <w:rPr>
          <w:rFonts w:eastAsia="Arial" w:cs="Arial"/>
          <w:szCs w:val="22"/>
        </w:rPr>
        <w:t>.  The test shall be conducted at the discharge rate that would be expected if the ESR were dispatched for four (4) continuous hours.</w:t>
      </w:r>
      <w:r w:rsidR="00A362C9">
        <w:rPr>
          <w:rFonts w:eastAsia="Arial" w:cs="Arial"/>
          <w:szCs w:val="22"/>
        </w:rPr>
        <w:t xml:space="preserve"> The </w:t>
      </w:r>
      <w:r w:rsidR="0049791A">
        <w:rPr>
          <w:rFonts w:eastAsia="Arial" w:cs="Arial"/>
          <w:szCs w:val="22"/>
        </w:rPr>
        <w:t>test results must be submitted</w:t>
      </w:r>
      <w:r w:rsidR="00064F8E">
        <w:rPr>
          <w:rFonts w:eastAsia="Arial" w:cs="Arial"/>
          <w:szCs w:val="22"/>
        </w:rPr>
        <w:t xml:space="preserve"> in the Module E Capacity Tracking (MECT) tool</w:t>
      </w:r>
      <w:r w:rsidR="0038295A">
        <w:rPr>
          <w:rFonts w:eastAsia="Arial" w:cs="Arial"/>
          <w:szCs w:val="22"/>
        </w:rPr>
        <w:t xml:space="preserve"> (Planning Resources &gt; Non-GADS Resource Registration)</w:t>
      </w:r>
      <w:r w:rsidR="0049791A">
        <w:rPr>
          <w:rFonts w:eastAsia="Arial" w:cs="Arial"/>
          <w:szCs w:val="22"/>
        </w:rPr>
        <w:t xml:space="preserve"> using the Non-GADS Performance Template posted on the </w:t>
      </w:r>
      <w:r w:rsidR="00641FFE">
        <w:rPr>
          <w:rFonts w:eastAsia="Arial" w:cs="Arial"/>
          <w:szCs w:val="22"/>
        </w:rPr>
        <w:t>MISO Website</w:t>
      </w:r>
      <w:r w:rsidR="0038295A">
        <w:rPr>
          <w:rFonts w:eastAsia="Arial" w:cs="Arial"/>
          <w:szCs w:val="22"/>
        </w:rPr>
        <w:t>.</w:t>
      </w:r>
      <w:r>
        <w:rPr>
          <w:rFonts w:eastAsia="Arial" w:cs="Arial"/>
          <w:b/>
          <w:bCs/>
          <w:szCs w:val="22"/>
        </w:rPr>
        <w:br/>
      </w:r>
      <w:r>
        <w:rPr>
          <w:rFonts w:eastAsia="Arial" w:cs="Arial"/>
          <w:b/>
          <w:bCs/>
          <w:szCs w:val="22"/>
        </w:rPr>
        <w:br/>
      </w:r>
      <w:r w:rsidR="000828BC" w:rsidRPr="394938BC">
        <w:rPr>
          <w:rFonts w:eastAsia="Arial" w:cs="Arial"/>
          <w:b/>
          <w:bCs/>
          <w:szCs w:val="22"/>
        </w:rPr>
        <w:t>J.5.</w:t>
      </w:r>
      <w:r w:rsidR="00F51C34">
        <w:rPr>
          <w:rFonts w:eastAsia="Arial" w:cs="Arial"/>
          <w:b/>
          <w:bCs/>
          <w:szCs w:val="22"/>
        </w:rPr>
        <w:t>8</w:t>
      </w:r>
      <w:r w:rsidR="000828BC" w:rsidRPr="394938BC">
        <w:rPr>
          <w:rFonts w:eastAsia="Arial" w:cs="Arial"/>
          <w:b/>
          <w:bCs/>
          <w:szCs w:val="22"/>
        </w:rPr>
        <w:t xml:space="preserve"> General Requirements</w:t>
      </w:r>
      <w:r>
        <w:rPr>
          <w:rFonts w:eastAsia="Arial" w:cs="Arial"/>
          <w:szCs w:val="22"/>
        </w:rPr>
        <w:br/>
      </w:r>
      <w:r w:rsidR="000828BC" w:rsidRPr="394938BC">
        <w:rPr>
          <w:rFonts w:eastAsia="Arial" w:cs="Arial"/>
          <w:szCs w:val="22"/>
        </w:rPr>
        <w:t>If a generating unit has not been in operation for five years, then as many years as the unit has been in operation shall be used. The GVTC for new generating units will be corrected based on estimated average daily maximum circulating water temperature measured at the date and time of MISO’s Peak</w:t>
      </w:r>
      <w:r w:rsidR="00AD4947">
        <w:rPr>
          <w:rFonts w:eastAsia="Arial" w:cs="Arial"/>
          <w:szCs w:val="22"/>
        </w:rPr>
        <w:t>s</w:t>
      </w:r>
      <w:r w:rsidR="000828BC" w:rsidRPr="394938BC">
        <w:rPr>
          <w:rFonts w:eastAsia="Arial" w:cs="Arial"/>
          <w:szCs w:val="22"/>
        </w:rPr>
        <w:t xml:space="preserve">. </w:t>
      </w:r>
    </w:p>
    <w:p w14:paraId="3A8A35F1" w14:textId="77777777" w:rsidR="692E5462" w:rsidRDefault="00773DF1" w:rsidP="00655E72">
      <w:pPr>
        <w:spacing w:line="257" w:lineRule="auto"/>
        <w:rPr>
          <w:rFonts w:eastAsia="Arial" w:cs="Arial"/>
          <w:szCs w:val="22"/>
        </w:rPr>
      </w:pPr>
      <w:r w:rsidRPr="394938BC">
        <w:rPr>
          <w:rFonts w:eastAsia="Arial" w:cs="Arial"/>
          <w:szCs w:val="22"/>
        </w:rPr>
        <w:t>The unit shall be operated with the regularly available type and quality of fuel.</w:t>
      </w:r>
    </w:p>
    <w:p w14:paraId="63442ECC" w14:textId="77777777" w:rsidR="692E5462" w:rsidRDefault="00773DF1" w:rsidP="00655E72">
      <w:pPr>
        <w:spacing w:before="120" w:line="300" w:lineRule="auto"/>
      </w:pPr>
      <w:r w:rsidRPr="394938BC">
        <w:rPr>
          <w:rFonts w:eastAsia="Arial" w:cs="Arial"/>
          <w:szCs w:val="22"/>
        </w:rPr>
        <w:t>The Station Service shall be representative of the conditions expected to occur during MISO</w:t>
      </w:r>
      <w:r w:rsidR="00BF6DD1">
        <w:rPr>
          <w:rFonts w:eastAsia="Arial" w:cs="Arial"/>
          <w:szCs w:val="22"/>
        </w:rPr>
        <w:t>’s</w:t>
      </w:r>
      <w:r w:rsidRPr="394938BC">
        <w:rPr>
          <w:rFonts w:eastAsia="Arial" w:cs="Arial"/>
          <w:szCs w:val="22"/>
        </w:rPr>
        <w:t xml:space="preserve"> </w:t>
      </w:r>
      <w:r w:rsidR="00BF6DD1">
        <w:rPr>
          <w:rFonts w:eastAsia="Arial" w:cs="Arial"/>
          <w:szCs w:val="22"/>
        </w:rPr>
        <w:t>coincident</w:t>
      </w:r>
      <w:r w:rsidR="00BF6DD1" w:rsidRPr="394938BC">
        <w:rPr>
          <w:rFonts w:eastAsia="Arial" w:cs="Arial"/>
          <w:szCs w:val="22"/>
        </w:rPr>
        <w:t xml:space="preserve"> </w:t>
      </w:r>
      <w:r w:rsidRPr="394938BC">
        <w:rPr>
          <w:rFonts w:eastAsia="Arial" w:cs="Arial"/>
          <w:szCs w:val="22"/>
        </w:rPr>
        <w:t>peak</w:t>
      </w:r>
      <w:r w:rsidR="00BF6DD1">
        <w:rPr>
          <w:rFonts w:eastAsia="Arial" w:cs="Arial"/>
          <w:szCs w:val="22"/>
        </w:rPr>
        <w:t>s</w:t>
      </w:r>
      <w:r w:rsidRPr="394938BC">
        <w:rPr>
          <w:rFonts w:eastAsia="Arial" w:cs="Arial"/>
          <w:szCs w:val="22"/>
        </w:rPr>
        <w:t>.</w:t>
      </w:r>
    </w:p>
    <w:p w14:paraId="16D45B9A" w14:textId="3B03C18D" w:rsidR="00A407E8" w:rsidRDefault="00773DF1" w:rsidP="00BF2DAD">
      <w:pPr>
        <w:spacing w:before="120" w:line="300" w:lineRule="auto"/>
      </w:pPr>
      <w:r>
        <w:t>For facilities consisting of multiple units, shared station power and process load served shall be allocated to the individual units to compute unit net capability.</w:t>
      </w:r>
      <w:r>
        <w:rPr>
          <w:b/>
          <w:bCs/>
        </w:rPr>
        <w:br/>
      </w:r>
      <w:r>
        <w:rPr>
          <w:b/>
          <w:bCs/>
        </w:rPr>
        <w:br/>
      </w:r>
      <w:r w:rsidR="000828BC" w:rsidRPr="394938BC">
        <w:rPr>
          <w:b/>
          <w:bCs/>
        </w:rPr>
        <w:t xml:space="preserve">J.6 </w:t>
      </w:r>
      <w:r w:rsidR="001112C4" w:rsidRPr="394938BC">
        <w:rPr>
          <w:b/>
          <w:bCs/>
        </w:rPr>
        <w:t>Reporting</w:t>
      </w:r>
      <w:r>
        <w:br/>
      </w:r>
      <w:r w:rsidR="000828BC" w:rsidRPr="001A3148">
        <w:t xml:space="preserve">The following information shall be reported to MISO’s </w:t>
      </w:r>
      <w:proofErr w:type="spellStart"/>
      <w:r w:rsidR="00520DE9">
        <w:t>Power</w:t>
      </w:r>
      <w:r w:rsidR="000828BC" w:rsidRPr="001A3148">
        <w:t>GADS</w:t>
      </w:r>
      <w:proofErr w:type="spellEnd"/>
      <w:r w:rsidR="000828BC" w:rsidRPr="001A3148">
        <w:t xml:space="preserve"> as </w:t>
      </w:r>
      <w:r w:rsidR="00520DE9">
        <w:t>described in</w:t>
      </w:r>
      <w:r w:rsidR="000828BC" w:rsidRPr="001A3148">
        <w:t xml:space="preserve"> MISO’s </w:t>
      </w:r>
      <w:r w:rsidR="000828BC" w:rsidRPr="00C70C0D">
        <w:rPr>
          <w:i/>
        </w:rPr>
        <w:t>Net Capability Verification Test User Manual</w:t>
      </w:r>
      <w:r w:rsidR="000828BC" w:rsidRPr="001A3148">
        <w:t>.</w:t>
      </w:r>
      <w:r w:rsidR="00E22525">
        <w:t xml:space="preserve">  Certain data will be reported or calculated for each of the </w:t>
      </w:r>
      <w:r w:rsidR="00FC3E7B">
        <w:t xml:space="preserve">4 </w:t>
      </w:r>
      <w:r w:rsidR="00B7376D">
        <w:t>Season</w:t>
      </w:r>
      <w:r w:rsidR="00FC3E7B">
        <w:t>s – summer, fall, winter and spring.</w:t>
      </w:r>
      <w:r>
        <w:br w:type="page"/>
      </w:r>
    </w:p>
    <w:tbl>
      <w:tblPr>
        <w:tblW w:w="10284" w:type="dxa"/>
        <w:tblLayout w:type="fixed"/>
        <w:tblLook w:val="00A0" w:firstRow="1" w:lastRow="0" w:firstColumn="1" w:lastColumn="0" w:noHBand="0" w:noVBand="0"/>
      </w:tblPr>
      <w:tblGrid>
        <w:gridCol w:w="3620"/>
        <w:gridCol w:w="6664"/>
      </w:tblGrid>
      <w:tr w:rsidR="0085093F" w14:paraId="506488F9" w14:textId="77777777" w:rsidTr="00A67C9F">
        <w:trPr>
          <w:trHeight w:val="300"/>
        </w:trPr>
        <w:tc>
          <w:tcPr>
            <w:tcW w:w="3620" w:type="dxa"/>
            <w:tcBorders>
              <w:top w:val="single" w:sz="8" w:space="0" w:color="auto"/>
              <w:left w:val="single" w:sz="8" w:space="0" w:color="auto"/>
              <w:bottom w:val="single" w:sz="4" w:space="0" w:color="auto"/>
              <w:right w:val="single" w:sz="4" w:space="0" w:color="auto"/>
            </w:tcBorders>
            <w:shd w:val="clear" w:color="auto" w:fill="D8D8D8"/>
            <w:noWrap/>
            <w:vAlign w:val="center"/>
          </w:tcPr>
          <w:p w14:paraId="3CE1B664" w14:textId="77777777" w:rsidR="006E313E" w:rsidRPr="00AD229D" w:rsidRDefault="00773DF1" w:rsidP="006E313E">
            <w:pPr>
              <w:spacing w:after="0" w:line="300" w:lineRule="auto"/>
              <w:rPr>
                <w:sz w:val="20"/>
              </w:rPr>
            </w:pPr>
            <w:r w:rsidRPr="00AD229D">
              <w:rPr>
                <w:sz w:val="20"/>
              </w:rPr>
              <w:t>CARD</w:t>
            </w:r>
          </w:p>
        </w:tc>
        <w:tc>
          <w:tcPr>
            <w:tcW w:w="6664" w:type="dxa"/>
            <w:tcBorders>
              <w:top w:val="single" w:sz="8" w:space="0" w:color="auto"/>
              <w:left w:val="nil"/>
              <w:bottom w:val="single" w:sz="4" w:space="0" w:color="auto"/>
              <w:right w:val="single" w:sz="8" w:space="0" w:color="auto"/>
            </w:tcBorders>
            <w:shd w:val="clear" w:color="auto" w:fill="DBE5F1"/>
            <w:noWrap/>
            <w:vAlign w:val="center"/>
          </w:tcPr>
          <w:p w14:paraId="3A1EF332" w14:textId="77777777" w:rsidR="006E313E" w:rsidRPr="00AD229D" w:rsidRDefault="00773DF1" w:rsidP="006E313E">
            <w:pPr>
              <w:spacing w:after="0" w:line="300" w:lineRule="auto"/>
              <w:rPr>
                <w:sz w:val="20"/>
              </w:rPr>
            </w:pPr>
            <w:r w:rsidRPr="00AD229D">
              <w:rPr>
                <w:sz w:val="20"/>
              </w:rPr>
              <w:t>Must be "90"</w:t>
            </w:r>
          </w:p>
        </w:tc>
      </w:tr>
      <w:tr w:rsidR="0085093F" w14:paraId="548C0301" w14:textId="77777777" w:rsidTr="00A67C9F">
        <w:trPr>
          <w:trHeight w:val="300"/>
        </w:trPr>
        <w:tc>
          <w:tcPr>
            <w:tcW w:w="3620" w:type="dxa"/>
            <w:tcBorders>
              <w:top w:val="single" w:sz="4" w:space="0" w:color="auto"/>
              <w:left w:val="single" w:sz="8" w:space="0" w:color="auto"/>
              <w:bottom w:val="single" w:sz="4" w:space="0" w:color="auto"/>
              <w:right w:val="single" w:sz="4" w:space="0" w:color="auto"/>
            </w:tcBorders>
            <w:shd w:val="clear" w:color="auto" w:fill="D8D8D8"/>
            <w:noWrap/>
            <w:vAlign w:val="center"/>
          </w:tcPr>
          <w:p w14:paraId="3BE7A10F" w14:textId="77777777" w:rsidR="006E313E" w:rsidRPr="00AD229D" w:rsidRDefault="00773DF1" w:rsidP="006E313E">
            <w:pPr>
              <w:spacing w:after="0" w:line="300" w:lineRule="auto"/>
              <w:rPr>
                <w:sz w:val="20"/>
              </w:rPr>
            </w:pPr>
            <w:r w:rsidRPr="00AD229D">
              <w:rPr>
                <w:sz w:val="20"/>
              </w:rPr>
              <w:t>Utility</w:t>
            </w:r>
          </w:p>
        </w:tc>
        <w:tc>
          <w:tcPr>
            <w:tcW w:w="6664" w:type="dxa"/>
            <w:tcBorders>
              <w:top w:val="single" w:sz="4" w:space="0" w:color="auto"/>
              <w:left w:val="nil"/>
              <w:bottom w:val="single" w:sz="4" w:space="0" w:color="auto"/>
              <w:right w:val="single" w:sz="8" w:space="0" w:color="auto"/>
            </w:tcBorders>
            <w:shd w:val="clear" w:color="auto" w:fill="DBE5F1"/>
            <w:noWrap/>
            <w:vAlign w:val="center"/>
          </w:tcPr>
          <w:p w14:paraId="401A85CE" w14:textId="77777777" w:rsidR="006E313E" w:rsidRPr="00AD229D" w:rsidRDefault="00773DF1" w:rsidP="006E313E">
            <w:pPr>
              <w:spacing w:after="0" w:line="300" w:lineRule="auto"/>
              <w:rPr>
                <w:sz w:val="20"/>
              </w:rPr>
            </w:pPr>
            <w:r w:rsidRPr="00AD229D">
              <w:rPr>
                <w:sz w:val="20"/>
              </w:rPr>
              <w:t>Required</w:t>
            </w:r>
          </w:p>
        </w:tc>
      </w:tr>
      <w:tr w:rsidR="0085093F" w14:paraId="5487B1EF" w14:textId="77777777" w:rsidTr="006A1AA4">
        <w:trPr>
          <w:trHeight w:val="300"/>
        </w:trPr>
        <w:tc>
          <w:tcPr>
            <w:tcW w:w="3620" w:type="dxa"/>
            <w:tcBorders>
              <w:top w:val="single" w:sz="4" w:space="0" w:color="auto"/>
              <w:left w:val="single" w:sz="8" w:space="0" w:color="auto"/>
              <w:bottom w:val="single" w:sz="4" w:space="0" w:color="auto"/>
              <w:right w:val="single" w:sz="4" w:space="0" w:color="auto"/>
            </w:tcBorders>
            <w:shd w:val="clear" w:color="auto" w:fill="D8D8D8"/>
            <w:noWrap/>
            <w:vAlign w:val="center"/>
          </w:tcPr>
          <w:p w14:paraId="1A5C2F08" w14:textId="77777777" w:rsidR="006E313E" w:rsidRPr="00AD229D" w:rsidRDefault="00773DF1" w:rsidP="006E313E">
            <w:pPr>
              <w:spacing w:after="0" w:line="300" w:lineRule="auto"/>
              <w:rPr>
                <w:sz w:val="20"/>
              </w:rPr>
            </w:pPr>
            <w:r w:rsidRPr="00AD229D">
              <w:rPr>
                <w:sz w:val="20"/>
              </w:rPr>
              <w:t>Unit</w:t>
            </w:r>
          </w:p>
        </w:tc>
        <w:tc>
          <w:tcPr>
            <w:tcW w:w="6664" w:type="dxa"/>
            <w:tcBorders>
              <w:top w:val="single" w:sz="4" w:space="0" w:color="auto"/>
              <w:left w:val="nil"/>
              <w:bottom w:val="single" w:sz="4" w:space="0" w:color="auto"/>
              <w:right w:val="single" w:sz="8" w:space="0" w:color="auto"/>
            </w:tcBorders>
            <w:shd w:val="clear" w:color="auto" w:fill="DBE5F1"/>
            <w:noWrap/>
            <w:vAlign w:val="center"/>
          </w:tcPr>
          <w:p w14:paraId="5D850E6F" w14:textId="77777777" w:rsidR="006E313E" w:rsidRPr="00AD229D" w:rsidRDefault="00773DF1" w:rsidP="006E313E">
            <w:pPr>
              <w:spacing w:after="0" w:line="300" w:lineRule="auto"/>
              <w:rPr>
                <w:sz w:val="20"/>
              </w:rPr>
            </w:pPr>
            <w:r w:rsidRPr="00AD229D">
              <w:rPr>
                <w:sz w:val="20"/>
              </w:rPr>
              <w:t>Required</w:t>
            </w:r>
          </w:p>
        </w:tc>
      </w:tr>
      <w:tr w:rsidR="0085093F" w14:paraId="4E06BC78" w14:textId="77777777" w:rsidTr="00DB7CD1">
        <w:trPr>
          <w:trHeight w:val="300"/>
        </w:trPr>
        <w:tc>
          <w:tcPr>
            <w:tcW w:w="3620" w:type="dxa"/>
            <w:tcBorders>
              <w:top w:val="nil"/>
              <w:left w:val="single" w:sz="8" w:space="0" w:color="auto"/>
              <w:bottom w:val="single" w:sz="4" w:space="0" w:color="auto"/>
              <w:right w:val="single" w:sz="4" w:space="0" w:color="auto"/>
            </w:tcBorders>
            <w:shd w:val="clear" w:color="auto" w:fill="D8D8D8"/>
            <w:noWrap/>
            <w:vAlign w:val="center"/>
          </w:tcPr>
          <w:p w14:paraId="74C1F018" w14:textId="77777777" w:rsidR="006E313E" w:rsidRPr="00AD229D" w:rsidRDefault="00773DF1" w:rsidP="006E313E">
            <w:pPr>
              <w:spacing w:after="0" w:line="300" w:lineRule="auto"/>
              <w:rPr>
                <w:sz w:val="20"/>
              </w:rPr>
            </w:pPr>
            <w:r w:rsidRPr="00AD229D">
              <w:rPr>
                <w:sz w:val="20"/>
              </w:rPr>
              <w:t>Year</w:t>
            </w:r>
          </w:p>
        </w:tc>
        <w:tc>
          <w:tcPr>
            <w:tcW w:w="6664" w:type="dxa"/>
            <w:tcBorders>
              <w:top w:val="nil"/>
              <w:left w:val="nil"/>
              <w:bottom w:val="single" w:sz="4" w:space="0" w:color="auto"/>
              <w:right w:val="single" w:sz="8" w:space="0" w:color="auto"/>
            </w:tcBorders>
            <w:shd w:val="clear" w:color="auto" w:fill="DBE5F1"/>
            <w:noWrap/>
            <w:vAlign w:val="center"/>
          </w:tcPr>
          <w:p w14:paraId="4F24B37E" w14:textId="77777777" w:rsidR="006E313E" w:rsidRPr="00AD229D" w:rsidRDefault="00773DF1" w:rsidP="006E313E">
            <w:pPr>
              <w:spacing w:after="0" w:line="300" w:lineRule="auto"/>
              <w:rPr>
                <w:sz w:val="20"/>
              </w:rPr>
            </w:pPr>
            <w:r w:rsidRPr="00AD229D">
              <w:rPr>
                <w:sz w:val="20"/>
              </w:rPr>
              <w:t>Required</w:t>
            </w:r>
          </w:p>
        </w:tc>
      </w:tr>
      <w:tr w:rsidR="0085093F" w14:paraId="594F001D" w14:textId="77777777" w:rsidTr="00DB7CD1">
        <w:trPr>
          <w:trHeight w:val="300"/>
        </w:trPr>
        <w:tc>
          <w:tcPr>
            <w:tcW w:w="3620" w:type="dxa"/>
            <w:tcBorders>
              <w:top w:val="nil"/>
              <w:left w:val="single" w:sz="8" w:space="0" w:color="auto"/>
              <w:bottom w:val="single" w:sz="4" w:space="0" w:color="auto"/>
              <w:right w:val="single" w:sz="4" w:space="0" w:color="auto"/>
            </w:tcBorders>
            <w:shd w:val="clear" w:color="auto" w:fill="D8D8D8"/>
            <w:noWrap/>
            <w:vAlign w:val="center"/>
          </w:tcPr>
          <w:p w14:paraId="73791D4F" w14:textId="77777777" w:rsidR="006E313E" w:rsidRPr="00AD229D" w:rsidRDefault="006E313E" w:rsidP="006E313E">
            <w:pPr>
              <w:spacing w:after="0" w:line="300" w:lineRule="auto"/>
              <w:rPr>
                <w:sz w:val="20"/>
              </w:rPr>
            </w:pPr>
          </w:p>
        </w:tc>
        <w:tc>
          <w:tcPr>
            <w:tcW w:w="6664" w:type="dxa"/>
            <w:tcBorders>
              <w:top w:val="nil"/>
              <w:left w:val="nil"/>
              <w:bottom w:val="single" w:sz="4" w:space="0" w:color="auto"/>
              <w:right w:val="single" w:sz="8" w:space="0" w:color="auto"/>
            </w:tcBorders>
            <w:shd w:val="clear" w:color="auto" w:fill="DBE5F1"/>
            <w:noWrap/>
            <w:vAlign w:val="center"/>
          </w:tcPr>
          <w:p w14:paraId="0866581D" w14:textId="77777777" w:rsidR="006E313E" w:rsidRPr="00AD229D" w:rsidRDefault="006E313E" w:rsidP="006E313E">
            <w:pPr>
              <w:spacing w:after="0" w:line="300" w:lineRule="auto"/>
              <w:rPr>
                <w:sz w:val="20"/>
              </w:rPr>
            </w:pPr>
          </w:p>
        </w:tc>
      </w:tr>
      <w:tr w:rsidR="0085093F" w14:paraId="16D35D1E" w14:textId="77777777" w:rsidTr="00DB7CD1">
        <w:trPr>
          <w:trHeight w:val="300"/>
        </w:trPr>
        <w:tc>
          <w:tcPr>
            <w:tcW w:w="3620" w:type="dxa"/>
            <w:tcBorders>
              <w:top w:val="nil"/>
              <w:left w:val="single" w:sz="8" w:space="0" w:color="auto"/>
              <w:bottom w:val="single" w:sz="4" w:space="0" w:color="auto"/>
              <w:right w:val="single" w:sz="4" w:space="0" w:color="auto"/>
            </w:tcBorders>
            <w:shd w:val="clear" w:color="auto" w:fill="D8D8D8"/>
            <w:noWrap/>
            <w:vAlign w:val="center"/>
          </w:tcPr>
          <w:p w14:paraId="46C43F7D" w14:textId="77777777" w:rsidR="006E313E" w:rsidRPr="00AD229D" w:rsidRDefault="00773DF1" w:rsidP="006E313E">
            <w:pPr>
              <w:spacing w:after="0" w:line="300" w:lineRule="auto"/>
              <w:rPr>
                <w:sz w:val="20"/>
              </w:rPr>
            </w:pPr>
            <w:r w:rsidRPr="00AD229D">
              <w:rPr>
                <w:sz w:val="20"/>
              </w:rPr>
              <w:t>Test Index</w:t>
            </w:r>
          </w:p>
        </w:tc>
        <w:tc>
          <w:tcPr>
            <w:tcW w:w="6664" w:type="dxa"/>
            <w:tcBorders>
              <w:top w:val="nil"/>
              <w:left w:val="nil"/>
              <w:bottom w:val="single" w:sz="4" w:space="0" w:color="auto"/>
              <w:right w:val="single" w:sz="8" w:space="0" w:color="auto"/>
            </w:tcBorders>
            <w:shd w:val="clear" w:color="auto" w:fill="DBE5F1"/>
            <w:noWrap/>
            <w:vAlign w:val="center"/>
          </w:tcPr>
          <w:p w14:paraId="71C467E9" w14:textId="77777777" w:rsidR="006E313E" w:rsidRPr="00AD229D" w:rsidRDefault="00773DF1" w:rsidP="006E313E">
            <w:pPr>
              <w:spacing w:after="0" w:line="300" w:lineRule="auto"/>
              <w:rPr>
                <w:sz w:val="20"/>
              </w:rPr>
            </w:pPr>
            <w:r w:rsidRPr="00AD229D">
              <w:rPr>
                <w:sz w:val="20"/>
              </w:rPr>
              <w:t>Must be a "1"</w:t>
            </w:r>
          </w:p>
        </w:tc>
      </w:tr>
      <w:tr w:rsidR="0085093F" w14:paraId="1124D483" w14:textId="77777777" w:rsidTr="00DB7CD1">
        <w:trPr>
          <w:trHeight w:val="300"/>
        </w:trPr>
        <w:tc>
          <w:tcPr>
            <w:tcW w:w="3620" w:type="dxa"/>
            <w:tcBorders>
              <w:top w:val="nil"/>
              <w:left w:val="single" w:sz="8" w:space="0" w:color="auto"/>
              <w:bottom w:val="single" w:sz="4" w:space="0" w:color="auto"/>
              <w:right w:val="single" w:sz="4" w:space="0" w:color="auto"/>
            </w:tcBorders>
            <w:shd w:val="clear" w:color="auto" w:fill="D8D8D8"/>
            <w:noWrap/>
            <w:vAlign w:val="center"/>
          </w:tcPr>
          <w:p w14:paraId="45A80AF6" w14:textId="77777777" w:rsidR="006E313E" w:rsidRPr="00AD229D" w:rsidRDefault="00773DF1" w:rsidP="006E313E">
            <w:pPr>
              <w:spacing w:after="0" w:line="300" w:lineRule="auto"/>
              <w:rPr>
                <w:sz w:val="20"/>
              </w:rPr>
            </w:pPr>
            <w:r w:rsidRPr="00AD229D">
              <w:rPr>
                <w:sz w:val="20"/>
              </w:rPr>
              <w:t>REVISIONCODE</w:t>
            </w:r>
          </w:p>
        </w:tc>
        <w:tc>
          <w:tcPr>
            <w:tcW w:w="6664" w:type="dxa"/>
            <w:tcBorders>
              <w:top w:val="nil"/>
              <w:left w:val="nil"/>
              <w:bottom w:val="single" w:sz="4" w:space="0" w:color="auto"/>
              <w:right w:val="single" w:sz="8" w:space="0" w:color="auto"/>
            </w:tcBorders>
            <w:shd w:val="clear" w:color="auto" w:fill="DBE5F1"/>
            <w:noWrap/>
            <w:vAlign w:val="center"/>
          </w:tcPr>
          <w:p w14:paraId="5AB948A5" w14:textId="77777777" w:rsidR="006E313E" w:rsidRPr="00AD229D" w:rsidRDefault="00773DF1" w:rsidP="006E313E">
            <w:pPr>
              <w:spacing w:after="0" w:line="300" w:lineRule="auto"/>
              <w:rPr>
                <w:sz w:val="20"/>
              </w:rPr>
            </w:pPr>
            <w:r w:rsidRPr="00AD229D">
              <w:rPr>
                <w:sz w:val="20"/>
              </w:rPr>
              <w:t>Must be "0" for initial upload, "R" to Revise, or "D" to Delete</w:t>
            </w:r>
          </w:p>
        </w:tc>
      </w:tr>
      <w:tr w:rsidR="0085093F" w14:paraId="44D0896B" w14:textId="77777777" w:rsidTr="00DB7CD1">
        <w:trPr>
          <w:trHeight w:val="300"/>
        </w:trPr>
        <w:tc>
          <w:tcPr>
            <w:tcW w:w="3620" w:type="dxa"/>
            <w:tcBorders>
              <w:top w:val="nil"/>
              <w:left w:val="single" w:sz="8" w:space="0" w:color="auto"/>
              <w:bottom w:val="single" w:sz="4" w:space="0" w:color="auto"/>
              <w:right w:val="single" w:sz="4" w:space="0" w:color="auto"/>
            </w:tcBorders>
            <w:shd w:val="clear" w:color="auto" w:fill="D8D8D8"/>
            <w:noWrap/>
            <w:vAlign w:val="center"/>
          </w:tcPr>
          <w:p w14:paraId="4CF94EA6" w14:textId="77777777" w:rsidR="006E313E" w:rsidRPr="00AD229D" w:rsidRDefault="00773DF1" w:rsidP="006E313E">
            <w:pPr>
              <w:spacing w:after="0" w:line="300" w:lineRule="auto"/>
              <w:rPr>
                <w:sz w:val="20"/>
              </w:rPr>
            </w:pPr>
            <w:r w:rsidRPr="00AD229D">
              <w:rPr>
                <w:sz w:val="20"/>
              </w:rPr>
              <w:t>Corrected Net</w:t>
            </w:r>
            <w:r w:rsidR="00344201">
              <w:rPr>
                <w:sz w:val="20"/>
              </w:rPr>
              <w:t xml:space="preserve"> - Seasonal</w:t>
            </w:r>
          </w:p>
        </w:tc>
        <w:tc>
          <w:tcPr>
            <w:tcW w:w="6664" w:type="dxa"/>
            <w:tcBorders>
              <w:top w:val="nil"/>
              <w:left w:val="nil"/>
              <w:bottom w:val="single" w:sz="4" w:space="0" w:color="auto"/>
              <w:right w:val="single" w:sz="8" w:space="0" w:color="auto"/>
            </w:tcBorders>
            <w:shd w:val="clear" w:color="auto" w:fill="DBE5F1"/>
            <w:noWrap/>
            <w:vAlign w:val="center"/>
          </w:tcPr>
          <w:p w14:paraId="134B24D4" w14:textId="77777777" w:rsidR="006E313E" w:rsidRPr="00AD229D" w:rsidRDefault="00773DF1" w:rsidP="006E313E">
            <w:pPr>
              <w:spacing w:after="0" w:line="300" w:lineRule="auto"/>
              <w:rPr>
                <w:sz w:val="20"/>
              </w:rPr>
            </w:pPr>
            <w:r>
              <w:rPr>
                <w:sz w:val="20"/>
              </w:rPr>
              <w:t xml:space="preserve">Calculated by </w:t>
            </w:r>
            <w:proofErr w:type="spellStart"/>
            <w:r w:rsidR="00EA6F2F">
              <w:rPr>
                <w:sz w:val="20"/>
              </w:rPr>
              <w:t>PowerGADS</w:t>
            </w:r>
            <w:proofErr w:type="spellEnd"/>
            <w:r>
              <w:rPr>
                <w:sz w:val="20"/>
              </w:rPr>
              <w:t xml:space="preserve"> </w:t>
            </w:r>
          </w:p>
        </w:tc>
      </w:tr>
      <w:tr w:rsidR="0085093F" w14:paraId="48A391BF" w14:textId="77777777" w:rsidTr="00DB7CD1">
        <w:trPr>
          <w:trHeight w:val="300"/>
        </w:trPr>
        <w:tc>
          <w:tcPr>
            <w:tcW w:w="3620" w:type="dxa"/>
            <w:tcBorders>
              <w:top w:val="nil"/>
              <w:left w:val="single" w:sz="8" w:space="0" w:color="auto"/>
              <w:bottom w:val="single" w:sz="4" w:space="0" w:color="auto"/>
              <w:right w:val="single" w:sz="4" w:space="0" w:color="auto"/>
            </w:tcBorders>
            <w:shd w:val="clear" w:color="auto" w:fill="D8D8D8"/>
            <w:noWrap/>
            <w:vAlign w:val="center"/>
          </w:tcPr>
          <w:p w14:paraId="0F34B4C0" w14:textId="77777777" w:rsidR="006E313E" w:rsidRPr="00AD229D" w:rsidRDefault="006E313E" w:rsidP="006E313E">
            <w:pPr>
              <w:spacing w:after="0" w:line="300" w:lineRule="auto"/>
              <w:rPr>
                <w:sz w:val="20"/>
              </w:rPr>
            </w:pPr>
          </w:p>
        </w:tc>
        <w:tc>
          <w:tcPr>
            <w:tcW w:w="6664" w:type="dxa"/>
            <w:tcBorders>
              <w:top w:val="nil"/>
              <w:left w:val="nil"/>
              <w:bottom w:val="single" w:sz="4" w:space="0" w:color="auto"/>
              <w:right w:val="single" w:sz="8" w:space="0" w:color="auto"/>
            </w:tcBorders>
            <w:shd w:val="clear" w:color="auto" w:fill="DBE5F1"/>
            <w:noWrap/>
            <w:vAlign w:val="center"/>
          </w:tcPr>
          <w:p w14:paraId="7406EC49" w14:textId="77777777" w:rsidR="006E313E" w:rsidRPr="00AD229D" w:rsidRDefault="006E313E" w:rsidP="006E313E">
            <w:pPr>
              <w:spacing w:after="0" w:line="300" w:lineRule="auto"/>
              <w:rPr>
                <w:sz w:val="20"/>
              </w:rPr>
            </w:pPr>
          </w:p>
        </w:tc>
      </w:tr>
      <w:tr w:rsidR="0085093F" w14:paraId="73C0C41B" w14:textId="77777777" w:rsidTr="00DB7CD1">
        <w:trPr>
          <w:trHeight w:val="300"/>
        </w:trPr>
        <w:tc>
          <w:tcPr>
            <w:tcW w:w="3620" w:type="dxa"/>
            <w:tcBorders>
              <w:top w:val="nil"/>
              <w:left w:val="single" w:sz="8" w:space="0" w:color="auto"/>
              <w:bottom w:val="single" w:sz="4" w:space="0" w:color="auto"/>
              <w:right w:val="single" w:sz="4" w:space="0" w:color="auto"/>
            </w:tcBorders>
            <w:shd w:val="clear" w:color="auto" w:fill="D8D8D8"/>
            <w:noWrap/>
            <w:vAlign w:val="center"/>
          </w:tcPr>
          <w:p w14:paraId="461B3583" w14:textId="77777777" w:rsidR="006E313E" w:rsidRPr="00AD229D" w:rsidRDefault="006E313E" w:rsidP="006E313E">
            <w:pPr>
              <w:spacing w:after="0" w:line="300" w:lineRule="auto"/>
              <w:rPr>
                <w:sz w:val="20"/>
              </w:rPr>
            </w:pPr>
          </w:p>
        </w:tc>
        <w:tc>
          <w:tcPr>
            <w:tcW w:w="6664" w:type="dxa"/>
            <w:tcBorders>
              <w:top w:val="nil"/>
              <w:left w:val="nil"/>
              <w:bottom w:val="single" w:sz="4" w:space="0" w:color="auto"/>
              <w:right w:val="single" w:sz="8" w:space="0" w:color="auto"/>
            </w:tcBorders>
            <w:shd w:val="clear" w:color="auto" w:fill="DBE5F1"/>
            <w:noWrap/>
            <w:vAlign w:val="center"/>
          </w:tcPr>
          <w:p w14:paraId="1CE0B65D" w14:textId="77777777" w:rsidR="006E313E" w:rsidRPr="00AD229D" w:rsidRDefault="006E313E" w:rsidP="006E313E">
            <w:pPr>
              <w:spacing w:after="0" w:line="300" w:lineRule="auto"/>
              <w:rPr>
                <w:sz w:val="20"/>
              </w:rPr>
            </w:pPr>
          </w:p>
        </w:tc>
      </w:tr>
      <w:tr w:rsidR="0085093F" w14:paraId="1B7A419E" w14:textId="77777777" w:rsidTr="00DB7CD1">
        <w:trPr>
          <w:trHeight w:val="300"/>
        </w:trPr>
        <w:tc>
          <w:tcPr>
            <w:tcW w:w="3620" w:type="dxa"/>
            <w:tcBorders>
              <w:top w:val="nil"/>
              <w:left w:val="single" w:sz="8" w:space="0" w:color="auto"/>
              <w:bottom w:val="single" w:sz="4" w:space="0" w:color="auto"/>
              <w:right w:val="single" w:sz="4" w:space="0" w:color="auto"/>
            </w:tcBorders>
            <w:shd w:val="clear" w:color="auto" w:fill="D8D8D8"/>
            <w:noWrap/>
            <w:vAlign w:val="center"/>
          </w:tcPr>
          <w:p w14:paraId="45303419" w14:textId="77777777" w:rsidR="006E313E" w:rsidRPr="00AD229D" w:rsidRDefault="006E313E" w:rsidP="006E313E">
            <w:pPr>
              <w:spacing w:after="0" w:line="300" w:lineRule="auto"/>
              <w:rPr>
                <w:sz w:val="20"/>
              </w:rPr>
            </w:pPr>
          </w:p>
        </w:tc>
        <w:tc>
          <w:tcPr>
            <w:tcW w:w="6664" w:type="dxa"/>
            <w:tcBorders>
              <w:top w:val="nil"/>
              <w:left w:val="nil"/>
              <w:bottom w:val="single" w:sz="4" w:space="0" w:color="auto"/>
              <w:right w:val="single" w:sz="8" w:space="0" w:color="auto"/>
            </w:tcBorders>
            <w:shd w:val="clear" w:color="auto" w:fill="DBE5F1"/>
            <w:noWrap/>
            <w:vAlign w:val="center"/>
          </w:tcPr>
          <w:p w14:paraId="654B7953" w14:textId="77777777" w:rsidR="006E313E" w:rsidRPr="00AD229D" w:rsidRDefault="006E313E" w:rsidP="006E313E">
            <w:pPr>
              <w:spacing w:after="0" w:line="300" w:lineRule="auto"/>
              <w:rPr>
                <w:sz w:val="20"/>
              </w:rPr>
            </w:pPr>
          </w:p>
        </w:tc>
      </w:tr>
      <w:tr w:rsidR="0085093F" w14:paraId="278FDDA9" w14:textId="77777777" w:rsidTr="00DB7CD1">
        <w:trPr>
          <w:trHeight w:val="300"/>
        </w:trPr>
        <w:tc>
          <w:tcPr>
            <w:tcW w:w="3620" w:type="dxa"/>
            <w:tcBorders>
              <w:top w:val="nil"/>
              <w:left w:val="single" w:sz="8" w:space="0" w:color="auto"/>
              <w:bottom w:val="single" w:sz="4" w:space="0" w:color="auto"/>
              <w:right w:val="single" w:sz="4" w:space="0" w:color="auto"/>
            </w:tcBorders>
            <w:shd w:val="clear" w:color="auto" w:fill="D8D8D8"/>
            <w:noWrap/>
            <w:vAlign w:val="center"/>
          </w:tcPr>
          <w:p w14:paraId="3C34036B" w14:textId="77777777" w:rsidR="006E313E" w:rsidRPr="00AD229D" w:rsidRDefault="00773DF1" w:rsidP="006E313E">
            <w:pPr>
              <w:spacing w:after="0" w:line="300" w:lineRule="auto"/>
              <w:rPr>
                <w:sz w:val="20"/>
              </w:rPr>
            </w:pPr>
            <w:r w:rsidRPr="00AD229D">
              <w:rPr>
                <w:sz w:val="20"/>
              </w:rPr>
              <w:t>Test Start Date</w:t>
            </w:r>
          </w:p>
        </w:tc>
        <w:tc>
          <w:tcPr>
            <w:tcW w:w="6664" w:type="dxa"/>
            <w:tcBorders>
              <w:top w:val="nil"/>
              <w:left w:val="nil"/>
              <w:bottom w:val="single" w:sz="4" w:space="0" w:color="auto"/>
              <w:right w:val="single" w:sz="8" w:space="0" w:color="auto"/>
            </w:tcBorders>
            <w:shd w:val="clear" w:color="auto" w:fill="DBE5F1"/>
            <w:noWrap/>
            <w:vAlign w:val="center"/>
          </w:tcPr>
          <w:p w14:paraId="3274027A" w14:textId="77777777" w:rsidR="006E313E" w:rsidRPr="00AD229D" w:rsidRDefault="00773DF1" w:rsidP="006E313E">
            <w:pPr>
              <w:spacing w:after="0" w:line="300" w:lineRule="auto"/>
              <w:rPr>
                <w:sz w:val="20"/>
              </w:rPr>
            </w:pPr>
            <w:r w:rsidRPr="00AD229D">
              <w:rPr>
                <w:sz w:val="20"/>
              </w:rPr>
              <w:t>Required</w:t>
            </w:r>
          </w:p>
        </w:tc>
      </w:tr>
      <w:tr w:rsidR="0085093F" w14:paraId="23BDD475" w14:textId="77777777" w:rsidTr="00DB7CD1">
        <w:trPr>
          <w:trHeight w:val="300"/>
        </w:trPr>
        <w:tc>
          <w:tcPr>
            <w:tcW w:w="3620" w:type="dxa"/>
            <w:tcBorders>
              <w:top w:val="nil"/>
              <w:left w:val="single" w:sz="8" w:space="0" w:color="auto"/>
              <w:bottom w:val="single" w:sz="4" w:space="0" w:color="auto"/>
              <w:right w:val="single" w:sz="4" w:space="0" w:color="auto"/>
            </w:tcBorders>
            <w:shd w:val="clear" w:color="auto" w:fill="D8D8D8"/>
            <w:noWrap/>
            <w:vAlign w:val="center"/>
          </w:tcPr>
          <w:p w14:paraId="55375FFB" w14:textId="77777777" w:rsidR="006E313E" w:rsidRPr="00AD229D" w:rsidRDefault="00773DF1" w:rsidP="006E313E">
            <w:pPr>
              <w:spacing w:after="0" w:line="300" w:lineRule="auto"/>
              <w:rPr>
                <w:sz w:val="20"/>
              </w:rPr>
            </w:pPr>
            <w:r w:rsidRPr="00AD229D">
              <w:rPr>
                <w:sz w:val="20"/>
              </w:rPr>
              <w:t>Test End Date</w:t>
            </w:r>
          </w:p>
        </w:tc>
        <w:tc>
          <w:tcPr>
            <w:tcW w:w="6664" w:type="dxa"/>
            <w:tcBorders>
              <w:top w:val="nil"/>
              <w:left w:val="nil"/>
              <w:bottom w:val="single" w:sz="4" w:space="0" w:color="auto"/>
              <w:right w:val="single" w:sz="8" w:space="0" w:color="auto"/>
            </w:tcBorders>
            <w:shd w:val="clear" w:color="auto" w:fill="DBE5F1"/>
            <w:noWrap/>
            <w:vAlign w:val="center"/>
          </w:tcPr>
          <w:p w14:paraId="4869F3E1" w14:textId="77777777" w:rsidR="006E313E" w:rsidRPr="00AD229D" w:rsidRDefault="00773DF1" w:rsidP="006E313E">
            <w:pPr>
              <w:spacing w:after="0" w:line="300" w:lineRule="auto"/>
              <w:rPr>
                <w:sz w:val="20"/>
              </w:rPr>
            </w:pPr>
            <w:r w:rsidRPr="00AD229D">
              <w:rPr>
                <w:sz w:val="20"/>
              </w:rPr>
              <w:t>Required</w:t>
            </w:r>
          </w:p>
        </w:tc>
      </w:tr>
      <w:tr w:rsidR="0085093F" w14:paraId="16ACDB57" w14:textId="77777777" w:rsidTr="00DB7CD1">
        <w:trPr>
          <w:trHeight w:val="300"/>
        </w:trPr>
        <w:tc>
          <w:tcPr>
            <w:tcW w:w="3620" w:type="dxa"/>
            <w:tcBorders>
              <w:top w:val="nil"/>
              <w:left w:val="single" w:sz="8" w:space="0" w:color="auto"/>
              <w:bottom w:val="single" w:sz="4" w:space="0" w:color="auto"/>
              <w:right w:val="single" w:sz="4" w:space="0" w:color="auto"/>
            </w:tcBorders>
            <w:shd w:val="clear" w:color="auto" w:fill="D8D8D8"/>
            <w:noWrap/>
            <w:vAlign w:val="center"/>
          </w:tcPr>
          <w:p w14:paraId="448C5E8D" w14:textId="77777777" w:rsidR="006E313E" w:rsidRPr="00AD229D" w:rsidRDefault="00773DF1" w:rsidP="006E313E">
            <w:pPr>
              <w:spacing w:after="0" w:line="300" w:lineRule="auto"/>
              <w:rPr>
                <w:sz w:val="20"/>
              </w:rPr>
            </w:pPr>
            <w:r w:rsidRPr="00AD229D">
              <w:rPr>
                <w:sz w:val="20"/>
              </w:rPr>
              <w:t>Gross MW</w:t>
            </w:r>
          </w:p>
        </w:tc>
        <w:tc>
          <w:tcPr>
            <w:tcW w:w="6664" w:type="dxa"/>
            <w:tcBorders>
              <w:top w:val="nil"/>
              <w:left w:val="nil"/>
              <w:bottom w:val="single" w:sz="4" w:space="0" w:color="auto"/>
              <w:right w:val="single" w:sz="8" w:space="0" w:color="auto"/>
            </w:tcBorders>
            <w:shd w:val="clear" w:color="auto" w:fill="DBE5F1"/>
            <w:noWrap/>
            <w:vAlign w:val="center"/>
          </w:tcPr>
          <w:p w14:paraId="58141D17" w14:textId="77777777" w:rsidR="006E313E" w:rsidRPr="00AD229D" w:rsidRDefault="00773DF1" w:rsidP="006E313E">
            <w:pPr>
              <w:spacing w:after="0" w:line="300" w:lineRule="auto"/>
              <w:rPr>
                <w:sz w:val="20"/>
              </w:rPr>
            </w:pPr>
            <w:r w:rsidRPr="00AD229D">
              <w:rPr>
                <w:sz w:val="20"/>
              </w:rPr>
              <w:t>Required</w:t>
            </w:r>
          </w:p>
        </w:tc>
      </w:tr>
      <w:tr w:rsidR="0085093F" w14:paraId="6CC42634" w14:textId="77777777" w:rsidTr="00DB7CD1">
        <w:trPr>
          <w:trHeight w:val="300"/>
        </w:trPr>
        <w:tc>
          <w:tcPr>
            <w:tcW w:w="3620" w:type="dxa"/>
            <w:tcBorders>
              <w:top w:val="nil"/>
              <w:left w:val="single" w:sz="8" w:space="0" w:color="auto"/>
              <w:bottom w:val="single" w:sz="4" w:space="0" w:color="auto"/>
              <w:right w:val="single" w:sz="4" w:space="0" w:color="auto"/>
            </w:tcBorders>
            <w:shd w:val="clear" w:color="auto" w:fill="D8D8D8"/>
            <w:noWrap/>
            <w:vAlign w:val="center"/>
          </w:tcPr>
          <w:p w14:paraId="0067663C" w14:textId="77777777" w:rsidR="006E313E" w:rsidRPr="00AD229D" w:rsidRDefault="00773DF1" w:rsidP="006E313E">
            <w:pPr>
              <w:spacing w:after="0" w:line="300" w:lineRule="auto"/>
              <w:rPr>
                <w:sz w:val="20"/>
              </w:rPr>
            </w:pPr>
            <w:r w:rsidRPr="00AD229D">
              <w:rPr>
                <w:sz w:val="20"/>
              </w:rPr>
              <w:t>Station Service</w:t>
            </w:r>
          </w:p>
        </w:tc>
        <w:tc>
          <w:tcPr>
            <w:tcW w:w="6664" w:type="dxa"/>
            <w:tcBorders>
              <w:top w:val="nil"/>
              <w:left w:val="nil"/>
              <w:bottom w:val="single" w:sz="4" w:space="0" w:color="auto"/>
              <w:right w:val="single" w:sz="8" w:space="0" w:color="auto"/>
            </w:tcBorders>
            <w:shd w:val="clear" w:color="auto" w:fill="DBE5F1"/>
            <w:noWrap/>
            <w:vAlign w:val="center"/>
          </w:tcPr>
          <w:p w14:paraId="19C9C62B" w14:textId="77777777" w:rsidR="006E313E" w:rsidRPr="00AD229D" w:rsidRDefault="00773DF1" w:rsidP="006E313E">
            <w:pPr>
              <w:spacing w:after="0" w:line="300" w:lineRule="auto"/>
              <w:rPr>
                <w:sz w:val="20"/>
              </w:rPr>
            </w:pPr>
            <w:r w:rsidRPr="00AD229D">
              <w:rPr>
                <w:sz w:val="20"/>
              </w:rPr>
              <w:t>Required</w:t>
            </w:r>
          </w:p>
        </w:tc>
      </w:tr>
      <w:tr w:rsidR="0085093F" w14:paraId="70CA8F4B" w14:textId="77777777" w:rsidTr="00DB7CD1">
        <w:trPr>
          <w:trHeight w:val="300"/>
        </w:trPr>
        <w:tc>
          <w:tcPr>
            <w:tcW w:w="3620" w:type="dxa"/>
            <w:tcBorders>
              <w:top w:val="nil"/>
              <w:left w:val="single" w:sz="8" w:space="0" w:color="auto"/>
              <w:bottom w:val="single" w:sz="4" w:space="0" w:color="auto"/>
              <w:right w:val="single" w:sz="4" w:space="0" w:color="auto"/>
            </w:tcBorders>
            <w:shd w:val="clear" w:color="auto" w:fill="D8D8D8"/>
            <w:noWrap/>
            <w:vAlign w:val="center"/>
          </w:tcPr>
          <w:p w14:paraId="3BFA8525" w14:textId="77777777" w:rsidR="006E313E" w:rsidRPr="00AD229D" w:rsidRDefault="00773DF1" w:rsidP="006E313E">
            <w:pPr>
              <w:spacing w:after="0" w:line="300" w:lineRule="auto"/>
              <w:rPr>
                <w:sz w:val="20"/>
              </w:rPr>
            </w:pPr>
            <w:r w:rsidRPr="00AD229D">
              <w:rPr>
                <w:sz w:val="20"/>
              </w:rPr>
              <w:t>Process Load Served</w:t>
            </w:r>
          </w:p>
        </w:tc>
        <w:tc>
          <w:tcPr>
            <w:tcW w:w="6664" w:type="dxa"/>
            <w:tcBorders>
              <w:top w:val="nil"/>
              <w:left w:val="nil"/>
              <w:bottom w:val="single" w:sz="4" w:space="0" w:color="auto"/>
              <w:right w:val="single" w:sz="8" w:space="0" w:color="auto"/>
            </w:tcBorders>
            <w:shd w:val="clear" w:color="auto" w:fill="DBE5F1"/>
            <w:noWrap/>
            <w:vAlign w:val="center"/>
          </w:tcPr>
          <w:p w14:paraId="14D2A9D8" w14:textId="77777777" w:rsidR="006E313E" w:rsidRPr="00AD229D" w:rsidRDefault="00773DF1" w:rsidP="006E313E">
            <w:pPr>
              <w:spacing w:after="0" w:line="300" w:lineRule="auto"/>
              <w:rPr>
                <w:sz w:val="20"/>
              </w:rPr>
            </w:pPr>
            <w:r w:rsidRPr="00AD229D">
              <w:rPr>
                <w:sz w:val="20"/>
              </w:rPr>
              <w:t>Required</w:t>
            </w:r>
          </w:p>
        </w:tc>
      </w:tr>
      <w:tr w:rsidR="0085093F" w14:paraId="48695019" w14:textId="77777777" w:rsidTr="00DB7CD1">
        <w:trPr>
          <w:trHeight w:val="300"/>
        </w:trPr>
        <w:tc>
          <w:tcPr>
            <w:tcW w:w="3620" w:type="dxa"/>
            <w:tcBorders>
              <w:top w:val="nil"/>
              <w:left w:val="single" w:sz="8" w:space="0" w:color="auto"/>
              <w:bottom w:val="single" w:sz="4" w:space="0" w:color="auto"/>
              <w:right w:val="single" w:sz="4" w:space="0" w:color="auto"/>
            </w:tcBorders>
            <w:shd w:val="clear" w:color="auto" w:fill="D8D8D8"/>
            <w:noWrap/>
            <w:vAlign w:val="center"/>
          </w:tcPr>
          <w:p w14:paraId="25E8298F" w14:textId="77777777" w:rsidR="006E313E" w:rsidRPr="00AD229D" w:rsidRDefault="00773DF1" w:rsidP="006E313E">
            <w:pPr>
              <w:spacing w:after="0" w:line="300" w:lineRule="auto"/>
              <w:rPr>
                <w:sz w:val="20"/>
              </w:rPr>
            </w:pPr>
            <w:r w:rsidRPr="00AD229D">
              <w:rPr>
                <w:sz w:val="20"/>
              </w:rPr>
              <w:t>Net Test Capability</w:t>
            </w:r>
          </w:p>
        </w:tc>
        <w:tc>
          <w:tcPr>
            <w:tcW w:w="6664" w:type="dxa"/>
            <w:tcBorders>
              <w:top w:val="nil"/>
              <w:left w:val="nil"/>
              <w:bottom w:val="single" w:sz="4" w:space="0" w:color="auto"/>
              <w:right w:val="single" w:sz="8" w:space="0" w:color="auto"/>
            </w:tcBorders>
            <w:shd w:val="clear" w:color="auto" w:fill="DBE5F1"/>
            <w:noWrap/>
            <w:vAlign w:val="center"/>
          </w:tcPr>
          <w:p w14:paraId="568F096C" w14:textId="77777777" w:rsidR="006E313E" w:rsidRPr="00AD229D" w:rsidRDefault="00773DF1" w:rsidP="006E313E">
            <w:pPr>
              <w:spacing w:after="0" w:line="300" w:lineRule="auto"/>
              <w:rPr>
                <w:sz w:val="20"/>
              </w:rPr>
            </w:pPr>
            <w:r w:rsidRPr="00AD229D">
              <w:rPr>
                <w:sz w:val="20"/>
              </w:rPr>
              <w:t>Required</w:t>
            </w:r>
            <w:r w:rsidR="004D4788">
              <w:rPr>
                <w:sz w:val="20"/>
              </w:rPr>
              <w:t xml:space="preserve">, </w:t>
            </w:r>
            <w:r w:rsidR="00335196">
              <w:rPr>
                <w:sz w:val="20"/>
              </w:rPr>
              <w:t xml:space="preserve">Gross MW </w:t>
            </w:r>
            <w:r w:rsidR="004D4788">
              <w:rPr>
                <w:sz w:val="20"/>
              </w:rPr>
              <w:t>– Station Service – Process Load Served</w:t>
            </w:r>
          </w:p>
        </w:tc>
      </w:tr>
      <w:tr w:rsidR="0085093F" w14:paraId="1BF00F73" w14:textId="77777777" w:rsidTr="00DB7CD1">
        <w:trPr>
          <w:trHeight w:val="300"/>
        </w:trPr>
        <w:tc>
          <w:tcPr>
            <w:tcW w:w="3620" w:type="dxa"/>
            <w:tcBorders>
              <w:top w:val="nil"/>
              <w:left w:val="single" w:sz="8" w:space="0" w:color="auto"/>
              <w:bottom w:val="single" w:sz="4" w:space="0" w:color="auto"/>
              <w:right w:val="single" w:sz="4" w:space="0" w:color="auto"/>
            </w:tcBorders>
            <w:shd w:val="clear" w:color="auto" w:fill="D8D8D8"/>
            <w:noWrap/>
            <w:vAlign w:val="center"/>
          </w:tcPr>
          <w:p w14:paraId="0B329D16" w14:textId="77777777" w:rsidR="006E313E" w:rsidRPr="00AD229D" w:rsidRDefault="00773DF1" w:rsidP="006E313E">
            <w:pPr>
              <w:spacing w:after="0" w:line="300" w:lineRule="auto"/>
              <w:rPr>
                <w:sz w:val="20"/>
              </w:rPr>
            </w:pPr>
            <w:r w:rsidRPr="00AD229D">
              <w:rPr>
                <w:sz w:val="20"/>
              </w:rPr>
              <w:t>Reactive Generation MVAR</w:t>
            </w:r>
          </w:p>
        </w:tc>
        <w:tc>
          <w:tcPr>
            <w:tcW w:w="6664" w:type="dxa"/>
            <w:tcBorders>
              <w:top w:val="nil"/>
              <w:left w:val="nil"/>
              <w:bottom w:val="single" w:sz="4" w:space="0" w:color="auto"/>
              <w:right w:val="single" w:sz="8" w:space="0" w:color="auto"/>
            </w:tcBorders>
            <w:shd w:val="clear" w:color="auto" w:fill="DBE5F1"/>
            <w:noWrap/>
            <w:vAlign w:val="center"/>
          </w:tcPr>
          <w:p w14:paraId="2FC10BD7" w14:textId="77777777" w:rsidR="006E313E" w:rsidRPr="00AD229D" w:rsidRDefault="00773DF1" w:rsidP="006E313E">
            <w:pPr>
              <w:spacing w:after="0" w:line="300" w:lineRule="auto"/>
              <w:rPr>
                <w:sz w:val="20"/>
              </w:rPr>
            </w:pPr>
            <w:r w:rsidRPr="00AD229D">
              <w:rPr>
                <w:sz w:val="20"/>
              </w:rPr>
              <w:t>Optional</w:t>
            </w:r>
          </w:p>
        </w:tc>
      </w:tr>
      <w:tr w:rsidR="0085093F" w14:paraId="7C9A5C45" w14:textId="77777777" w:rsidTr="00DB7CD1">
        <w:trPr>
          <w:trHeight w:val="300"/>
        </w:trPr>
        <w:tc>
          <w:tcPr>
            <w:tcW w:w="3620" w:type="dxa"/>
            <w:tcBorders>
              <w:top w:val="nil"/>
              <w:left w:val="single" w:sz="8" w:space="0" w:color="auto"/>
              <w:bottom w:val="single" w:sz="4" w:space="0" w:color="auto"/>
              <w:right w:val="single" w:sz="4" w:space="0" w:color="auto"/>
            </w:tcBorders>
            <w:shd w:val="clear" w:color="auto" w:fill="D8D8D8"/>
            <w:noWrap/>
            <w:vAlign w:val="center"/>
          </w:tcPr>
          <w:p w14:paraId="638D682C" w14:textId="77777777" w:rsidR="006E313E" w:rsidRPr="00AD229D" w:rsidRDefault="00773DF1" w:rsidP="006E313E">
            <w:pPr>
              <w:spacing w:after="0" w:line="300" w:lineRule="auto"/>
              <w:rPr>
                <w:sz w:val="20"/>
              </w:rPr>
            </w:pPr>
            <w:r w:rsidRPr="00AD229D">
              <w:rPr>
                <w:sz w:val="20"/>
              </w:rPr>
              <w:t>Total Power MVA</w:t>
            </w:r>
          </w:p>
        </w:tc>
        <w:tc>
          <w:tcPr>
            <w:tcW w:w="6664" w:type="dxa"/>
            <w:tcBorders>
              <w:top w:val="nil"/>
              <w:left w:val="nil"/>
              <w:bottom w:val="single" w:sz="4" w:space="0" w:color="auto"/>
              <w:right w:val="single" w:sz="8" w:space="0" w:color="auto"/>
            </w:tcBorders>
            <w:shd w:val="clear" w:color="auto" w:fill="DBE5F1"/>
            <w:noWrap/>
            <w:vAlign w:val="center"/>
          </w:tcPr>
          <w:p w14:paraId="42E23F12" w14:textId="77777777" w:rsidR="006E313E" w:rsidRPr="00AD229D" w:rsidRDefault="00773DF1" w:rsidP="006E313E">
            <w:pPr>
              <w:spacing w:after="0" w:line="300" w:lineRule="auto"/>
              <w:rPr>
                <w:sz w:val="20"/>
              </w:rPr>
            </w:pPr>
            <w:r>
              <w:rPr>
                <w:sz w:val="20"/>
              </w:rPr>
              <w:t xml:space="preserve">Calculated by </w:t>
            </w:r>
            <w:proofErr w:type="spellStart"/>
            <w:r>
              <w:rPr>
                <w:sz w:val="20"/>
              </w:rPr>
              <w:t>PowerGADS</w:t>
            </w:r>
            <w:proofErr w:type="spellEnd"/>
            <w:r>
              <w:rPr>
                <w:sz w:val="20"/>
              </w:rPr>
              <w:t xml:space="preserve"> if Reactive Generation MVAR entered</w:t>
            </w:r>
          </w:p>
        </w:tc>
      </w:tr>
      <w:tr w:rsidR="0085093F" w14:paraId="7C272CA8" w14:textId="77777777" w:rsidTr="00DB7CD1">
        <w:trPr>
          <w:trHeight w:val="300"/>
        </w:trPr>
        <w:tc>
          <w:tcPr>
            <w:tcW w:w="3620" w:type="dxa"/>
            <w:tcBorders>
              <w:top w:val="nil"/>
              <w:left w:val="single" w:sz="8" w:space="0" w:color="auto"/>
              <w:bottom w:val="single" w:sz="4" w:space="0" w:color="auto"/>
              <w:right w:val="single" w:sz="4" w:space="0" w:color="auto"/>
            </w:tcBorders>
            <w:shd w:val="clear" w:color="auto" w:fill="D8D8D8"/>
            <w:noWrap/>
            <w:vAlign w:val="center"/>
          </w:tcPr>
          <w:p w14:paraId="48D2AEE3" w14:textId="77777777" w:rsidR="006E313E" w:rsidRPr="00AD229D" w:rsidRDefault="00773DF1" w:rsidP="006E313E">
            <w:pPr>
              <w:spacing w:after="0" w:line="300" w:lineRule="auto"/>
              <w:rPr>
                <w:sz w:val="20"/>
              </w:rPr>
            </w:pPr>
            <w:r w:rsidRPr="00AD229D">
              <w:rPr>
                <w:sz w:val="20"/>
              </w:rPr>
              <w:t>Power Factor</w:t>
            </w:r>
          </w:p>
        </w:tc>
        <w:tc>
          <w:tcPr>
            <w:tcW w:w="6664" w:type="dxa"/>
            <w:tcBorders>
              <w:top w:val="nil"/>
              <w:left w:val="nil"/>
              <w:bottom w:val="single" w:sz="4" w:space="0" w:color="auto"/>
              <w:right w:val="single" w:sz="8" w:space="0" w:color="auto"/>
            </w:tcBorders>
            <w:shd w:val="clear" w:color="auto" w:fill="DBE5F1"/>
            <w:noWrap/>
            <w:vAlign w:val="center"/>
          </w:tcPr>
          <w:p w14:paraId="558C22FD" w14:textId="77777777" w:rsidR="006E313E" w:rsidRPr="00AD229D" w:rsidRDefault="00773DF1" w:rsidP="006E313E">
            <w:pPr>
              <w:spacing w:after="0" w:line="300" w:lineRule="auto"/>
              <w:rPr>
                <w:sz w:val="20"/>
              </w:rPr>
            </w:pPr>
            <w:r>
              <w:rPr>
                <w:sz w:val="20"/>
              </w:rPr>
              <w:t xml:space="preserve">Calculated by </w:t>
            </w:r>
            <w:proofErr w:type="spellStart"/>
            <w:r>
              <w:rPr>
                <w:sz w:val="20"/>
              </w:rPr>
              <w:t>PowerGADS</w:t>
            </w:r>
            <w:proofErr w:type="spellEnd"/>
            <w:r>
              <w:rPr>
                <w:sz w:val="20"/>
              </w:rPr>
              <w:t xml:space="preserve"> if Reactive Generation MVAR entered</w:t>
            </w:r>
          </w:p>
        </w:tc>
      </w:tr>
      <w:tr w:rsidR="0085093F" w14:paraId="67C40892" w14:textId="77777777" w:rsidTr="00DB7CD1">
        <w:trPr>
          <w:trHeight w:val="300"/>
        </w:trPr>
        <w:tc>
          <w:tcPr>
            <w:tcW w:w="3620" w:type="dxa"/>
            <w:tcBorders>
              <w:top w:val="nil"/>
              <w:left w:val="single" w:sz="8" w:space="0" w:color="auto"/>
              <w:bottom w:val="single" w:sz="4" w:space="0" w:color="auto"/>
              <w:right w:val="single" w:sz="4" w:space="0" w:color="auto"/>
            </w:tcBorders>
            <w:shd w:val="clear" w:color="auto" w:fill="D8D8D8"/>
            <w:noWrap/>
            <w:vAlign w:val="center"/>
          </w:tcPr>
          <w:p w14:paraId="05E926B1" w14:textId="77777777" w:rsidR="006E313E" w:rsidRPr="00AD229D" w:rsidRDefault="00773DF1" w:rsidP="006E313E">
            <w:pPr>
              <w:spacing w:after="0" w:line="300" w:lineRule="auto"/>
              <w:rPr>
                <w:sz w:val="20"/>
              </w:rPr>
            </w:pPr>
            <w:r w:rsidRPr="00AD229D">
              <w:rPr>
                <w:sz w:val="20"/>
              </w:rPr>
              <w:t>Dry Air Temperature Observed</w:t>
            </w:r>
            <w:r w:rsidR="00787718">
              <w:rPr>
                <w:sz w:val="20"/>
              </w:rPr>
              <w:t xml:space="preserve"> - Seasonal</w:t>
            </w:r>
          </w:p>
        </w:tc>
        <w:tc>
          <w:tcPr>
            <w:tcW w:w="6664" w:type="dxa"/>
            <w:tcBorders>
              <w:top w:val="nil"/>
              <w:left w:val="nil"/>
              <w:bottom w:val="single" w:sz="4" w:space="0" w:color="auto"/>
              <w:right w:val="single" w:sz="8" w:space="0" w:color="auto"/>
            </w:tcBorders>
            <w:shd w:val="clear" w:color="auto" w:fill="DBE5F1"/>
            <w:noWrap/>
            <w:vAlign w:val="center"/>
          </w:tcPr>
          <w:p w14:paraId="5C7DF8F0" w14:textId="77777777" w:rsidR="006E313E" w:rsidRPr="00AD229D" w:rsidRDefault="00773DF1" w:rsidP="006E313E">
            <w:pPr>
              <w:spacing w:after="0" w:line="300" w:lineRule="auto"/>
              <w:rPr>
                <w:sz w:val="20"/>
              </w:rPr>
            </w:pPr>
            <w:r w:rsidRPr="00AD229D">
              <w:rPr>
                <w:sz w:val="20"/>
              </w:rPr>
              <w:t>Required for certain unit types</w:t>
            </w:r>
          </w:p>
        </w:tc>
      </w:tr>
      <w:tr w:rsidR="0085093F" w14:paraId="3C53261A" w14:textId="77777777" w:rsidTr="00DB7CD1">
        <w:trPr>
          <w:trHeight w:val="300"/>
        </w:trPr>
        <w:tc>
          <w:tcPr>
            <w:tcW w:w="3620" w:type="dxa"/>
            <w:tcBorders>
              <w:top w:val="nil"/>
              <w:left w:val="single" w:sz="8" w:space="0" w:color="auto"/>
              <w:bottom w:val="single" w:sz="4" w:space="0" w:color="auto"/>
              <w:right w:val="single" w:sz="4" w:space="0" w:color="auto"/>
            </w:tcBorders>
            <w:shd w:val="clear" w:color="auto" w:fill="D8D8D8"/>
            <w:noWrap/>
            <w:vAlign w:val="center"/>
          </w:tcPr>
          <w:p w14:paraId="6689ACC4" w14:textId="77777777" w:rsidR="006E313E" w:rsidRPr="00AD229D" w:rsidRDefault="00773DF1" w:rsidP="006E313E">
            <w:pPr>
              <w:spacing w:after="0" w:line="300" w:lineRule="auto"/>
              <w:rPr>
                <w:sz w:val="20"/>
              </w:rPr>
            </w:pPr>
            <w:r w:rsidRPr="00AD229D">
              <w:rPr>
                <w:sz w:val="20"/>
              </w:rPr>
              <w:t>Dry Air Temperature Rated</w:t>
            </w:r>
            <w:r w:rsidR="00787718">
              <w:rPr>
                <w:sz w:val="20"/>
              </w:rPr>
              <w:t xml:space="preserve"> - Seasonal</w:t>
            </w:r>
          </w:p>
        </w:tc>
        <w:tc>
          <w:tcPr>
            <w:tcW w:w="6664" w:type="dxa"/>
            <w:tcBorders>
              <w:top w:val="nil"/>
              <w:left w:val="nil"/>
              <w:bottom w:val="single" w:sz="4" w:space="0" w:color="auto"/>
              <w:right w:val="single" w:sz="8" w:space="0" w:color="auto"/>
            </w:tcBorders>
            <w:shd w:val="clear" w:color="auto" w:fill="DBE5F1"/>
            <w:noWrap/>
            <w:vAlign w:val="center"/>
          </w:tcPr>
          <w:p w14:paraId="4AB5D257" w14:textId="77777777" w:rsidR="006E313E" w:rsidRPr="00AD229D" w:rsidRDefault="00773DF1" w:rsidP="006E313E">
            <w:pPr>
              <w:spacing w:after="0" w:line="300" w:lineRule="auto"/>
              <w:rPr>
                <w:sz w:val="20"/>
              </w:rPr>
            </w:pPr>
            <w:r w:rsidRPr="00AD229D">
              <w:rPr>
                <w:sz w:val="20"/>
              </w:rPr>
              <w:t>Required for certain unit types</w:t>
            </w:r>
          </w:p>
        </w:tc>
      </w:tr>
      <w:tr w:rsidR="0085093F" w14:paraId="090D7AF6" w14:textId="77777777" w:rsidTr="00DB7CD1">
        <w:trPr>
          <w:trHeight w:val="300"/>
        </w:trPr>
        <w:tc>
          <w:tcPr>
            <w:tcW w:w="3620" w:type="dxa"/>
            <w:tcBorders>
              <w:top w:val="nil"/>
              <w:left w:val="single" w:sz="8" w:space="0" w:color="auto"/>
              <w:bottom w:val="single" w:sz="4" w:space="0" w:color="auto"/>
              <w:right w:val="single" w:sz="4" w:space="0" w:color="auto"/>
            </w:tcBorders>
            <w:shd w:val="clear" w:color="auto" w:fill="D8D8D8"/>
            <w:noWrap/>
            <w:vAlign w:val="center"/>
          </w:tcPr>
          <w:p w14:paraId="5CE98CC2" w14:textId="77777777" w:rsidR="006E313E" w:rsidRPr="00AD229D" w:rsidRDefault="00773DF1" w:rsidP="006E313E">
            <w:pPr>
              <w:spacing w:after="0" w:line="300" w:lineRule="auto"/>
              <w:rPr>
                <w:sz w:val="20"/>
              </w:rPr>
            </w:pPr>
            <w:r w:rsidRPr="00AD229D">
              <w:rPr>
                <w:sz w:val="20"/>
              </w:rPr>
              <w:t>Air Temperature Correction</w:t>
            </w:r>
          </w:p>
        </w:tc>
        <w:tc>
          <w:tcPr>
            <w:tcW w:w="6664" w:type="dxa"/>
            <w:tcBorders>
              <w:top w:val="nil"/>
              <w:left w:val="nil"/>
              <w:bottom w:val="single" w:sz="4" w:space="0" w:color="auto"/>
              <w:right w:val="single" w:sz="8" w:space="0" w:color="auto"/>
            </w:tcBorders>
            <w:shd w:val="clear" w:color="auto" w:fill="DBE5F1"/>
            <w:noWrap/>
            <w:vAlign w:val="center"/>
          </w:tcPr>
          <w:p w14:paraId="06C9DC1A" w14:textId="77777777" w:rsidR="006E313E" w:rsidRPr="00AD229D" w:rsidRDefault="00773DF1" w:rsidP="006E313E">
            <w:pPr>
              <w:spacing w:after="0" w:line="300" w:lineRule="auto"/>
              <w:rPr>
                <w:sz w:val="20"/>
              </w:rPr>
            </w:pPr>
            <w:r w:rsidRPr="00AD229D">
              <w:rPr>
                <w:sz w:val="20"/>
              </w:rPr>
              <w:t>Required</w:t>
            </w:r>
            <w:r w:rsidR="006D0B22">
              <w:rPr>
                <w:sz w:val="20"/>
              </w:rPr>
              <w:t>, may be zero</w:t>
            </w:r>
          </w:p>
        </w:tc>
      </w:tr>
      <w:tr w:rsidR="0085093F" w14:paraId="7B27893D" w14:textId="77777777" w:rsidTr="00DB7CD1">
        <w:trPr>
          <w:trHeight w:val="300"/>
        </w:trPr>
        <w:tc>
          <w:tcPr>
            <w:tcW w:w="3620" w:type="dxa"/>
            <w:tcBorders>
              <w:top w:val="nil"/>
              <w:left w:val="single" w:sz="8" w:space="0" w:color="auto"/>
              <w:bottom w:val="single" w:sz="4" w:space="0" w:color="auto"/>
              <w:right w:val="single" w:sz="4" w:space="0" w:color="auto"/>
            </w:tcBorders>
            <w:shd w:val="clear" w:color="auto" w:fill="D8D8D8"/>
            <w:noWrap/>
            <w:vAlign w:val="center"/>
          </w:tcPr>
          <w:p w14:paraId="6532D49B" w14:textId="77777777" w:rsidR="006E313E" w:rsidRPr="00AD229D" w:rsidRDefault="00773DF1" w:rsidP="006E313E">
            <w:pPr>
              <w:spacing w:after="0" w:line="300" w:lineRule="auto"/>
              <w:rPr>
                <w:sz w:val="20"/>
              </w:rPr>
            </w:pPr>
            <w:r w:rsidRPr="00AD229D">
              <w:rPr>
                <w:sz w:val="20"/>
              </w:rPr>
              <w:t>Relative Humidity Observed</w:t>
            </w:r>
            <w:r w:rsidR="006D0B22">
              <w:rPr>
                <w:sz w:val="20"/>
              </w:rPr>
              <w:t xml:space="preserve"> - Seasonal</w:t>
            </w:r>
          </w:p>
        </w:tc>
        <w:tc>
          <w:tcPr>
            <w:tcW w:w="6664" w:type="dxa"/>
            <w:tcBorders>
              <w:top w:val="nil"/>
              <w:left w:val="nil"/>
              <w:bottom w:val="single" w:sz="4" w:space="0" w:color="auto"/>
              <w:right w:val="single" w:sz="8" w:space="0" w:color="auto"/>
            </w:tcBorders>
            <w:shd w:val="clear" w:color="auto" w:fill="DBE5F1"/>
            <w:noWrap/>
            <w:vAlign w:val="center"/>
          </w:tcPr>
          <w:p w14:paraId="6A1322B6" w14:textId="77777777" w:rsidR="006E313E" w:rsidRPr="00AD229D" w:rsidRDefault="00773DF1" w:rsidP="006E313E">
            <w:pPr>
              <w:spacing w:after="0" w:line="300" w:lineRule="auto"/>
              <w:rPr>
                <w:sz w:val="20"/>
              </w:rPr>
            </w:pPr>
            <w:r w:rsidRPr="00AD229D">
              <w:rPr>
                <w:sz w:val="20"/>
              </w:rPr>
              <w:t>Required for certain unit types</w:t>
            </w:r>
          </w:p>
        </w:tc>
      </w:tr>
      <w:tr w:rsidR="0085093F" w14:paraId="36FEAE7E" w14:textId="77777777" w:rsidTr="00DB7CD1">
        <w:trPr>
          <w:trHeight w:val="300"/>
        </w:trPr>
        <w:tc>
          <w:tcPr>
            <w:tcW w:w="3620" w:type="dxa"/>
            <w:tcBorders>
              <w:top w:val="nil"/>
              <w:left w:val="single" w:sz="8" w:space="0" w:color="auto"/>
              <w:bottom w:val="single" w:sz="4" w:space="0" w:color="auto"/>
              <w:right w:val="single" w:sz="4" w:space="0" w:color="auto"/>
            </w:tcBorders>
            <w:shd w:val="clear" w:color="auto" w:fill="D8D8D8"/>
            <w:noWrap/>
            <w:vAlign w:val="center"/>
          </w:tcPr>
          <w:p w14:paraId="36C8E34B" w14:textId="77777777" w:rsidR="006E313E" w:rsidRPr="00AD229D" w:rsidRDefault="00773DF1" w:rsidP="006E313E">
            <w:pPr>
              <w:spacing w:after="0" w:line="300" w:lineRule="auto"/>
              <w:rPr>
                <w:sz w:val="20"/>
              </w:rPr>
            </w:pPr>
            <w:r w:rsidRPr="00AD229D">
              <w:rPr>
                <w:sz w:val="20"/>
              </w:rPr>
              <w:t>Relative Humidity Rated</w:t>
            </w:r>
            <w:r w:rsidR="006D0B22">
              <w:rPr>
                <w:sz w:val="20"/>
              </w:rPr>
              <w:t xml:space="preserve"> - Seasonal</w:t>
            </w:r>
          </w:p>
        </w:tc>
        <w:tc>
          <w:tcPr>
            <w:tcW w:w="6664" w:type="dxa"/>
            <w:tcBorders>
              <w:top w:val="nil"/>
              <w:left w:val="nil"/>
              <w:bottom w:val="single" w:sz="4" w:space="0" w:color="auto"/>
              <w:right w:val="single" w:sz="8" w:space="0" w:color="auto"/>
            </w:tcBorders>
            <w:shd w:val="clear" w:color="auto" w:fill="DBE5F1"/>
            <w:noWrap/>
            <w:vAlign w:val="center"/>
          </w:tcPr>
          <w:p w14:paraId="53C49115" w14:textId="77777777" w:rsidR="006E313E" w:rsidRPr="00AD229D" w:rsidRDefault="00773DF1" w:rsidP="006E313E">
            <w:pPr>
              <w:spacing w:after="0" w:line="300" w:lineRule="auto"/>
              <w:rPr>
                <w:sz w:val="20"/>
              </w:rPr>
            </w:pPr>
            <w:r w:rsidRPr="00AD229D">
              <w:rPr>
                <w:sz w:val="20"/>
              </w:rPr>
              <w:t>Required for certain unit types</w:t>
            </w:r>
          </w:p>
        </w:tc>
      </w:tr>
      <w:tr w:rsidR="0085093F" w14:paraId="7FD8CF6A" w14:textId="77777777" w:rsidTr="00DB7CD1">
        <w:trPr>
          <w:trHeight w:val="300"/>
        </w:trPr>
        <w:tc>
          <w:tcPr>
            <w:tcW w:w="3620" w:type="dxa"/>
            <w:tcBorders>
              <w:top w:val="nil"/>
              <w:left w:val="single" w:sz="8" w:space="0" w:color="auto"/>
              <w:bottom w:val="single" w:sz="4" w:space="0" w:color="auto"/>
              <w:right w:val="single" w:sz="4" w:space="0" w:color="auto"/>
            </w:tcBorders>
            <w:shd w:val="clear" w:color="auto" w:fill="D8D8D8"/>
            <w:noWrap/>
            <w:vAlign w:val="center"/>
          </w:tcPr>
          <w:p w14:paraId="6378E5C6" w14:textId="77777777" w:rsidR="006E313E" w:rsidRPr="00AD229D" w:rsidRDefault="00773DF1" w:rsidP="006E313E">
            <w:pPr>
              <w:spacing w:after="0" w:line="300" w:lineRule="auto"/>
              <w:rPr>
                <w:sz w:val="20"/>
              </w:rPr>
            </w:pPr>
            <w:r w:rsidRPr="00AD229D">
              <w:rPr>
                <w:sz w:val="20"/>
              </w:rPr>
              <w:t>Relative Humidity Correction</w:t>
            </w:r>
          </w:p>
        </w:tc>
        <w:tc>
          <w:tcPr>
            <w:tcW w:w="6664" w:type="dxa"/>
            <w:tcBorders>
              <w:top w:val="nil"/>
              <w:left w:val="nil"/>
              <w:bottom w:val="single" w:sz="4" w:space="0" w:color="auto"/>
              <w:right w:val="single" w:sz="8" w:space="0" w:color="auto"/>
            </w:tcBorders>
            <w:shd w:val="clear" w:color="auto" w:fill="DBE5F1"/>
            <w:noWrap/>
            <w:vAlign w:val="center"/>
          </w:tcPr>
          <w:p w14:paraId="3013BA24" w14:textId="77777777" w:rsidR="006E313E" w:rsidRPr="00AD229D" w:rsidRDefault="00773DF1" w:rsidP="006E313E">
            <w:pPr>
              <w:spacing w:after="0" w:line="300" w:lineRule="auto"/>
              <w:rPr>
                <w:sz w:val="20"/>
              </w:rPr>
            </w:pPr>
            <w:r w:rsidRPr="00AD229D">
              <w:rPr>
                <w:sz w:val="20"/>
              </w:rPr>
              <w:t>Required</w:t>
            </w:r>
            <w:r w:rsidR="006D0B22">
              <w:rPr>
                <w:sz w:val="20"/>
              </w:rPr>
              <w:t xml:space="preserve">, may be </w:t>
            </w:r>
            <w:r w:rsidR="00A6575D">
              <w:rPr>
                <w:sz w:val="20"/>
              </w:rPr>
              <w:t>zero</w:t>
            </w:r>
          </w:p>
        </w:tc>
      </w:tr>
      <w:tr w:rsidR="0085093F" w14:paraId="2C6163E1" w14:textId="77777777" w:rsidTr="00DB7CD1">
        <w:trPr>
          <w:trHeight w:val="300"/>
        </w:trPr>
        <w:tc>
          <w:tcPr>
            <w:tcW w:w="3620" w:type="dxa"/>
            <w:tcBorders>
              <w:top w:val="nil"/>
              <w:left w:val="single" w:sz="8" w:space="0" w:color="auto"/>
              <w:bottom w:val="single" w:sz="4" w:space="0" w:color="auto"/>
              <w:right w:val="single" w:sz="4" w:space="0" w:color="auto"/>
            </w:tcBorders>
            <w:shd w:val="clear" w:color="auto" w:fill="D8D8D8"/>
            <w:noWrap/>
            <w:vAlign w:val="center"/>
          </w:tcPr>
          <w:p w14:paraId="3B9A1BA1" w14:textId="77777777" w:rsidR="006E313E" w:rsidRPr="00AD229D" w:rsidRDefault="00773DF1" w:rsidP="006E313E">
            <w:pPr>
              <w:spacing w:after="0" w:line="300" w:lineRule="auto"/>
              <w:rPr>
                <w:sz w:val="20"/>
              </w:rPr>
            </w:pPr>
            <w:r w:rsidRPr="00AD229D">
              <w:rPr>
                <w:sz w:val="20"/>
              </w:rPr>
              <w:t>Cooling Water Temperature Observed</w:t>
            </w:r>
            <w:r w:rsidR="00A6575D">
              <w:rPr>
                <w:sz w:val="20"/>
              </w:rPr>
              <w:t xml:space="preserve"> - Seasonal</w:t>
            </w:r>
          </w:p>
        </w:tc>
        <w:tc>
          <w:tcPr>
            <w:tcW w:w="6664" w:type="dxa"/>
            <w:tcBorders>
              <w:top w:val="nil"/>
              <w:left w:val="nil"/>
              <w:bottom w:val="single" w:sz="4" w:space="0" w:color="auto"/>
              <w:right w:val="single" w:sz="8" w:space="0" w:color="auto"/>
            </w:tcBorders>
            <w:shd w:val="clear" w:color="auto" w:fill="DBE5F1"/>
            <w:noWrap/>
            <w:vAlign w:val="center"/>
          </w:tcPr>
          <w:p w14:paraId="2222CEB9" w14:textId="77777777" w:rsidR="006E313E" w:rsidRPr="00AD229D" w:rsidRDefault="00773DF1" w:rsidP="006E313E">
            <w:pPr>
              <w:spacing w:after="0" w:line="300" w:lineRule="auto"/>
              <w:rPr>
                <w:sz w:val="20"/>
              </w:rPr>
            </w:pPr>
            <w:r w:rsidRPr="00AD229D">
              <w:rPr>
                <w:sz w:val="20"/>
              </w:rPr>
              <w:t>Required for certain unit types</w:t>
            </w:r>
          </w:p>
        </w:tc>
      </w:tr>
      <w:tr w:rsidR="0085093F" w14:paraId="0F780AD9" w14:textId="77777777" w:rsidTr="00DB7CD1">
        <w:trPr>
          <w:trHeight w:val="300"/>
        </w:trPr>
        <w:tc>
          <w:tcPr>
            <w:tcW w:w="3620" w:type="dxa"/>
            <w:tcBorders>
              <w:top w:val="nil"/>
              <w:left w:val="single" w:sz="8" w:space="0" w:color="auto"/>
              <w:bottom w:val="single" w:sz="4" w:space="0" w:color="auto"/>
              <w:right w:val="single" w:sz="4" w:space="0" w:color="auto"/>
            </w:tcBorders>
            <w:shd w:val="clear" w:color="auto" w:fill="D8D8D8"/>
            <w:noWrap/>
            <w:vAlign w:val="center"/>
          </w:tcPr>
          <w:p w14:paraId="2F416BF5" w14:textId="77777777" w:rsidR="006E313E" w:rsidRPr="00AD229D" w:rsidRDefault="00773DF1" w:rsidP="006E313E">
            <w:pPr>
              <w:spacing w:after="0" w:line="300" w:lineRule="auto"/>
              <w:rPr>
                <w:sz w:val="20"/>
              </w:rPr>
            </w:pPr>
            <w:r w:rsidRPr="00AD229D">
              <w:rPr>
                <w:sz w:val="20"/>
              </w:rPr>
              <w:t>Cooling Water Temperature Rated</w:t>
            </w:r>
            <w:r w:rsidR="00A6575D">
              <w:rPr>
                <w:sz w:val="20"/>
              </w:rPr>
              <w:t xml:space="preserve"> - Seasonal</w:t>
            </w:r>
          </w:p>
        </w:tc>
        <w:tc>
          <w:tcPr>
            <w:tcW w:w="6664" w:type="dxa"/>
            <w:tcBorders>
              <w:top w:val="nil"/>
              <w:left w:val="nil"/>
              <w:bottom w:val="single" w:sz="4" w:space="0" w:color="auto"/>
              <w:right w:val="single" w:sz="8" w:space="0" w:color="auto"/>
            </w:tcBorders>
            <w:shd w:val="clear" w:color="auto" w:fill="DBE5F1"/>
            <w:noWrap/>
            <w:vAlign w:val="center"/>
          </w:tcPr>
          <w:p w14:paraId="7BD758D6" w14:textId="77777777" w:rsidR="006E313E" w:rsidRPr="00AD229D" w:rsidRDefault="00773DF1" w:rsidP="006E313E">
            <w:pPr>
              <w:spacing w:after="0" w:line="300" w:lineRule="auto"/>
              <w:rPr>
                <w:sz w:val="20"/>
              </w:rPr>
            </w:pPr>
            <w:r w:rsidRPr="00AD229D">
              <w:rPr>
                <w:sz w:val="20"/>
              </w:rPr>
              <w:t>Required for certain unit types</w:t>
            </w:r>
          </w:p>
        </w:tc>
      </w:tr>
      <w:tr w:rsidR="0085093F" w14:paraId="0B9AA9A7" w14:textId="77777777" w:rsidTr="00DB7CD1">
        <w:trPr>
          <w:trHeight w:val="300"/>
        </w:trPr>
        <w:tc>
          <w:tcPr>
            <w:tcW w:w="3620" w:type="dxa"/>
            <w:tcBorders>
              <w:top w:val="nil"/>
              <w:left w:val="single" w:sz="8" w:space="0" w:color="auto"/>
              <w:bottom w:val="single" w:sz="4" w:space="0" w:color="auto"/>
              <w:right w:val="single" w:sz="4" w:space="0" w:color="auto"/>
            </w:tcBorders>
            <w:shd w:val="clear" w:color="auto" w:fill="D8D8D8"/>
            <w:noWrap/>
            <w:vAlign w:val="center"/>
          </w:tcPr>
          <w:p w14:paraId="0B44D91D" w14:textId="77777777" w:rsidR="006E313E" w:rsidRPr="00AD229D" w:rsidRDefault="00773DF1" w:rsidP="006E313E">
            <w:pPr>
              <w:spacing w:after="0" w:line="300" w:lineRule="auto"/>
              <w:rPr>
                <w:sz w:val="20"/>
              </w:rPr>
            </w:pPr>
            <w:r w:rsidRPr="00AD229D">
              <w:rPr>
                <w:sz w:val="20"/>
              </w:rPr>
              <w:t>Cooling Water Temperature Correction</w:t>
            </w:r>
          </w:p>
        </w:tc>
        <w:tc>
          <w:tcPr>
            <w:tcW w:w="6664" w:type="dxa"/>
            <w:tcBorders>
              <w:top w:val="nil"/>
              <w:left w:val="nil"/>
              <w:bottom w:val="single" w:sz="4" w:space="0" w:color="auto"/>
              <w:right w:val="single" w:sz="8" w:space="0" w:color="auto"/>
            </w:tcBorders>
            <w:shd w:val="clear" w:color="auto" w:fill="DBE5F1"/>
            <w:noWrap/>
            <w:vAlign w:val="center"/>
          </w:tcPr>
          <w:p w14:paraId="6B49DC70" w14:textId="77777777" w:rsidR="006E313E" w:rsidRPr="00AD229D" w:rsidRDefault="00773DF1" w:rsidP="006E313E">
            <w:pPr>
              <w:spacing w:after="0" w:line="300" w:lineRule="auto"/>
              <w:rPr>
                <w:sz w:val="20"/>
              </w:rPr>
            </w:pPr>
            <w:r w:rsidRPr="00AD229D">
              <w:rPr>
                <w:sz w:val="20"/>
              </w:rPr>
              <w:t>Required</w:t>
            </w:r>
            <w:r w:rsidR="00A6575D">
              <w:rPr>
                <w:sz w:val="20"/>
              </w:rPr>
              <w:t>, may be zero</w:t>
            </w:r>
          </w:p>
        </w:tc>
      </w:tr>
      <w:tr w:rsidR="0085093F" w14:paraId="35004F88" w14:textId="77777777" w:rsidTr="00DB7CD1">
        <w:trPr>
          <w:trHeight w:val="315"/>
        </w:trPr>
        <w:tc>
          <w:tcPr>
            <w:tcW w:w="3620" w:type="dxa"/>
            <w:tcBorders>
              <w:top w:val="single" w:sz="4" w:space="0" w:color="auto"/>
              <w:left w:val="single" w:sz="8" w:space="0" w:color="auto"/>
              <w:bottom w:val="single" w:sz="8" w:space="0" w:color="auto"/>
              <w:right w:val="single" w:sz="4" w:space="0" w:color="auto"/>
            </w:tcBorders>
            <w:shd w:val="clear" w:color="auto" w:fill="D8D8D8"/>
            <w:noWrap/>
            <w:vAlign w:val="center"/>
          </w:tcPr>
          <w:p w14:paraId="476B33F9" w14:textId="77777777" w:rsidR="006E313E" w:rsidRPr="00AD229D" w:rsidRDefault="00773DF1" w:rsidP="006E313E">
            <w:pPr>
              <w:spacing w:after="0" w:line="300" w:lineRule="auto"/>
              <w:rPr>
                <w:sz w:val="20"/>
              </w:rPr>
            </w:pPr>
            <w:r w:rsidRPr="00AD229D">
              <w:rPr>
                <w:sz w:val="20"/>
              </w:rPr>
              <w:t>STANDARD</w:t>
            </w:r>
          </w:p>
        </w:tc>
        <w:tc>
          <w:tcPr>
            <w:tcW w:w="6664" w:type="dxa"/>
            <w:tcBorders>
              <w:top w:val="single" w:sz="4" w:space="0" w:color="auto"/>
              <w:left w:val="nil"/>
              <w:bottom w:val="single" w:sz="8" w:space="0" w:color="auto"/>
              <w:right w:val="single" w:sz="8" w:space="0" w:color="auto"/>
            </w:tcBorders>
            <w:shd w:val="clear" w:color="auto" w:fill="DBE5F1"/>
            <w:noWrap/>
            <w:vAlign w:val="center"/>
          </w:tcPr>
          <w:p w14:paraId="76B5BC28" w14:textId="77777777" w:rsidR="006E313E" w:rsidRPr="00AD229D" w:rsidRDefault="00773DF1" w:rsidP="006E313E">
            <w:pPr>
              <w:spacing w:after="0" w:line="300" w:lineRule="auto"/>
              <w:rPr>
                <w:sz w:val="20"/>
              </w:rPr>
            </w:pPr>
            <w:r w:rsidRPr="00AD229D">
              <w:rPr>
                <w:sz w:val="20"/>
              </w:rPr>
              <w:t>Must be "MISO"</w:t>
            </w:r>
          </w:p>
        </w:tc>
      </w:tr>
    </w:tbl>
    <w:p w14:paraId="67F7D7C4" w14:textId="77777777" w:rsidR="006E313E" w:rsidRPr="001A3148" w:rsidRDefault="00773DF1" w:rsidP="006E313E">
      <w:pPr>
        <w:spacing w:after="0" w:line="300" w:lineRule="auto"/>
      </w:pPr>
      <w:r w:rsidRPr="001A3148">
        <w:br w:type="page"/>
      </w:r>
    </w:p>
    <w:p w14:paraId="2A1D5F5C" w14:textId="6327B20F" w:rsidR="006E313E" w:rsidRPr="00297F25" w:rsidRDefault="00773DF1" w:rsidP="002A1744">
      <w:pPr>
        <w:pStyle w:val="Appendix"/>
      </w:pPr>
      <w:bookmarkStart w:id="1144" w:name="_Toc394409773"/>
      <w:bookmarkStart w:id="1145" w:name="_Toc364426976"/>
      <w:bookmarkStart w:id="1146" w:name="_Toc388518821"/>
      <w:bookmarkStart w:id="1147" w:name="_Toc388518719"/>
      <w:bookmarkStart w:id="1148" w:name="_Toc361148185"/>
      <w:bookmarkStart w:id="1149" w:name="_Toc336856150"/>
      <w:bookmarkStart w:id="1150" w:name="_Toc334688380"/>
      <w:bookmarkStart w:id="1151" w:name="_Toc334782161"/>
      <w:bookmarkStart w:id="1152" w:name="_Toc182310309"/>
      <w:r w:rsidRPr="00297F25">
        <w:t>Appendix K – Resource Adequacy Timeline</w:t>
      </w:r>
      <w:bookmarkEnd w:id="1144"/>
      <w:bookmarkEnd w:id="1145"/>
      <w:bookmarkEnd w:id="1146"/>
      <w:bookmarkEnd w:id="1147"/>
      <w:bookmarkEnd w:id="1148"/>
      <w:bookmarkEnd w:id="1149"/>
      <w:bookmarkEnd w:id="1150"/>
      <w:bookmarkEnd w:id="1151"/>
      <w:r w:rsidR="00BB5CD8">
        <w:t xml:space="preserve"> for </w:t>
      </w:r>
      <w:r w:rsidR="00DF13CF">
        <w:t xml:space="preserve">activities for the </w:t>
      </w:r>
      <w:r w:rsidR="00BB5CD8">
        <w:t xml:space="preserve">Planning Year </w:t>
      </w:r>
      <w:r>
        <w:t>2026</w:t>
      </w:r>
      <w:r w:rsidR="00BB5CD8">
        <w:t>-</w:t>
      </w:r>
      <w:bookmarkEnd w:id="1152"/>
      <w:r>
        <w:t xml:space="preserve">2027 </w:t>
      </w:r>
    </w:p>
    <w:p w14:paraId="43E00824" w14:textId="77777777" w:rsidR="00867951" w:rsidRDefault="00773DF1" w:rsidP="006E2B33">
      <w:pPr>
        <w:jc w:val="center"/>
      </w:pPr>
      <w:r>
        <w:t>Please check for the latest online version posted on the Resource Adequacy webpage of MISO’s corporate website.</w:t>
      </w:r>
      <w:r w:rsidRPr="00301E23">
        <w:rPr>
          <w:noProof/>
        </w:rPr>
        <w:t xml:space="preserve"> </w:t>
      </w:r>
    </w:p>
    <w:tbl>
      <w:tblPr>
        <w:tblW w:w="10170" w:type="dxa"/>
        <w:tblInd w:w="-455" w:type="dxa"/>
        <w:tblLook w:val="04A0" w:firstRow="1" w:lastRow="0" w:firstColumn="1" w:lastColumn="0" w:noHBand="0" w:noVBand="1"/>
      </w:tblPr>
      <w:tblGrid>
        <w:gridCol w:w="1280"/>
        <w:gridCol w:w="4828"/>
        <w:gridCol w:w="1335"/>
        <w:gridCol w:w="2727"/>
      </w:tblGrid>
      <w:tr w:rsidR="0085093F" w14:paraId="23ED84A5" w14:textId="77777777" w:rsidTr="00BF2DAD">
        <w:trPr>
          <w:trHeight w:val="520"/>
          <w:tblHeader/>
        </w:trPr>
        <w:tc>
          <w:tcPr>
            <w:tcW w:w="1280" w:type="dxa"/>
            <w:tcBorders>
              <w:top w:val="single" w:sz="4" w:space="0" w:color="auto"/>
              <w:left w:val="single" w:sz="4" w:space="0" w:color="auto"/>
              <w:bottom w:val="single" w:sz="4" w:space="0" w:color="auto"/>
              <w:right w:val="single" w:sz="4" w:space="0" w:color="auto"/>
            </w:tcBorders>
            <w:shd w:val="clear" w:color="auto" w:fill="0070C0"/>
            <w:vAlign w:val="center"/>
            <w:hideMark/>
          </w:tcPr>
          <w:p w14:paraId="04A51E01" w14:textId="77777777" w:rsidR="00867951" w:rsidRPr="00867951" w:rsidRDefault="00773DF1" w:rsidP="00867951">
            <w:pPr>
              <w:spacing w:after="0" w:line="240" w:lineRule="auto"/>
              <w:jc w:val="center"/>
              <w:rPr>
                <w:rFonts w:ascii="Calibri" w:hAnsi="Calibri" w:cs="Calibri"/>
                <w:b/>
                <w:bCs/>
                <w:color w:val="FFFFFF"/>
                <w:sz w:val="20"/>
              </w:rPr>
            </w:pPr>
            <w:bookmarkStart w:id="1153" w:name="RANGE!A1:D57"/>
            <w:bookmarkStart w:id="1154" w:name="_Toc394409774"/>
            <w:bookmarkStart w:id="1155" w:name="_Toc364426977"/>
            <w:bookmarkStart w:id="1156" w:name="_Toc388518822"/>
            <w:bookmarkStart w:id="1157" w:name="_Toc388518720"/>
            <w:bookmarkStart w:id="1158" w:name="_Toc361148186"/>
            <w:r w:rsidRPr="00867951">
              <w:rPr>
                <w:rFonts w:ascii="Calibri" w:hAnsi="Calibri" w:cs="Calibri"/>
                <w:b/>
                <w:bCs/>
                <w:color w:val="FFFFFF"/>
                <w:sz w:val="20"/>
              </w:rPr>
              <w:t>Date</w:t>
            </w:r>
            <w:bookmarkEnd w:id="1153"/>
          </w:p>
        </w:tc>
        <w:tc>
          <w:tcPr>
            <w:tcW w:w="4828" w:type="dxa"/>
            <w:tcBorders>
              <w:top w:val="single" w:sz="4" w:space="0" w:color="auto"/>
              <w:left w:val="nil"/>
              <w:bottom w:val="single" w:sz="4" w:space="0" w:color="auto"/>
              <w:right w:val="single" w:sz="4" w:space="0" w:color="auto"/>
            </w:tcBorders>
            <w:shd w:val="clear" w:color="auto" w:fill="0070C0"/>
            <w:vAlign w:val="center"/>
            <w:hideMark/>
          </w:tcPr>
          <w:p w14:paraId="4D7CC66F" w14:textId="77777777" w:rsidR="00867951" w:rsidRPr="00867951" w:rsidRDefault="00773DF1" w:rsidP="00867951">
            <w:pPr>
              <w:spacing w:after="0" w:line="240" w:lineRule="auto"/>
              <w:jc w:val="center"/>
              <w:rPr>
                <w:rFonts w:ascii="Calibri" w:hAnsi="Calibri" w:cs="Calibri"/>
                <w:b/>
                <w:bCs/>
                <w:color w:val="FFFFFF"/>
                <w:sz w:val="20"/>
              </w:rPr>
            </w:pPr>
            <w:r w:rsidRPr="00867951">
              <w:rPr>
                <w:rFonts w:ascii="Calibri" w:hAnsi="Calibri" w:cs="Calibri"/>
                <w:b/>
                <w:bCs/>
                <w:color w:val="FFFFFF"/>
                <w:sz w:val="20"/>
              </w:rPr>
              <w:t>Process and Notes</w:t>
            </w:r>
          </w:p>
        </w:tc>
        <w:tc>
          <w:tcPr>
            <w:tcW w:w="1335" w:type="dxa"/>
            <w:tcBorders>
              <w:top w:val="single" w:sz="4" w:space="0" w:color="auto"/>
              <w:left w:val="nil"/>
              <w:bottom w:val="single" w:sz="4" w:space="0" w:color="auto"/>
              <w:right w:val="single" w:sz="4" w:space="0" w:color="auto"/>
            </w:tcBorders>
            <w:shd w:val="clear" w:color="auto" w:fill="0070C0"/>
            <w:vAlign w:val="center"/>
            <w:hideMark/>
          </w:tcPr>
          <w:p w14:paraId="46D56166" w14:textId="77777777" w:rsidR="00867951" w:rsidRPr="00867951" w:rsidRDefault="00773DF1" w:rsidP="00867951">
            <w:pPr>
              <w:spacing w:after="0" w:line="240" w:lineRule="auto"/>
              <w:jc w:val="center"/>
              <w:rPr>
                <w:rFonts w:ascii="Calibri" w:hAnsi="Calibri" w:cs="Calibri"/>
                <w:b/>
                <w:bCs/>
                <w:color w:val="FFFFFF"/>
                <w:sz w:val="20"/>
              </w:rPr>
            </w:pPr>
            <w:r w:rsidRPr="00867951">
              <w:rPr>
                <w:rFonts w:ascii="Calibri" w:hAnsi="Calibri" w:cs="Calibri"/>
                <w:b/>
                <w:bCs/>
                <w:color w:val="FFFFFF"/>
                <w:sz w:val="20"/>
              </w:rPr>
              <w:t>Responsible Entity</w:t>
            </w:r>
          </w:p>
        </w:tc>
        <w:tc>
          <w:tcPr>
            <w:tcW w:w="2727" w:type="dxa"/>
            <w:tcBorders>
              <w:top w:val="single" w:sz="4" w:space="0" w:color="auto"/>
              <w:left w:val="nil"/>
              <w:bottom w:val="single" w:sz="4" w:space="0" w:color="auto"/>
              <w:right w:val="single" w:sz="4" w:space="0" w:color="auto"/>
            </w:tcBorders>
            <w:shd w:val="clear" w:color="auto" w:fill="0070C0"/>
            <w:vAlign w:val="center"/>
            <w:hideMark/>
          </w:tcPr>
          <w:p w14:paraId="03064E11" w14:textId="77777777" w:rsidR="00867951" w:rsidRPr="00867951" w:rsidRDefault="00773DF1" w:rsidP="00867951">
            <w:pPr>
              <w:spacing w:after="0" w:line="240" w:lineRule="auto"/>
              <w:jc w:val="center"/>
              <w:rPr>
                <w:rFonts w:ascii="Calibri" w:hAnsi="Calibri" w:cs="Calibri"/>
                <w:b/>
                <w:bCs/>
                <w:color w:val="FFFFFF"/>
                <w:sz w:val="20"/>
              </w:rPr>
            </w:pPr>
            <w:r w:rsidRPr="00867951">
              <w:rPr>
                <w:rFonts w:ascii="Calibri" w:hAnsi="Calibri" w:cs="Calibri"/>
                <w:b/>
                <w:bCs/>
                <w:color w:val="FFFFFF"/>
                <w:sz w:val="20"/>
              </w:rPr>
              <w:t>Tariff Reference</w:t>
            </w:r>
          </w:p>
        </w:tc>
      </w:tr>
      <w:tr w:rsidR="0085093F" w14:paraId="7A8EFF18" w14:textId="77777777" w:rsidTr="00BF2DAD">
        <w:trPr>
          <w:trHeight w:val="520"/>
        </w:trPr>
        <w:tc>
          <w:tcPr>
            <w:tcW w:w="1280" w:type="dxa"/>
            <w:tcBorders>
              <w:top w:val="nil"/>
              <w:left w:val="single" w:sz="4" w:space="0" w:color="auto"/>
              <w:bottom w:val="single" w:sz="4" w:space="0" w:color="auto"/>
              <w:right w:val="single" w:sz="4" w:space="0" w:color="auto"/>
            </w:tcBorders>
            <w:vAlign w:val="center"/>
            <w:hideMark/>
          </w:tcPr>
          <w:p w14:paraId="6A0676B2" w14:textId="272BD989" w:rsidR="00867951" w:rsidRPr="00867951" w:rsidRDefault="00773DF1" w:rsidP="00867951">
            <w:pPr>
              <w:spacing w:after="0" w:line="240" w:lineRule="auto"/>
              <w:jc w:val="center"/>
              <w:rPr>
                <w:rFonts w:ascii="Calibri" w:hAnsi="Calibri" w:cs="Calibri"/>
                <w:color w:val="000000"/>
                <w:sz w:val="20"/>
              </w:rPr>
            </w:pPr>
            <w:r w:rsidRPr="00867951">
              <w:rPr>
                <w:rFonts w:ascii="Calibri" w:hAnsi="Calibri" w:cs="Calibri"/>
                <w:color w:val="000000"/>
                <w:sz w:val="20"/>
              </w:rPr>
              <w:t xml:space="preserve">Sep 01, </w:t>
            </w:r>
            <w:r w:rsidR="00E12077" w:rsidRPr="00867951">
              <w:rPr>
                <w:rFonts w:ascii="Calibri" w:hAnsi="Calibri" w:cs="Calibri"/>
                <w:color w:val="000000"/>
                <w:sz w:val="20"/>
              </w:rPr>
              <w:t>202</w:t>
            </w:r>
            <w:r w:rsidR="00E12077">
              <w:rPr>
                <w:rFonts w:ascii="Calibri" w:hAnsi="Calibri" w:cs="Calibri"/>
                <w:color w:val="000000"/>
                <w:sz w:val="20"/>
              </w:rPr>
              <w:t>5</w:t>
            </w:r>
          </w:p>
        </w:tc>
        <w:tc>
          <w:tcPr>
            <w:tcW w:w="4828" w:type="dxa"/>
            <w:tcBorders>
              <w:top w:val="nil"/>
              <w:left w:val="nil"/>
              <w:bottom w:val="single" w:sz="4" w:space="0" w:color="auto"/>
              <w:right w:val="single" w:sz="4" w:space="0" w:color="auto"/>
            </w:tcBorders>
            <w:vAlign w:val="center"/>
            <w:hideMark/>
          </w:tcPr>
          <w:p w14:paraId="150489D2" w14:textId="58451FD4" w:rsidR="00867951" w:rsidRPr="00867951" w:rsidRDefault="00773DF1" w:rsidP="00867951">
            <w:pPr>
              <w:spacing w:after="0" w:line="240" w:lineRule="auto"/>
              <w:rPr>
                <w:rFonts w:ascii="Calibri" w:hAnsi="Calibri" w:cs="Calibri"/>
                <w:color w:val="000000"/>
                <w:sz w:val="20"/>
              </w:rPr>
            </w:pPr>
            <w:r>
              <w:rPr>
                <w:rFonts w:ascii="Calibri" w:hAnsi="Calibri" w:cs="Calibri"/>
                <w:color w:val="000000"/>
                <w:sz w:val="20"/>
              </w:rPr>
              <w:t xml:space="preserve">Start </w:t>
            </w:r>
            <w:r w:rsidR="008F37B9" w:rsidRPr="00867951">
              <w:rPr>
                <w:rFonts w:ascii="Calibri" w:hAnsi="Calibri" w:cs="Calibri"/>
                <w:color w:val="000000"/>
                <w:sz w:val="20"/>
              </w:rPr>
              <w:t xml:space="preserve">Cost of New Entry (CONE) </w:t>
            </w:r>
            <w:r>
              <w:rPr>
                <w:rFonts w:ascii="Calibri" w:hAnsi="Calibri" w:cs="Calibri"/>
                <w:color w:val="000000"/>
                <w:sz w:val="20"/>
              </w:rPr>
              <w:t>calculation</w:t>
            </w:r>
            <w:r w:rsidR="008F37B9" w:rsidRPr="00867951">
              <w:rPr>
                <w:rFonts w:ascii="Calibri" w:hAnsi="Calibri" w:cs="Calibri"/>
                <w:color w:val="000000"/>
                <w:sz w:val="20"/>
              </w:rPr>
              <w:t xml:space="preserve"> in coordination with IMM.</w:t>
            </w:r>
          </w:p>
        </w:tc>
        <w:tc>
          <w:tcPr>
            <w:tcW w:w="1335" w:type="dxa"/>
            <w:tcBorders>
              <w:top w:val="nil"/>
              <w:left w:val="nil"/>
              <w:bottom w:val="single" w:sz="4" w:space="0" w:color="auto"/>
              <w:right w:val="single" w:sz="4" w:space="0" w:color="auto"/>
            </w:tcBorders>
            <w:vAlign w:val="center"/>
            <w:hideMark/>
          </w:tcPr>
          <w:p w14:paraId="6A27FA21" w14:textId="77777777" w:rsidR="00867951" w:rsidRPr="00867951" w:rsidRDefault="00773DF1" w:rsidP="00867951">
            <w:pPr>
              <w:spacing w:after="0" w:line="240" w:lineRule="auto"/>
              <w:jc w:val="center"/>
              <w:rPr>
                <w:rFonts w:ascii="Calibri" w:hAnsi="Calibri" w:cs="Calibri"/>
                <w:color w:val="000000"/>
                <w:sz w:val="20"/>
              </w:rPr>
            </w:pPr>
            <w:r w:rsidRPr="00867951">
              <w:rPr>
                <w:rFonts w:ascii="Calibri" w:hAnsi="Calibri" w:cs="Calibri"/>
                <w:color w:val="000000"/>
                <w:sz w:val="20"/>
              </w:rPr>
              <w:t>MISO</w:t>
            </w:r>
            <w:r w:rsidR="00181E1D">
              <w:rPr>
                <w:rFonts w:ascii="Calibri" w:hAnsi="Calibri" w:cs="Calibri"/>
                <w:color w:val="000000"/>
                <w:sz w:val="20"/>
              </w:rPr>
              <w:t>/IMM</w:t>
            </w:r>
          </w:p>
        </w:tc>
        <w:tc>
          <w:tcPr>
            <w:tcW w:w="2727" w:type="dxa"/>
            <w:tcBorders>
              <w:top w:val="nil"/>
              <w:left w:val="nil"/>
              <w:bottom w:val="single" w:sz="4" w:space="0" w:color="auto"/>
              <w:right w:val="single" w:sz="4" w:space="0" w:color="auto"/>
            </w:tcBorders>
            <w:vAlign w:val="center"/>
            <w:hideMark/>
          </w:tcPr>
          <w:p w14:paraId="1AB3B0B6" w14:textId="77777777" w:rsidR="00867951" w:rsidRPr="00867951" w:rsidRDefault="00773DF1" w:rsidP="00867951">
            <w:pPr>
              <w:spacing w:after="0" w:line="240" w:lineRule="auto"/>
              <w:jc w:val="center"/>
              <w:rPr>
                <w:rFonts w:ascii="Calibri" w:hAnsi="Calibri" w:cs="Calibri"/>
                <w:color w:val="000000"/>
                <w:sz w:val="20"/>
              </w:rPr>
            </w:pPr>
            <w:r w:rsidRPr="00867951">
              <w:rPr>
                <w:rFonts w:ascii="Calibri" w:hAnsi="Calibri" w:cs="Calibri"/>
                <w:color w:val="000000"/>
                <w:sz w:val="20"/>
              </w:rPr>
              <w:t>69A.8(a)(3)</w:t>
            </w:r>
          </w:p>
        </w:tc>
      </w:tr>
      <w:tr w:rsidR="0085093F" w14:paraId="52772913" w14:textId="77777777" w:rsidTr="00BF2DAD">
        <w:trPr>
          <w:trHeight w:val="520"/>
        </w:trPr>
        <w:tc>
          <w:tcPr>
            <w:tcW w:w="1280"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5ADD38C6" w14:textId="6C51C7C0" w:rsidR="00867951" w:rsidRPr="00867951" w:rsidRDefault="00773DF1" w:rsidP="00867951">
            <w:pPr>
              <w:spacing w:after="0" w:line="240" w:lineRule="auto"/>
              <w:jc w:val="center"/>
              <w:rPr>
                <w:rFonts w:ascii="Calibri" w:hAnsi="Calibri" w:cs="Calibri"/>
                <w:color w:val="000000"/>
                <w:sz w:val="20"/>
              </w:rPr>
            </w:pPr>
            <w:r w:rsidRPr="00867951">
              <w:rPr>
                <w:rFonts w:ascii="Calibri" w:hAnsi="Calibri" w:cs="Calibri"/>
                <w:color w:val="000000"/>
                <w:sz w:val="20"/>
              </w:rPr>
              <w:t xml:space="preserve">Sep </w:t>
            </w:r>
            <w:r w:rsidR="00E12077" w:rsidRPr="00867951">
              <w:rPr>
                <w:rFonts w:ascii="Calibri" w:hAnsi="Calibri" w:cs="Calibri"/>
                <w:color w:val="000000"/>
                <w:sz w:val="20"/>
              </w:rPr>
              <w:t>0</w:t>
            </w:r>
            <w:r w:rsidR="00E12077">
              <w:rPr>
                <w:rFonts w:ascii="Calibri" w:hAnsi="Calibri" w:cs="Calibri"/>
                <w:color w:val="000000"/>
                <w:sz w:val="20"/>
              </w:rPr>
              <w:t>8</w:t>
            </w:r>
            <w:r w:rsidRPr="00867951">
              <w:rPr>
                <w:rFonts w:ascii="Calibri" w:hAnsi="Calibri" w:cs="Calibri"/>
                <w:color w:val="000000"/>
                <w:sz w:val="20"/>
              </w:rPr>
              <w:t xml:space="preserve">, </w:t>
            </w:r>
            <w:r w:rsidR="00E12077" w:rsidRPr="00867951">
              <w:rPr>
                <w:rFonts w:ascii="Calibri" w:hAnsi="Calibri" w:cs="Calibri"/>
                <w:color w:val="000000"/>
                <w:sz w:val="20"/>
              </w:rPr>
              <w:t>202</w:t>
            </w:r>
            <w:r w:rsidR="00E12077">
              <w:rPr>
                <w:rFonts w:ascii="Calibri" w:hAnsi="Calibri" w:cs="Calibri"/>
                <w:color w:val="000000"/>
                <w:sz w:val="20"/>
              </w:rPr>
              <w:t>5</w:t>
            </w:r>
          </w:p>
        </w:tc>
        <w:tc>
          <w:tcPr>
            <w:tcW w:w="4828" w:type="dxa"/>
            <w:tcBorders>
              <w:top w:val="nil"/>
              <w:left w:val="nil"/>
              <w:bottom w:val="single" w:sz="4" w:space="0" w:color="auto"/>
              <w:right w:val="single" w:sz="4" w:space="0" w:color="auto"/>
            </w:tcBorders>
            <w:shd w:val="clear" w:color="auto" w:fill="D9D9D9" w:themeFill="background1" w:themeFillShade="D9"/>
            <w:vAlign w:val="center"/>
            <w:hideMark/>
          </w:tcPr>
          <w:p w14:paraId="73D7E3E9" w14:textId="77777777" w:rsidR="00867951" w:rsidRPr="00867951" w:rsidRDefault="00773DF1" w:rsidP="00867951">
            <w:pPr>
              <w:spacing w:after="0" w:line="240" w:lineRule="auto"/>
              <w:rPr>
                <w:rFonts w:ascii="Calibri" w:hAnsi="Calibri" w:cs="Calibri"/>
                <w:color w:val="000000"/>
                <w:sz w:val="20"/>
              </w:rPr>
            </w:pPr>
            <w:r w:rsidRPr="00867951">
              <w:rPr>
                <w:rFonts w:ascii="Calibri" w:hAnsi="Calibri" w:cs="Calibri"/>
                <w:color w:val="000000"/>
                <w:sz w:val="20"/>
              </w:rPr>
              <w:t>MISO</w:t>
            </w:r>
            <w:r w:rsidR="00181E1D">
              <w:rPr>
                <w:rFonts w:ascii="Calibri" w:hAnsi="Calibri" w:cs="Calibri"/>
                <w:color w:val="000000"/>
                <w:sz w:val="20"/>
              </w:rPr>
              <w:t xml:space="preserve"> to</w:t>
            </w:r>
            <w:r w:rsidRPr="00867951">
              <w:rPr>
                <w:rFonts w:ascii="Calibri" w:hAnsi="Calibri" w:cs="Calibri"/>
                <w:color w:val="000000"/>
                <w:sz w:val="20"/>
              </w:rPr>
              <w:t xml:space="preserve"> publish historical monthly </w:t>
            </w:r>
            <w:r w:rsidR="000D03F4">
              <w:rPr>
                <w:rFonts w:ascii="Calibri" w:hAnsi="Calibri" w:cs="Calibri"/>
                <w:color w:val="000000"/>
                <w:sz w:val="20"/>
              </w:rPr>
              <w:t xml:space="preserve">and seasonal </w:t>
            </w:r>
            <w:r w:rsidRPr="00867951">
              <w:rPr>
                <w:rFonts w:ascii="Calibri" w:hAnsi="Calibri" w:cs="Calibri"/>
                <w:color w:val="000000"/>
                <w:sz w:val="20"/>
              </w:rPr>
              <w:t xml:space="preserve">Coincident Peak Load hours and LRZ </w:t>
            </w:r>
            <w:r w:rsidR="000D03F4">
              <w:rPr>
                <w:rFonts w:ascii="Calibri" w:hAnsi="Calibri" w:cs="Calibri"/>
                <w:color w:val="000000"/>
                <w:sz w:val="20"/>
              </w:rPr>
              <w:t xml:space="preserve">seasonal </w:t>
            </w:r>
            <w:r w:rsidRPr="00867951">
              <w:rPr>
                <w:rFonts w:ascii="Calibri" w:hAnsi="Calibri" w:cs="Calibri"/>
                <w:color w:val="000000"/>
                <w:sz w:val="20"/>
              </w:rPr>
              <w:t>coincident factors.</w:t>
            </w:r>
          </w:p>
        </w:tc>
        <w:tc>
          <w:tcPr>
            <w:tcW w:w="1335" w:type="dxa"/>
            <w:tcBorders>
              <w:top w:val="nil"/>
              <w:left w:val="nil"/>
              <w:bottom w:val="single" w:sz="4" w:space="0" w:color="auto"/>
              <w:right w:val="single" w:sz="4" w:space="0" w:color="auto"/>
            </w:tcBorders>
            <w:shd w:val="clear" w:color="auto" w:fill="D9D9D9" w:themeFill="background1" w:themeFillShade="D9"/>
            <w:vAlign w:val="center"/>
            <w:hideMark/>
          </w:tcPr>
          <w:p w14:paraId="3C4F55A2" w14:textId="77777777" w:rsidR="00867951" w:rsidRPr="00867951" w:rsidRDefault="00773DF1" w:rsidP="00867951">
            <w:pPr>
              <w:spacing w:after="0" w:line="240" w:lineRule="auto"/>
              <w:jc w:val="center"/>
              <w:rPr>
                <w:rFonts w:ascii="Calibri" w:hAnsi="Calibri" w:cs="Calibri"/>
                <w:color w:val="000000"/>
                <w:sz w:val="20"/>
              </w:rPr>
            </w:pPr>
            <w:r w:rsidRPr="00867951">
              <w:rPr>
                <w:rFonts w:ascii="Calibri" w:hAnsi="Calibri" w:cs="Calibri"/>
                <w:color w:val="000000"/>
                <w:sz w:val="20"/>
              </w:rPr>
              <w:t>MISO</w:t>
            </w:r>
          </w:p>
        </w:tc>
        <w:tc>
          <w:tcPr>
            <w:tcW w:w="2727" w:type="dxa"/>
            <w:tcBorders>
              <w:top w:val="nil"/>
              <w:left w:val="nil"/>
              <w:bottom w:val="single" w:sz="4" w:space="0" w:color="auto"/>
              <w:right w:val="single" w:sz="4" w:space="0" w:color="auto"/>
            </w:tcBorders>
            <w:shd w:val="clear" w:color="auto" w:fill="D9D9D9" w:themeFill="background1" w:themeFillShade="D9"/>
            <w:vAlign w:val="center"/>
            <w:hideMark/>
          </w:tcPr>
          <w:p w14:paraId="4A950895" w14:textId="77777777" w:rsidR="00867951" w:rsidRPr="00867951" w:rsidRDefault="00773DF1" w:rsidP="00867951">
            <w:pPr>
              <w:spacing w:after="0" w:line="240" w:lineRule="auto"/>
              <w:jc w:val="center"/>
              <w:rPr>
                <w:rFonts w:ascii="Calibri" w:hAnsi="Calibri" w:cs="Calibri"/>
                <w:color w:val="000000"/>
                <w:sz w:val="20"/>
              </w:rPr>
            </w:pPr>
            <w:r w:rsidRPr="00867951">
              <w:rPr>
                <w:rFonts w:ascii="Calibri" w:hAnsi="Calibri" w:cs="Calibri"/>
                <w:color w:val="000000"/>
                <w:sz w:val="20"/>
              </w:rPr>
              <w:t>69A.1.1.(c)</w:t>
            </w:r>
          </w:p>
        </w:tc>
      </w:tr>
      <w:tr w:rsidR="0085093F" w14:paraId="2E2A10BE" w14:textId="77777777" w:rsidTr="00BF2DAD">
        <w:trPr>
          <w:trHeight w:val="520"/>
        </w:trPr>
        <w:tc>
          <w:tcPr>
            <w:tcW w:w="1280" w:type="dxa"/>
            <w:tcBorders>
              <w:top w:val="nil"/>
              <w:left w:val="single" w:sz="4" w:space="0" w:color="auto"/>
              <w:bottom w:val="single" w:sz="4" w:space="0" w:color="auto"/>
              <w:right w:val="single" w:sz="4" w:space="0" w:color="auto"/>
            </w:tcBorders>
            <w:vAlign w:val="center"/>
          </w:tcPr>
          <w:p w14:paraId="406F9BCA" w14:textId="77777777" w:rsidR="00E12077" w:rsidRPr="00867951" w:rsidRDefault="00773DF1" w:rsidP="00867951">
            <w:pPr>
              <w:spacing w:after="0" w:line="240" w:lineRule="auto"/>
              <w:jc w:val="center"/>
              <w:rPr>
                <w:rFonts w:ascii="Calibri" w:hAnsi="Calibri" w:cs="Calibri"/>
                <w:color w:val="000000"/>
                <w:sz w:val="20"/>
              </w:rPr>
            </w:pPr>
            <w:r>
              <w:rPr>
                <w:rFonts w:ascii="Calibri" w:hAnsi="Calibri" w:cs="Calibri"/>
                <w:color w:val="000000"/>
                <w:sz w:val="20"/>
              </w:rPr>
              <w:t>Sep 30, 2025</w:t>
            </w:r>
          </w:p>
        </w:tc>
        <w:tc>
          <w:tcPr>
            <w:tcW w:w="4828" w:type="dxa"/>
            <w:tcBorders>
              <w:top w:val="nil"/>
              <w:left w:val="nil"/>
              <w:bottom w:val="single" w:sz="4" w:space="0" w:color="auto"/>
              <w:right w:val="single" w:sz="4" w:space="0" w:color="auto"/>
            </w:tcBorders>
            <w:vAlign w:val="center"/>
          </w:tcPr>
          <w:p w14:paraId="14B85EB7" w14:textId="77777777" w:rsidR="00E12077" w:rsidRPr="00867951" w:rsidRDefault="00773DF1" w:rsidP="00867951">
            <w:pPr>
              <w:spacing w:after="0" w:line="240" w:lineRule="auto"/>
              <w:rPr>
                <w:rFonts w:ascii="Calibri" w:hAnsi="Calibri" w:cs="Calibri"/>
                <w:color w:val="000000"/>
                <w:sz w:val="20"/>
              </w:rPr>
            </w:pPr>
            <w:r w:rsidRPr="00867951">
              <w:rPr>
                <w:rFonts w:ascii="Calibri" w:hAnsi="Calibri" w:cs="Calibri"/>
                <w:color w:val="000000"/>
                <w:sz w:val="20"/>
              </w:rPr>
              <w:t>Generation Verification Test Capacity (GVTC) due.</w:t>
            </w:r>
            <w:r w:rsidRPr="00867951">
              <w:rPr>
                <w:rFonts w:ascii="Calibri" w:hAnsi="Calibri" w:cs="Calibri"/>
                <w:color w:val="000000"/>
                <w:sz w:val="20"/>
              </w:rPr>
              <w:br/>
              <w:t>Resource Owners submit operational data or real power test for Sep</w:t>
            </w:r>
            <w:r>
              <w:rPr>
                <w:rFonts w:ascii="Calibri" w:hAnsi="Calibri" w:cs="Calibri"/>
                <w:color w:val="000000"/>
                <w:sz w:val="20"/>
              </w:rPr>
              <w:t>tember</w:t>
            </w:r>
            <w:r w:rsidRPr="00867951">
              <w:rPr>
                <w:rFonts w:ascii="Calibri" w:hAnsi="Calibri" w:cs="Calibri"/>
                <w:color w:val="000000"/>
                <w:sz w:val="20"/>
              </w:rPr>
              <w:t xml:space="preserve"> 1 - Aug</w:t>
            </w:r>
            <w:r>
              <w:rPr>
                <w:rFonts w:ascii="Calibri" w:hAnsi="Calibri" w:cs="Calibri"/>
                <w:color w:val="000000"/>
                <w:sz w:val="20"/>
              </w:rPr>
              <w:t>ust</w:t>
            </w:r>
            <w:r w:rsidRPr="00867951">
              <w:rPr>
                <w:rFonts w:ascii="Calibri" w:hAnsi="Calibri" w:cs="Calibri"/>
                <w:color w:val="000000"/>
                <w:sz w:val="20"/>
              </w:rPr>
              <w:t xml:space="preserve"> 31 period.</w:t>
            </w:r>
          </w:p>
        </w:tc>
        <w:tc>
          <w:tcPr>
            <w:tcW w:w="1335" w:type="dxa"/>
            <w:tcBorders>
              <w:top w:val="nil"/>
              <w:left w:val="nil"/>
              <w:bottom w:val="single" w:sz="4" w:space="0" w:color="auto"/>
              <w:right w:val="single" w:sz="4" w:space="0" w:color="auto"/>
            </w:tcBorders>
            <w:vAlign w:val="center"/>
          </w:tcPr>
          <w:p w14:paraId="00164D27" w14:textId="77777777" w:rsidR="00E12077" w:rsidRPr="00867951" w:rsidRDefault="00773DF1" w:rsidP="00867951">
            <w:pPr>
              <w:spacing w:after="0" w:line="240" w:lineRule="auto"/>
              <w:jc w:val="center"/>
              <w:rPr>
                <w:rFonts w:ascii="Calibri" w:hAnsi="Calibri" w:cs="Calibri"/>
                <w:color w:val="000000"/>
                <w:sz w:val="20"/>
              </w:rPr>
            </w:pPr>
            <w:r w:rsidRPr="00867951">
              <w:rPr>
                <w:rFonts w:ascii="Calibri" w:hAnsi="Calibri" w:cs="Calibri"/>
                <w:color w:val="000000"/>
                <w:sz w:val="20"/>
              </w:rPr>
              <w:t>Resource Owner</w:t>
            </w:r>
          </w:p>
        </w:tc>
        <w:tc>
          <w:tcPr>
            <w:tcW w:w="2727" w:type="dxa"/>
            <w:tcBorders>
              <w:top w:val="nil"/>
              <w:left w:val="nil"/>
              <w:bottom w:val="single" w:sz="4" w:space="0" w:color="auto"/>
              <w:right w:val="single" w:sz="4" w:space="0" w:color="auto"/>
            </w:tcBorders>
            <w:vAlign w:val="center"/>
          </w:tcPr>
          <w:p w14:paraId="729A8D42" w14:textId="77777777" w:rsidR="00E12077" w:rsidRPr="00867951" w:rsidRDefault="00773DF1" w:rsidP="00867951">
            <w:pPr>
              <w:spacing w:after="0" w:line="240" w:lineRule="auto"/>
              <w:jc w:val="center"/>
              <w:rPr>
                <w:rFonts w:ascii="Calibri" w:hAnsi="Calibri" w:cs="Calibri"/>
                <w:color w:val="000000"/>
                <w:sz w:val="20"/>
              </w:rPr>
            </w:pPr>
            <w:r w:rsidRPr="00867951">
              <w:rPr>
                <w:rFonts w:ascii="Calibri" w:hAnsi="Calibri" w:cs="Calibri"/>
                <w:color w:val="000000"/>
                <w:sz w:val="20"/>
              </w:rPr>
              <w:t>69A.3.1.a, b, &amp; c, 69A.3.6</w:t>
            </w:r>
          </w:p>
        </w:tc>
      </w:tr>
      <w:tr w:rsidR="0085093F" w14:paraId="55B552A6" w14:textId="77777777" w:rsidTr="00BF2DAD">
        <w:trPr>
          <w:trHeight w:val="520"/>
        </w:trPr>
        <w:tc>
          <w:tcPr>
            <w:tcW w:w="1280" w:type="dxa"/>
            <w:tcBorders>
              <w:top w:val="nil"/>
              <w:left w:val="single" w:sz="4" w:space="0" w:color="auto"/>
              <w:bottom w:val="single" w:sz="4" w:space="0" w:color="auto"/>
              <w:right w:val="single" w:sz="4" w:space="0" w:color="auto"/>
            </w:tcBorders>
            <w:shd w:val="clear" w:color="auto" w:fill="D9D9D9" w:themeFill="background1" w:themeFillShade="D9"/>
            <w:vAlign w:val="center"/>
          </w:tcPr>
          <w:p w14:paraId="1ED12291" w14:textId="186909C3" w:rsidR="008F1715" w:rsidRPr="00867951" w:rsidRDefault="00773DF1" w:rsidP="008F1715">
            <w:pPr>
              <w:spacing w:after="0" w:line="240" w:lineRule="auto"/>
              <w:jc w:val="center"/>
              <w:rPr>
                <w:rFonts w:ascii="Calibri" w:hAnsi="Calibri" w:cs="Calibri"/>
                <w:color w:val="000000"/>
                <w:sz w:val="20"/>
              </w:rPr>
            </w:pPr>
            <w:r>
              <w:rPr>
                <w:rFonts w:ascii="Calibri" w:hAnsi="Calibri" w:cs="Calibri"/>
                <w:color w:val="000000"/>
                <w:sz w:val="20"/>
              </w:rPr>
              <w:t xml:space="preserve">Oct </w:t>
            </w:r>
            <w:r w:rsidR="000172D4">
              <w:rPr>
                <w:rFonts w:ascii="Calibri" w:hAnsi="Calibri" w:cs="Calibri"/>
                <w:color w:val="000000"/>
                <w:sz w:val="20"/>
              </w:rPr>
              <w:t>0</w:t>
            </w:r>
            <w:r>
              <w:rPr>
                <w:rFonts w:ascii="Calibri" w:hAnsi="Calibri" w:cs="Calibri"/>
                <w:color w:val="000000"/>
                <w:sz w:val="20"/>
              </w:rPr>
              <w:t xml:space="preserve">1, </w:t>
            </w:r>
            <w:r w:rsidR="00E12077">
              <w:rPr>
                <w:rFonts w:ascii="Calibri" w:hAnsi="Calibri" w:cs="Calibri"/>
                <w:color w:val="000000"/>
                <w:sz w:val="20"/>
              </w:rPr>
              <w:t>2025</w:t>
            </w:r>
          </w:p>
        </w:tc>
        <w:tc>
          <w:tcPr>
            <w:tcW w:w="4828" w:type="dxa"/>
            <w:tcBorders>
              <w:top w:val="nil"/>
              <w:left w:val="nil"/>
              <w:bottom w:val="single" w:sz="4" w:space="0" w:color="auto"/>
              <w:right w:val="single" w:sz="4" w:space="0" w:color="auto"/>
            </w:tcBorders>
            <w:shd w:val="clear" w:color="auto" w:fill="D9D9D9" w:themeFill="background1" w:themeFillShade="D9"/>
            <w:vAlign w:val="center"/>
          </w:tcPr>
          <w:p w14:paraId="5827CA79" w14:textId="77777777" w:rsidR="008F1715" w:rsidRPr="00867951" w:rsidRDefault="00773DF1" w:rsidP="008F1715">
            <w:pPr>
              <w:spacing w:after="0" w:line="240" w:lineRule="auto"/>
              <w:rPr>
                <w:rFonts w:ascii="Calibri" w:hAnsi="Calibri" w:cs="Calibri"/>
                <w:color w:val="000000"/>
                <w:sz w:val="20"/>
              </w:rPr>
            </w:pPr>
            <w:r>
              <w:rPr>
                <w:rFonts w:ascii="Calibri" w:hAnsi="Calibri" w:cs="Calibri"/>
                <w:color w:val="000000"/>
                <w:sz w:val="20"/>
              </w:rPr>
              <w:t xml:space="preserve">Last day to submit </w:t>
            </w:r>
            <w:r w:rsidR="001F6439">
              <w:rPr>
                <w:rFonts w:ascii="Calibri" w:hAnsi="Calibri" w:cs="Calibri"/>
                <w:color w:val="000000"/>
                <w:sz w:val="20"/>
              </w:rPr>
              <w:t xml:space="preserve">outage </w:t>
            </w:r>
            <w:r>
              <w:rPr>
                <w:rFonts w:ascii="Calibri" w:hAnsi="Calibri" w:cs="Calibri"/>
                <w:color w:val="000000"/>
                <w:sz w:val="20"/>
              </w:rPr>
              <w:t>exemption related resolution request</w:t>
            </w:r>
            <w:r w:rsidR="007D770B">
              <w:rPr>
                <w:rFonts w:ascii="Calibri" w:hAnsi="Calibri" w:cs="Calibri"/>
                <w:color w:val="000000"/>
                <w:sz w:val="20"/>
              </w:rPr>
              <w:t>s</w:t>
            </w:r>
            <w:r>
              <w:rPr>
                <w:rFonts w:ascii="Calibri" w:hAnsi="Calibri" w:cs="Calibri"/>
                <w:color w:val="000000"/>
                <w:sz w:val="20"/>
              </w:rPr>
              <w:t xml:space="preserve"> </w:t>
            </w:r>
            <w:r w:rsidR="007D770B">
              <w:rPr>
                <w:rFonts w:ascii="Calibri" w:hAnsi="Calibri" w:cs="Calibri"/>
                <w:color w:val="000000"/>
                <w:sz w:val="20"/>
              </w:rPr>
              <w:t>regarding</w:t>
            </w:r>
            <w:r>
              <w:rPr>
                <w:rFonts w:ascii="Calibri" w:hAnsi="Calibri" w:cs="Calibri"/>
                <w:color w:val="000000"/>
                <w:sz w:val="20"/>
              </w:rPr>
              <w:t xml:space="preserve"> </w:t>
            </w:r>
            <w:r w:rsidR="00203E62">
              <w:rPr>
                <w:rFonts w:ascii="Calibri" w:hAnsi="Calibri" w:cs="Calibri"/>
                <w:color w:val="000000"/>
                <w:sz w:val="20"/>
              </w:rPr>
              <w:t>S</w:t>
            </w:r>
            <w:r>
              <w:rPr>
                <w:rFonts w:ascii="Calibri" w:hAnsi="Calibri" w:cs="Calibri"/>
                <w:color w:val="000000"/>
                <w:sz w:val="20"/>
              </w:rPr>
              <w:t>chedule 53 resources</w:t>
            </w:r>
            <w:r w:rsidR="007D770B">
              <w:rPr>
                <w:rFonts w:ascii="Calibri" w:hAnsi="Calibri" w:cs="Calibri"/>
                <w:color w:val="000000"/>
                <w:sz w:val="20"/>
              </w:rPr>
              <w:t xml:space="preserve"> through the </w:t>
            </w:r>
            <w:r>
              <w:rPr>
                <w:rFonts w:ascii="Calibri" w:hAnsi="Calibri" w:cs="Calibri"/>
                <w:color w:val="000000"/>
                <w:sz w:val="20"/>
              </w:rPr>
              <w:t xml:space="preserve">MISO </w:t>
            </w:r>
            <w:r w:rsidR="007D770B">
              <w:rPr>
                <w:rFonts w:ascii="Calibri" w:hAnsi="Calibri" w:cs="Calibri"/>
                <w:color w:val="000000"/>
                <w:sz w:val="20"/>
              </w:rPr>
              <w:t>H</w:t>
            </w:r>
            <w:r>
              <w:rPr>
                <w:rFonts w:ascii="Calibri" w:hAnsi="Calibri" w:cs="Calibri"/>
                <w:color w:val="000000"/>
                <w:sz w:val="20"/>
              </w:rPr>
              <w:t xml:space="preserve">elp </w:t>
            </w:r>
            <w:r w:rsidR="007D770B">
              <w:rPr>
                <w:rFonts w:ascii="Calibri" w:hAnsi="Calibri" w:cs="Calibri"/>
                <w:color w:val="000000"/>
                <w:sz w:val="20"/>
              </w:rPr>
              <w:t>C</w:t>
            </w:r>
            <w:r>
              <w:rPr>
                <w:rFonts w:ascii="Calibri" w:hAnsi="Calibri" w:cs="Calibri"/>
                <w:color w:val="000000"/>
                <w:sz w:val="20"/>
              </w:rPr>
              <w:t>enter</w:t>
            </w:r>
            <w:r w:rsidR="007D770B">
              <w:rPr>
                <w:rFonts w:ascii="Calibri" w:hAnsi="Calibri" w:cs="Calibri"/>
                <w:color w:val="000000"/>
                <w:sz w:val="20"/>
              </w:rPr>
              <w:t>.</w:t>
            </w:r>
          </w:p>
        </w:tc>
        <w:tc>
          <w:tcPr>
            <w:tcW w:w="1335" w:type="dxa"/>
            <w:tcBorders>
              <w:top w:val="nil"/>
              <w:left w:val="nil"/>
              <w:bottom w:val="single" w:sz="4" w:space="0" w:color="auto"/>
              <w:right w:val="single" w:sz="4" w:space="0" w:color="auto"/>
            </w:tcBorders>
            <w:shd w:val="clear" w:color="auto" w:fill="D9D9D9" w:themeFill="background1" w:themeFillShade="D9"/>
            <w:vAlign w:val="center"/>
          </w:tcPr>
          <w:p w14:paraId="098F6DD6" w14:textId="77777777" w:rsidR="008F1715" w:rsidRPr="00867951" w:rsidRDefault="00773DF1" w:rsidP="008F1715">
            <w:pPr>
              <w:spacing w:after="0" w:line="240" w:lineRule="auto"/>
              <w:jc w:val="center"/>
              <w:rPr>
                <w:rFonts w:ascii="Calibri" w:hAnsi="Calibri" w:cs="Calibri"/>
                <w:color w:val="000000"/>
                <w:sz w:val="20"/>
              </w:rPr>
            </w:pPr>
            <w:r>
              <w:rPr>
                <w:rFonts w:ascii="Calibri" w:hAnsi="Calibri" w:cs="Calibri"/>
                <w:color w:val="000000"/>
                <w:sz w:val="20"/>
              </w:rPr>
              <w:t>Resource Owner</w:t>
            </w:r>
          </w:p>
        </w:tc>
        <w:tc>
          <w:tcPr>
            <w:tcW w:w="2727" w:type="dxa"/>
            <w:tcBorders>
              <w:top w:val="nil"/>
              <w:left w:val="nil"/>
              <w:bottom w:val="single" w:sz="4" w:space="0" w:color="auto"/>
              <w:right w:val="single" w:sz="4" w:space="0" w:color="auto"/>
            </w:tcBorders>
            <w:shd w:val="clear" w:color="auto" w:fill="D9D9D9" w:themeFill="background1" w:themeFillShade="D9"/>
            <w:vAlign w:val="center"/>
          </w:tcPr>
          <w:p w14:paraId="5E75511B" w14:textId="77777777" w:rsidR="008F1715" w:rsidRPr="00867951" w:rsidRDefault="008F1715" w:rsidP="008F1715">
            <w:pPr>
              <w:spacing w:after="0" w:line="240" w:lineRule="auto"/>
              <w:jc w:val="center"/>
              <w:rPr>
                <w:rFonts w:ascii="Calibri" w:hAnsi="Calibri" w:cs="Calibri"/>
                <w:color w:val="000000"/>
                <w:sz w:val="20"/>
              </w:rPr>
            </w:pPr>
          </w:p>
        </w:tc>
      </w:tr>
      <w:tr w:rsidR="0085093F" w14:paraId="31BF60AF" w14:textId="77777777" w:rsidTr="00BF2DAD">
        <w:trPr>
          <w:trHeight w:val="520"/>
        </w:trPr>
        <w:tc>
          <w:tcPr>
            <w:tcW w:w="1280" w:type="dxa"/>
            <w:tcBorders>
              <w:top w:val="nil"/>
              <w:left w:val="single" w:sz="4" w:space="0" w:color="auto"/>
              <w:bottom w:val="single" w:sz="4" w:space="0" w:color="auto"/>
              <w:right w:val="single" w:sz="4" w:space="0" w:color="auto"/>
            </w:tcBorders>
            <w:vAlign w:val="center"/>
            <w:hideMark/>
          </w:tcPr>
          <w:p w14:paraId="28307BFA" w14:textId="217E2AD2" w:rsidR="00867951" w:rsidRPr="00867951" w:rsidRDefault="00773DF1" w:rsidP="00867951">
            <w:pPr>
              <w:spacing w:after="0" w:line="240" w:lineRule="auto"/>
              <w:jc w:val="center"/>
              <w:rPr>
                <w:rFonts w:ascii="Calibri" w:hAnsi="Calibri" w:cs="Calibri"/>
                <w:color w:val="000000"/>
                <w:sz w:val="20"/>
              </w:rPr>
            </w:pPr>
            <w:r w:rsidRPr="00867951">
              <w:rPr>
                <w:rFonts w:ascii="Calibri" w:hAnsi="Calibri" w:cs="Calibri"/>
                <w:color w:val="000000"/>
                <w:sz w:val="20"/>
              </w:rPr>
              <w:t xml:space="preserve">Oct </w:t>
            </w:r>
            <w:r w:rsidR="005E4D70" w:rsidRPr="00867951">
              <w:rPr>
                <w:rFonts w:ascii="Calibri" w:hAnsi="Calibri" w:cs="Calibri"/>
                <w:color w:val="000000"/>
                <w:sz w:val="20"/>
              </w:rPr>
              <w:t>0</w:t>
            </w:r>
            <w:r w:rsidR="00926DC8">
              <w:rPr>
                <w:rFonts w:ascii="Calibri" w:hAnsi="Calibri" w:cs="Calibri"/>
                <w:color w:val="000000"/>
                <w:sz w:val="20"/>
              </w:rPr>
              <w:t>1</w:t>
            </w:r>
            <w:r w:rsidRPr="00867951">
              <w:rPr>
                <w:rFonts w:ascii="Calibri" w:hAnsi="Calibri" w:cs="Calibri"/>
                <w:color w:val="000000"/>
                <w:sz w:val="20"/>
              </w:rPr>
              <w:t xml:space="preserve">, </w:t>
            </w:r>
            <w:r w:rsidR="00E12077" w:rsidRPr="00867951">
              <w:rPr>
                <w:rFonts w:ascii="Calibri" w:hAnsi="Calibri" w:cs="Calibri"/>
                <w:color w:val="000000"/>
                <w:sz w:val="20"/>
              </w:rPr>
              <w:t>202</w:t>
            </w:r>
            <w:r w:rsidR="00E12077">
              <w:rPr>
                <w:rFonts w:ascii="Calibri" w:hAnsi="Calibri" w:cs="Calibri"/>
                <w:color w:val="000000"/>
                <w:sz w:val="20"/>
              </w:rPr>
              <w:t>5</w:t>
            </w:r>
          </w:p>
        </w:tc>
        <w:tc>
          <w:tcPr>
            <w:tcW w:w="4828" w:type="dxa"/>
            <w:tcBorders>
              <w:top w:val="nil"/>
              <w:left w:val="nil"/>
              <w:bottom w:val="single" w:sz="4" w:space="0" w:color="auto"/>
              <w:right w:val="single" w:sz="4" w:space="0" w:color="auto"/>
            </w:tcBorders>
            <w:vAlign w:val="center"/>
            <w:hideMark/>
          </w:tcPr>
          <w:p w14:paraId="6710FF35" w14:textId="77777777" w:rsidR="00867951" w:rsidRPr="00867951" w:rsidRDefault="00773DF1" w:rsidP="00867951">
            <w:pPr>
              <w:spacing w:after="0" w:line="240" w:lineRule="auto"/>
              <w:rPr>
                <w:rFonts w:ascii="Calibri" w:hAnsi="Calibri" w:cs="Calibri"/>
                <w:color w:val="000000"/>
                <w:sz w:val="20"/>
              </w:rPr>
            </w:pPr>
            <w:r w:rsidRPr="00867951">
              <w:rPr>
                <w:rFonts w:ascii="Calibri" w:hAnsi="Calibri" w:cs="Calibri"/>
                <w:color w:val="000000"/>
                <w:sz w:val="20"/>
              </w:rPr>
              <w:t>MISO opens the new Planning Year in the MECT</w:t>
            </w:r>
            <w:r w:rsidR="001A06E9">
              <w:rPr>
                <w:rFonts w:ascii="Calibri" w:hAnsi="Calibri" w:cs="Calibri"/>
                <w:color w:val="000000"/>
                <w:sz w:val="20"/>
              </w:rPr>
              <w:t xml:space="preserve"> for all 4 </w:t>
            </w:r>
            <w:r w:rsidR="00B7376D">
              <w:rPr>
                <w:rFonts w:ascii="Calibri" w:hAnsi="Calibri" w:cs="Calibri"/>
                <w:color w:val="000000"/>
                <w:sz w:val="20"/>
              </w:rPr>
              <w:t>Season</w:t>
            </w:r>
            <w:r w:rsidR="001A06E9">
              <w:rPr>
                <w:rFonts w:ascii="Calibri" w:hAnsi="Calibri" w:cs="Calibri"/>
                <w:color w:val="000000"/>
                <w:sz w:val="20"/>
              </w:rPr>
              <w:t>s</w:t>
            </w:r>
            <w:r w:rsidRPr="00867951">
              <w:rPr>
                <w:rFonts w:ascii="Calibri" w:hAnsi="Calibri" w:cs="Calibri"/>
                <w:color w:val="000000"/>
                <w:sz w:val="20"/>
              </w:rPr>
              <w:t>.</w:t>
            </w:r>
            <w:r w:rsidR="007A5AD9">
              <w:rPr>
                <w:rFonts w:ascii="Calibri" w:hAnsi="Calibri" w:cs="Calibri"/>
                <w:color w:val="000000"/>
                <w:sz w:val="20"/>
              </w:rPr>
              <w:br/>
            </w:r>
            <w:r w:rsidRPr="00867951">
              <w:rPr>
                <w:rFonts w:ascii="Calibri" w:hAnsi="Calibri" w:cs="Calibri"/>
                <w:color w:val="000000"/>
                <w:sz w:val="20"/>
              </w:rPr>
              <w:t>(1st Business Day - October)</w:t>
            </w:r>
          </w:p>
        </w:tc>
        <w:tc>
          <w:tcPr>
            <w:tcW w:w="1335" w:type="dxa"/>
            <w:tcBorders>
              <w:top w:val="nil"/>
              <w:left w:val="nil"/>
              <w:bottom w:val="single" w:sz="4" w:space="0" w:color="auto"/>
              <w:right w:val="single" w:sz="4" w:space="0" w:color="auto"/>
            </w:tcBorders>
            <w:vAlign w:val="center"/>
            <w:hideMark/>
          </w:tcPr>
          <w:p w14:paraId="121B88D8" w14:textId="77777777" w:rsidR="00867951" w:rsidRPr="00867951" w:rsidRDefault="00773DF1" w:rsidP="00867951">
            <w:pPr>
              <w:spacing w:after="0" w:line="240" w:lineRule="auto"/>
              <w:jc w:val="center"/>
              <w:rPr>
                <w:rFonts w:ascii="Calibri" w:hAnsi="Calibri" w:cs="Calibri"/>
                <w:color w:val="000000"/>
                <w:sz w:val="20"/>
              </w:rPr>
            </w:pPr>
            <w:r w:rsidRPr="00867951">
              <w:rPr>
                <w:rFonts w:ascii="Calibri" w:hAnsi="Calibri" w:cs="Calibri"/>
                <w:color w:val="000000"/>
                <w:sz w:val="20"/>
              </w:rPr>
              <w:t>MISO</w:t>
            </w:r>
          </w:p>
        </w:tc>
        <w:tc>
          <w:tcPr>
            <w:tcW w:w="2727" w:type="dxa"/>
            <w:tcBorders>
              <w:top w:val="nil"/>
              <w:left w:val="nil"/>
              <w:bottom w:val="single" w:sz="4" w:space="0" w:color="auto"/>
              <w:right w:val="single" w:sz="4" w:space="0" w:color="auto"/>
            </w:tcBorders>
            <w:vAlign w:val="center"/>
            <w:hideMark/>
          </w:tcPr>
          <w:p w14:paraId="455D9239" w14:textId="77777777" w:rsidR="00867951" w:rsidRPr="00867951" w:rsidRDefault="00773DF1" w:rsidP="00867951">
            <w:pPr>
              <w:spacing w:after="0" w:line="240" w:lineRule="auto"/>
              <w:jc w:val="center"/>
              <w:rPr>
                <w:rFonts w:ascii="Calibri" w:hAnsi="Calibri" w:cs="Calibri"/>
                <w:color w:val="000000"/>
                <w:sz w:val="20"/>
              </w:rPr>
            </w:pPr>
            <w:r w:rsidRPr="00867951">
              <w:rPr>
                <w:rFonts w:ascii="Calibri" w:hAnsi="Calibri" w:cs="Calibri"/>
                <w:color w:val="000000"/>
                <w:sz w:val="20"/>
              </w:rPr>
              <w:t> </w:t>
            </w:r>
          </w:p>
        </w:tc>
      </w:tr>
      <w:tr w:rsidR="0085093F" w14:paraId="5E05C2EC" w14:textId="77777777" w:rsidTr="00BF2DAD">
        <w:trPr>
          <w:trHeight w:val="520"/>
        </w:trPr>
        <w:tc>
          <w:tcPr>
            <w:tcW w:w="1280"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15ECFA76" w14:textId="5368DEAE" w:rsidR="00867951" w:rsidRPr="00867951" w:rsidRDefault="00773DF1" w:rsidP="00867951">
            <w:pPr>
              <w:spacing w:after="0" w:line="240" w:lineRule="auto"/>
              <w:jc w:val="center"/>
              <w:rPr>
                <w:rFonts w:ascii="Calibri" w:hAnsi="Calibri" w:cs="Calibri"/>
                <w:color w:val="000000"/>
                <w:sz w:val="20"/>
              </w:rPr>
            </w:pPr>
            <w:r w:rsidRPr="00867951">
              <w:rPr>
                <w:rFonts w:ascii="Calibri" w:hAnsi="Calibri" w:cs="Calibri"/>
                <w:color w:val="000000"/>
                <w:sz w:val="20"/>
              </w:rPr>
              <w:t xml:space="preserve">Oct </w:t>
            </w:r>
            <w:r w:rsidR="005E4D70" w:rsidRPr="00867951">
              <w:rPr>
                <w:rFonts w:ascii="Calibri" w:hAnsi="Calibri" w:cs="Calibri"/>
                <w:color w:val="000000"/>
                <w:sz w:val="20"/>
              </w:rPr>
              <w:t>0</w:t>
            </w:r>
            <w:r w:rsidR="00926DC8">
              <w:rPr>
                <w:rFonts w:ascii="Calibri" w:hAnsi="Calibri" w:cs="Calibri"/>
                <w:color w:val="000000"/>
                <w:sz w:val="20"/>
              </w:rPr>
              <w:t>1</w:t>
            </w:r>
            <w:r w:rsidRPr="00867951">
              <w:rPr>
                <w:rFonts w:ascii="Calibri" w:hAnsi="Calibri" w:cs="Calibri"/>
                <w:color w:val="000000"/>
                <w:sz w:val="20"/>
              </w:rPr>
              <w:t xml:space="preserve">, </w:t>
            </w:r>
            <w:r w:rsidR="00E12077" w:rsidRPr="00867951">
              <w:rPr>
                <w:rFonts w:ascii="Calibri" w:hAnsi="Calibri" w:cs="Calibri"/>
                <w:color w:val="000000"/>
                <w:sz w:val="20"/>
              </w:rPr>
              <w:t>202</w:t>
            </w:r>
            <w:r w:rsidR="00E12077">
              <w:rPr>
                <w:rFonts w:ascii="Calibri" w:hAnsi="Calibri" w:cs="Calibri"/>
                <w:color w:val="000000"/>
                <w:sz w:val="20"/>
              </w:rPr>
              <w:t>5</w:t>
            </w:r>
          </w:p>
        </w:tc>
        <w:tc>
          <w:tcPr>
            <w:tcW w:w="4828" w:type="dxa"/>
            <w:tcBorders>
              <w:top w:val="nil"/>
              <w:left w:val="nil"/>
              <w:bottom w:val="single" w:sz="4" w:space="0" w:color="auto"/>
              <w:right w:val="single" w:sz="4" w:space="0" w:color="auto"/>
            </w:tcBorders>
            <w:shd w:val="clear" w:color="auto" w:fill="D9D9D9" w:themeFill="background1" w:themeFillShade="D9"/>
            <w:vAlign w:val="center"/>
            <w:hideMark/>
          </w:tcPr>
          <w:p w14:paraId="3F512F06" w14:textId="77777777" w:rsidR="00867951" w:rsidRPr="00867951" w:rsidRDefault="00773DF1" w:rsidP="00867951">
            <w:pPr>
              <w:spacing w:after="0" w:line="240" w:lineRule="auto"/>
              <w:rPr>
                <w:rFonts w:ascii="Calibri" w:hAnsi="Calibri" w:cs="Calibri"/>
                <w:color w:val="000000"/>
                <w:sz w:val="20"/>
              </w:rPr>
            </w:pPr>
            <w:r w:rsidRPr="00867951">
              <w:rPr>
                <w:rFonts w:ascii="Calibri" w:hAnsi="Calibri" w:cs="Calibri"/>
                <w:color w:val="000000"/>
                <w:sz w:val="20"/>
              </w:rPr>
              <w:t>Transmission losses by Local Balancing Authority are posted by MISO.</w:t>
            </w:r>
            <w:r w:rsidRPr="00867951">
              <w:rPr>
                <w:rFonts w:ascii="Calibri" w:hAnsi="Calibri" w:cs="Calibri"/>
                <w:color w:val="000000"/>
                <w:sz w:val="20"/>
              </w:rPr>
              <w:br/>
              <w:t>(1st Business Day - October)</w:t>
            </w:r>
          </w:p>
        </w:tc>
        <w:tc>
          <w:tcPr>
            <w:tcW w:w="1335" w:type="dxa"/>
            <w:tcBorders>
              <w:top w:val="nil"/>
              <w:left w:val="nil"/>
              <w:bottom w:val="single" w:sz="4" w:space="0" w:color="auto"/>
              <w:right w:val="single" w:sz="4" w:space="0" w:color="auto"/>
            </w:tcBorders>
            <w:shd w:val="clear" w:color="auto" w:fill="D9D9D9" w:themeFill="background1" w:themeFillShade="D9"/>
            <w:vAlign w:val="center"/>
            <w:hideMark/>
          </w:tcPr>
          <w:p w14:paraId="2885CED3" w14:textId="77777777" w:rsidR="00867951" w:rsidRPr="00867951" w:rsidRDefault="00773DF1" w:rsidP="00867951">
            <w:pPr>
              <w:spacing w:after="0" w:line="240" w:lineRule="auto"/>
              <w:jc w:val="center"/>
              <w:rPr>
                <w:rFonts w:ascii="Calibri" w:hAnsi="Calibri" w:cs="Calibri"/>
                <w:color w:val="000000"/>
                <w:sz w:val="20"/>
              </w:rPr>
            </w:pPr>
            <w:r w:rsidRPr="00867951">
              <w:rPr>
                <w:rFonts w:ascii="Calibri" w:hAnsi="Calibri" w:cs="Calibri"/>
                <w:color w:val="000000"/>
                <w:sz w:val="20"/>
              </w:rPr>
              <w:t>MISO</w:t>
            </w:r>
          </w:p>
        </w:tc>
        <w:tc>
          <w:tcPr>
            <w:tcW w:w="2727" w:type="dxa"/>
            <w:tcBorders>
              <w:top w:val="nil"/>
              <w:left w:val="nil"/>
              <w:bottom w:val="single" w:sz="4" w:space="0" w:color="auto"/>
              <w:right w:val="single" w:sz="4" w:space="0" w:color="auto"/>
            </w:tcBorders>
            <w:shd w:val="clear" w:color="auto" w:fill="D9D9D9" w:themeFill="background1" w:themeFillShade="D9"/>
            <w:vAlign w:val="center"/>
            <w:hideMark/>
          </w:tcPr>
          <w:p w14:paraId="305C3FBB" w14:textId="77777777" w:rsidR="00867951" w:rsidRPr="00867951" w:rsidRDefault="00773DF1" w:rsidP="00867951">
            <w:pPr>
              <w:spacing w:after="0" w:line="240" w:lineRule="auto"/>
              <w:jc w:val="center"/>
              <w:rPr>
                <w:rFonts w:ascii="Calibri" w:hAnsi="Calibri" w:cs="Calibri"/>
                <w:color w:val="000000"/>
                <w:sz w:val="20"/>
              </w:rPr>
            </w:pPr>
            <w:r w:rsidRPr="00867951">
              <w:rPr>
                <w:rFonts w:ascii="Calibri" w:hAnsi="Calibri" w:cs="Calibri"/>
                <w:color w:val="000000"/>
                <w:sz w:val="20"/>
              </w:rPr>
              <w:t>69A.1.1(b)</w:t>
            </w:r>
          </w:p>
        </w:tc>
      </w:tr>
      <w:tr w:rsidR="0085093F" w14:paraId="5D20F3DD" w14:textId="77777777" w:rsidTr="00BF2DAD">
        <w:trPr>
          <w:trHeight w:val="520"/>
        </w:trPr>
        <w:tc>
          <w:tcPr>
            <w:tcW w:w="1280" w:type="dxa"/>
            <w:tcBorders>
              <w:top w:val="nil"/>
              <w:left w:val="single" w:sz="4" w:space="0" w:color="auto"/>
              <w:bottom w:val="single" w:sz="4" w:space="0" w:color="auto"/>
              <w:right w:val="single" w:sz="4" w:space="0" w:color="auto"/>
            </w:tcBorders>
            <w:vAlign w:val="center"/>
          </w:tcPr>
          <w:p w14:paraId="1E13B758" w14:textId="77777777" w:rsidR="00E12077" w:rsidRPr="00867951" w:rsidRDefault="00773DF1" w:rsidP="00867951">
            <w:pPr>
              <w:spacing w:after="0" w:line="240" w:lineRule="auto"/>
              <w:jc w:val="center"/>
              <w:rPr>
                <w:rFonts w:ascii="Calibri" w:hAnsi="Calibri" w:cs="Calibri"/>
                <w:color w:val="000000"/>
                <w:sz w:val="20"/>
              </w:rPr>
            </w:pPr>
            <w:r>
              <w:rPr>
                <w:rFonts w:ascii="Calibri" w:hAnsi="Calibri" w:cs="Calibri"/>
                <w:color w:val="000000"/>
                <w:sz w:val="20"/>
              </w:rPr>
              <w:t>Oct 07, 2025</w:t>
            </w:r>
          </w:p>
        </w:tc>
        <w:tc>
          <w:tcPr>
            <w:tcW w:w="4828" w:type="dxa"/>
            <w:tcBorders>
              <w:top w:val="nil"/>
              <w:left w:val="nil"/>
              <w:bottom w:val="single" w:sz="4" w:space="0" w:color="auto"/>
              <w:right w:val="single" w:sz="4" w:space="0" w:color="auto"/>
            </w:tcBorders>
            <w:vAlign w:val="center"/>
          </w:tcPr>
          <w:p w14:paraId="756D7C1D" w14:textId="77777777" w:rsidR="00E12077" w:rsidRPr="00867951" w:rsidRDefault="00773DF1" w:rsidP="00867951">
            <w:pPr>
              <w:spacing w:after="0" w:line="240" w:lineRule="auto"/>
              <w:rPr>
                <w:rFonts w:ascii="Calibri" w:hAnsi="Calibri" w:cs="Calibri"/>
                <w:color w:val="000000"/>
                <w:sz w:val="20"/>
              </w:rPr>
            </w:pPr>
            <w:r w:rsidRPr="00867951">
              <w:rPr>
                <w:rFonts w:ascii="Calibri" w:hAnsi="Calibri" w:cs="Calibri"/>
                <w:color w:val="000000"/>
                <w:sz w:val="20"/>
              </w:rPr>
              <w:t xml:space="preserve">MP must request an extension from within 5 </w:t>
            </w:r>
            <w:r>
              <w:rPr>
                <w:rFonts w:ascii="Calibri" w:hAnsi="Calibri" w:cs="Calibri"/>
                <w:color w:val="000000"/>
                <w:sz w:val="20"/>
              </w:rPr>
              <w:t>b</w:t>
            </w:r>
            <w:r w:rsidRPr="00867951">
              <w:rPr>
                <w:rFonts w:ascii="Calibri" w:hAnsi="Calibri" w:cs="Calibri"/>
                <w:color w:val="000000"/>
                <w:sz w:val="20"/>
              </w:rPr>
              <w:t xml:space="preserve">usiness </w:t>
            </w:r>
            <w:r>
              <w:rPr>
                <w:rFonts w:ascii="Calibri" w:hAnsi="Calibri" w:cs="Calibri"/>
                <w:color w:val="000000"/>
                <w:sz w:val="20"/>
              </w:rPr>
              <w:t>d</w:t>
            </w:r>
            <w:r w:rsidRPr="00867951">
              <w:rPr>
                <w:rFonts w:ascii="Calibri" w:hAnsi="Calibri" w:cs="Calibri"/>
                <w:color w:val="000000"/>
                <w:sz w:val="20"/>
              </w:rPr>
              <w:t xml:space="preserve">ays after </w:t>
            </w:r>
            <w:r>
              <w:rPr>
                <w:rFonts w:ascii="Calibri" w:hAnsi="Calibri" w:cs="Calibri"/>
                <w:color w:val="000000"/>
                <w:sz w:val="20"/>
              </w:rPr>
              <w:t>September</w:t>
            </w:r>
            <w:r w:rsidRPr="00867951">
              <w:rPr>
                <w:rFonts w:ascii="Calibri" w:hAnsi="Calibri" w:cs="Calibri"/>
                <w:color w:val="000000"/>
                <w:sz w:val="20"/>
              </w:rPr>
              <w:t xml:space="preserve"> 3</w:t>
            </w:r>
            <w:r>
              <w:rPr>
                <w:rFonts w:ascii="Calibri" w:hAnsi="Calibri" w:cs="Calibri"/>
                <w:color w:val="000000"/>
                <w:sz w:val="20"/>
              </w:rPr>
              <w:t>0</w:t>
            </w:r>
            <w:r w:rsidRPr="00867951">
              <w:rPr>
                <w:rFonts w:ascii="Calibri" w:hAnsi="Calibri" w:cs="Calibri"/>
                <w:color w:val="000000"/>
                <w:sz w:val="20"/>
              </w:rPr>
              <w:t xml:space="preserve"> deadline.</w:t>
            </w:r>
          </w:p>
        </w:tc>
        <w:tc>
          <w:tcPr>
            <w:tcW w:w="1335" w:type="dxa"/>
            <w:tcBorders>
              <w:top w:val="nil"/>
              <w:left w:val="nil"/>
              <w:bottom w:val="single" w:sz="4" w:space="0" w:color="auto"/>
              <w:right w:val="single" w:sz="4" w:space="0" w:color="auto"/>
            </w:tcBorders>
            <w:vAlign w:val="center"/>
          </w:tcPr>
          <w:p w14:paraId="043F59E0" w14:textId="77777777" w:rsidR="00E12077" w:rsidRPr="00867951" w:rsidRDefault="00773DF1" w:rsidP="00867951">
            <w:pPr>
              <w:spacing w:after="0" w:line="240" w:lineRule="auto"/>
              <w:jc w:val="center"/>
              <w:rPr>
                <w:rFonts w:ascii="Calibri" w:hAnsi="Calibri" w:cs="Calibri"/>
                <w:color w:val="000000"/>
                <w:sz w:val="20"/>
              </w:rPr>
            </w:pPr>
            <w:r w:rsidRPr="00867951">
              <w:rPr>
                <w:rFonts w:ascii="Calibri" w:hAnsi="Calibri" w:cs="Calibri"/>
                <w:color w:val="000000"/>
                <w:sz w:val="20"/>
              </w:rPr>
              <w:t>Resource Owner</w:t>
            </w:r>
          </w:p>
        </w:tc>
        <w:tc>
          <w:tcPr>
            <w:tcW w:w="2727" w:type="dxa"/>
            <w:tcBorders>
              <w:top w:val="nil"/>
              <w:left w:val="nil"/>
              <w:bottom w:val="single" w:sz="4" w:space="0" w:color="auto"/>
              <w:right w:val="single" w:sz="4" w:space="0" w:color="auto"/>
            </w:tcBorders>
            <w:vAlign w:val="center"/>
          </w:tcPr>
          <w:p w14:paraId="0D67AB3D" w14:textId="77777777" w:rsidR="00E12077" w:rsidRPr="00867951" w:rsidRDefault="00773DF1" w:rsidP="00867951">
            <w:pPr>
              <w:spacing w:after="0" w:line="240" w:lineRule="auto"/>
              <w:jc w:val="center"/>
              <w:rPr>
                <w:rFonts w:ascii="Calibri" w:hAnsi="Calibri" w:cs="Calibri"/>
                <w:color w:val="000000"/>
                <w:sz w:val="20"/>
              </w:rPr>
            </w:pPr>
            <w:r w:rsidRPr="00867951">
              <w:rPr>
                <w:rFonts w:ascii="Calibri" w:hAnsi="Calibri" w:cs="Calibri"/>
                <w:color w:val="000000"/>
                <w:sz w:val="20"/>
              </w:rPr>
              <w:t>69A.3.1.a, b, &amp; c, 69A.3.6</w:t>
            </w:r>
          </w:p>
        </w:tc>
      </w:tr>
      <w:tr w:rsidR="0085093F" w14:paraId="5902525E" w14:textId="77777777" w:rsidTr="00BF2DAD">
        <w:trPr>
          <w:trHeight w:val="780"/>
        </w:trPr>
        <w:tc>
          <w:tcPr>
            <w:tcW w:w="1280" w:type="dxa"/>
            <w:tcBorders>
              <w:top w:val="nil"/>
              <w:left w:val="single" w:sz="4" w:space="0" w:color="auto"/>
              <w:bottom w:val="single" w:sz="4" w:space="0" w:color="auto"/>
              <w:right w:val="single" w:sz="4" w:space="0" w:color="auto"/>
            </w:tcBorders>
            <w:shd w:val="clear" w:color="auto" w:fill="D9D9D9" w:themeFill="background1" w:themeFillShade="D9"/>
            <w:vAlign w:val="center"/>
          </w:tcPr>
          <w:p w14:paraId="543841AC" w14:textId="7933973F" w:rsidR="00AE232B" w:rsidRPr="00867951" w:rsidRDefault="00773DF1" w:rsidP="00867951">
            <w:pPr>
              <w:spacing w:after="0" w:line="240" w:lineRule="auto"/>
              <w:jc w:val="center"/>
              <w:rPr>
                <w:rFonts w:ascii="Calibri" w:hAnsi="Calibri" w:cs="Calibri"/>
                <w:color w:val="000000"/>
                <w:sz w:val="20"/>
              </w:rPr>
            </w:pPr>
            <w:r>
              <w:rPr>
                <w:rFonts w:ascii="Calibri" w:hAnsi="Calibri" w:cs="Calibri"/>
                <w:color w:val="000000"/>
                <w:sz w:val="20"/>
              </w:rPr>
              <w:t xml:space="preserve">Oct 15, </w:t>
            </w:r>
            <w:r w:rsidR="00E12077">
              <w:rPr>
                <w:rFonts w:ascii="Calibri" w:hAnsi="Calibri" w:cs="Calibri"/>
                <w:color w:val="000000"/>
                <w:sz w:val="20"/>
              </w:rPr>
              <w:t>2025</w:t>
            </w:r>
          </w:p>
        </w:tc>
        <w:tc>
          <w:tcPr>
            <w:tcW w:w="4828" w:type="dxa"/>
            <w:tcBorders>
              <w:top w:val="nil"/>
              <w:left w:val="nil"/>
              <w:bottom w:val="single" w:sz="4" w:space="0" w:color="auto"/>
              <w:right w:val="single" w:sz="4" w:space="0" w:color="auto"/>
            </w:tcBorders>
            <w:shd w:val="clear" w:color="auto" w:fill="D9D9D9" w:themeFill="background1" w:themeFillShade="D9"/>
            <w:vAlign w:val="center"/>
          </w:tcPr>
          <w:p w14:paraId="0D3C3BE7" w14:textId="77777777" w:rsidR="00AE232B" w:rsidRPr="00867951" w:rsidRDefault="00773DF1" w:rsidP="00867951">
            <w:pPr>
              <w:spacing w:after="0" w:line="240" w:lineRule="auto"/>
              <w:rPr>
                <w:rFonts w:ascii="Calibri" w:hAnsi="Calibri" w:cs="Calibri"/>
                <w:color w:val="000000"/>
                <w:sz w:val="20"/>
              </w:rPr>
            </w:pPr>
            <w:r>
              <w:rPr>
                <w:rFonts w:ascii="Calibri" w:hAnsi="Calibri" w:cs="Calibri"/>
                <w:color w:val="000000"/>
                <w:sz w:val="20"/>
              </w:rPr>
              <w:t>MISO post</w:t>
            </w:r>
            <w:r w:rsidR="005A4F82">
              <w:rPr>
                <w:rFonts w:ascii="Calibri" w:hAnsi="Calibri" w:cs="Calibri"/>
                <w:color w:val="000000"/>
                <w:sz w:val="20"/>
              </w:rPr>
              <w:t>s</w:t>
            </w:r>
            <w:r>
              <w:rPr>
                <w:rFonts w:ascii="Calibri" w:hAnsi="Calibri" w:cs="Calibri"/>
                <w:color w:val="000000"/>
                <w:sz w:val="20"/>
              </w:rPr>
              <w:t xml:space="preserve"> RA hours to be used for </w:t>
            </w:r>
            <w:r w:rsidR="00B669E1">
              <w:rPr>
                <w:rFonts w:ascii="Calibri" w:hAnsi="Calibri" w:cs="Calibri"/>
                <w:color w:val="000000"/>
                <w:sz w:val="20"/>
              </w:rPr>
              <w:t>accreditation calculation</w:t>
            </w:r>
          </w:p>
        </w:tc>
        <w:tc>
          <w:tcPr>
            <w:tcW w:w="1335" w:type="dxa"/>
            <w:tcBorders>
              <w:top w:val="nil"/>
              <w:left w:val="nil"/>
              <w:bottom w:val="single" w:sz="4" w:space="0" w:color="auto"/>
              <w:right w:val="single" w:sz="4" w:space="0" w:color="auto"/>
            </w:tcBorders>
            <w:shd w:val="clear" w:color="auto" w:fill="D9D9D9" w:themeFill="background1" w:themeFillShade="D9"/>
            <w:vAlign w:val="center"/>
          </w:tcPr>
          <w:p w14:paraId="5AD2CD48" w14:textId="77777777" w:rsidR="00AE232B" w:rsidRPr="00867951" w:rsidRDefault="00773DF1" w:rsidP="00867951">
            <w:pPr>
              <w:spacing w:after="0" w:line="240" w:lineRule="auto"/>
              <w:jc w:val="center"/>
              <w:rPr>
                <w:rFonts w:ascii="Calibri" w:hAnsi="Calibri" w:cs="Calibri"/>
                <w:color w:val="000000"/>
                <w:sz w:val="20"/>
              </w:rPr>
            </w:pPr>
            <w:r>
              <w:rPr>
                <w:rFonts w:ascii="Calibri" w:hAnsi="Calibri" w:cs="Calibri"/>
                <w:color w:val="000000"/>
                <w:sz w:val="20"/>
              </w:rPr>
              <w:t>MISO</w:t>
            </w:r>
          </w:p>
        </w:tc>
        <w:tc>
          <w:tcPr>
            <w:tcW w:w="2727" w:type="dxa"/>
            <w:tcBorders>
              <w:top w:val="nil"/>
              <w:left w:val="nil"/>
              <w:bottom w:val="single" w:sz="4" w:space="0" w:color="auto"/>
              <w:right w:val="single" w:sz="4" w:space="0" w:color="auto"/>
            </w:tcBorders>
            <w:shd w:val="clear" w:color="auto" w:fill="D9D9D9" w:themeFill="background1" w:themeFillShade="D9"/>
            <w:vAlign w:val="center"/>
          </w:tcPr>
          <w:p w14:paraId="641A1E1E" w14:textId="77777777" w:rsidR="00AE232B" w:rsidRPr="00867951" w:rsidRDefault="00AE232B" w:rsidP="00867951">
            <w:pPr>
              <w:spacing w:after="0" w:line="240" w:lineRule="auto"/>
              <w:jc w:val="center"/>
              <w:rPr>
                <w:rFonts w:ascii="Calibri" w:hAnsi="Calibri" w:cs="Calibri"/>
                <w:color w:val="000000"/>
                <w:sz w:val="20"/>
              </w:rPr>
            </w:pPr>
          </w:p>
        </w:tc>
      </w:tr>
      <w:tr w:rsidR="0085093F" w14:paraId="79E184F6" w14:textId="77777777" w:rsidTr="00BF2DAD">
        <w:trPr>
          <w:trHeight w:val="665"/>
        </w:trPr>
        <w:tc>
          <w:tcPr>
            <w:tcW w:w="1280" w:type="dxa"/>
            <w:tcBorders>
              <w:top w:val="nil"/>
              <w:left w:val="single" w:sz="4" w:space="0" w:color="auto"/>
              <w:bottom w:val="single" w:sz="4" w:space="0" w:color="auto"/>
              <w:right w:val="single" w:sz="4" w:space="0" w:color="auto"/>
            </w:tcBorders>
            <w:vAlign w:val="center"/>
            <w:hideMark/>
          </w:tcPr>
          <w:p w14:paraId="5B72612B" w14:textId="4183A0EB" w:rsidR="00867951" w:rsidRPr="00867951" w:rsidRDefault="00773DF1" w:rsidP="00867951">
            <w:pPr>
              <w:spacing w:after="0" w:line="240" w:lineRule="auto"/>
              <w:jc w:val="center"/>
              <w:rPr>
                <w:rFonts w:ascii="Calibri" w:hAnsi="Calibri" w:cs="Calibri"/>
                <w:color w:val="000000"/>
                <w:sz w:val="20"/>
              </w:rPr>
            </w:pPr>
            <w:r w:rsidRPr="00867951">
              <w:rPr>
                <w:rFonts w:ascii="Calibri" w:hAnsi="Calibri" w:cs="Calibri"/>
                <w:color w:val="000000"/>
                <w:sz w:val="20"/>
              </w:rPr>
              <w:t xml:space="preserve">Oct 31, </w:t>
            </w:r>
            <w:r w:rsidR="00E12077" w:rsidRPr="00867951">
              <w:rPr>
                <w:rFonts w:ascii="Calibri" w:hAnsi="Calibri" w:cs="Calibri"/>
                <w:color w:val="000000"/>
                <w:sz w:val="20"/>
              </w:rPr>
              <w:t>202</w:t>
            </w:r>
            <w:r w:rsidR="00E12077">
              <w:rPr>
                <w:rFonts w:ascii="Calibri" w:hAnsi="Calibri" w:cs="Calibri"/>
                <w:color w:val="000000"/>
                <w:sz w:val="20"/>
              </w:rPr>
              <w:t>5</w:t>
            </w:r>
          </w:p>
        </w:tc>
        <w:tc>
          <w:tcPr>
            <w:tcW w:w="4828" w:type="dxa"/>
            <w:tcBorders>
              <w:top w:val="nil"/>
              <w:left w:val="nil"/>
              <w:bottom w:val="single" w:sz="4" w:space="0" w:color="auto"/>
              <w:right w:val="single" w:sz="4" w:space="0" w:color="auto"/>
            </w:tcBorders>
            <w:vAlign w:val="center"/>
            <w:hideMark/>
          </w:tcPr>
          <w:p w14:paraId="4E069FC3" w14:textId="77777777" w:rsidR="00867951" w:rsidRPr="00867951" w:rsidRDefault="00773DF1" w:rsidP="00867951">
            <w:pPr>
              <w:spacing w:after="0" w:line="240" w:lineRule="auto"/>
              <w:rPr>
                <w:rFonts w:ascii="Calibri" w:hAnsi="Calibri" w:cs="Calibri"/>
                <w:color w:val="000000"/>
                <w:sz w:val="20"/>
              </w:rPr>
            </w:pPr>
            <w:r>
              <w:rPr>
                <w:rFonts w:ascii="Calibri" w:hAnsi="Calibri" w:cs="Calibri"/>
                <w:color w:val="000000"/>
                <w:sz w:val="20"/>
              </w:rPr>
              <w:t xml:space="preserve">Populated </w:t>
            </w:r>
            <w:r w:rsidR="00845A64">
              <w:rPr>
                <w:rFonts w:ascii="Calibri" w:hAnsi="Calibri" w:cs="Calibri"/>
                <w:color w:val="000000"/>
                <w:sz w:val="20"/>
              </w:rPr>
              <w:t>Non</w:t>
            </w:r>
            <w:r w:rsidR="009D3272">
              <w:rPr>
                <w:rFonts w:ascii="Calibri" w:hAnsi="Calibri" w:cs="Calibri"/>
                <w:color w:val="000000"/>
                <w:sz w:val="20"/>
              </w:rPr>
              <w:t>-</w:t>
            </w:r>
            <w:r w:rsidR="00845A64">
              <w:rPr>
                <w:rFonts w:ascii="Calibri" w:hAnsi="Calibri" w:cs="Calibri"/>
                <w:color w:val="000000"/>
                <w:sz w:val="20"/>
              </w:rPr>
              <w:t xml:space="preserve">GADS </w:t>
            </w:r>
            <w:r w:rsidR="009D3272">
              <w:rPr>
                <w:rFonts w:ascii="Calibri" w:hAnsi="Calibri" w:cs="Calibri"/>
                <w:color w:val="000000"/>
                <w:sz w:val="20"/>
              </w:rPr>
              <w:t>Performance Template</w:t>
            </w:r>
            <w:r>
              <w:rPr>
                <w:rFonts w:ascii="Calibri" w:hAnsi="Calibri" w:cs="Calibri"/>
                <w:color w:val="000000"/>
                <w:sz w:val="20"/>
              </w:rPr>
              <w:t>s</w:t>
            </w:r>
            <w:r w:rsidR="00280F7D">
              <w:rPr>
                <w:rFonts w:ascii="Calibri" w:hAnsi="Calibri" w:cs="Calibri"/>
                <w:color w:val="000000"/>
                <w:sz w:val="20"/>
              </w:rPr>
              <w:t xml:space="preserve"> due</w:t>
            </w:r>
            <w:r>
              <w:rPr>
                <w:rFonts w:ascii="Calibri" w:hAnsi="Calibri" w:cs="Calibri"/>
                <w:color w:val="000000"/>
                <w:sz w:val="20"/>
              </w:rPr>
              <w:t xml:space="preserve"> in MECT</w:t>
            </w:r>
            <w:r w:rsidR="00280F7D">
              <w:rPr>
                <w:rFonts w:ascii="Calibri" w:hAnsi="Calibri" w:cs="Calibri"/>
                <w:color w:val="000000"/>
                <w:sz w:val="20"/>
              </w:rPr>
              <w:t>.</w:t>
            </w:r>
          </w:p>
        </w:tc>
        <w:tc>
          <w:tcPr>
            <w:tcW w:w="1335" w:type="dxa"/>
            <w:tcBorders>
              <w:top w:val="nil"/>
              <w:left w:val="nil"/>
              <w:bottom w:val="single" w:sz="4" w:space="0" w:color="auto"/>
              <w:right w:val="single" w:sz="4" w:space="0" w:color="auto"/>
            </w:tcBorders>
            <w:vAlign w:val="center"/>
            <w:hideMark/>
          </w:tcPr>
          <w:p w14:paraId="6F2BE051" w14:textId="77777777" w:rsidR="00867951" w:rsidRPr="00867951" w:rsidRDefault="00773DF1" w:rsidP="00867951">
            <w:pPr>
              <w:spacing w:after="0" w:line="240" w:lineRule="auto"/>
              <w:jc w:val="center"/>
              <w:rPr>
                <w:rFonts w:ascii="Calibri" w:hAnsi="Calibri" w:cs="Calibri"/>
                <w:color w:val="000000"/>
                <w:sz w:val="20"/>
              </w:rPr>
            </w:pPr>
            <w:r w:rsidRPr="00867951">
              <w:rPr>
                <w:rFonts w:ascii="Calibri" w:hAnsi="Calibri" w:cs="Calibri"/>
                <w:color w:val="000000"/>
                <w:sz w:val="20"/>
              </w:rPr>
              <w:t>Resource Owner</w:t>
            </w:r>
          </w:p>
        </w:tc>
        <w:tc>
          <w:tcPr>
            <w:tcW w:w="2727" w:type="dxa"/>
            <w:tcBorders>
              <w:top w:val="nil"/>
              <w:left w:val="nil"/>
              <w:bottom w:val="single" w:sz="4" w:space="0" w:color="auto"/>
              <w:right w:val="single" w:sz="4" w:space="0" w:color="auto"/>
            </w:tcBorders>
            <w:vAlign w:val="center"/>
            <w:hideMark/>
          </w:tcPr>
          <w:p w14:paraId="01497386" w14:textId="77777777" w:rsidR="00867951" w:rsidRPr="00867951" w:rsidRDefault="00773DF1" w:rsidP="00867951">
            <w:pPr>
              <w:spacing w:after="0" w:line="240" w:lineRule="auto"/>
              <w:jc w:val="center"/>
              <w:rPr>
                <w:rFonts w:ascii="Calibri" w:hAnsi="Calibri" w:cs="Calibri"/>
                <w:color w:val="000000"/>
                <w:sz w:val="20"/>
              </w:rPr>
            </w:pPr>
            <w:r w:rsidRPr="00867951">
              <w:rPr>
                <w:rFonts w:ascii="Calibri" w:hAnsi="Calibri" w:cs="Calibri"/>
                <w:color w:val="000000"/>
                <w:sz w:val="20"/>
              </w:rPr>
              <w:t>69A.3.1.a(1)(d)</w:t>
            </w:r>
          </w:p>
        </w:tc>
      </w:tr>
      <w:tr w:rsidR="0085093F" w14:paraId="531390FC" w14:textId="77777777" w:rsidTr="00BF2DAD">
        <w:trPr>
          <w:trHeight w:val="1040"/>
        </w:trPr>
        <w:tc>
          <w:tcPr>
            <w:tcW w:w="1280"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5BB6D4CB" w14:textId="1BF41182" w:rsidR="00867951" w:rsidRPr="00867951" w:rsidRDefault="00773DF1" w:rsidP="00867951">
            <w:pPr>
              <w:spacing w:after="0" w:line="240" w:lineRule="auto"/>
              <w:jc w:val="center"/>
              <w:rPr>
                <w:rFonts w:ascii="Calibri" w:hAnsi="Calibri" w:cs="Calibri"/>
                <w:color w:val="000000"/>
                <w:sz w:val="20"/>
              </w:rPr>
            </w:pPr>
            <w:r w:rsidRPr="00867951">
              <w:rPr>
                <w:rFonts w:ascii="Calibri" w:hAnsi="Calibri" w:cs="Calibri"/>
                <w:color w:val="000000"/>
                <w:sz w:val="20"/>
              </w:rPr>
              <w:t xml:space="preserve">Oct 31, </w:t>
            </w:r>
            <w:r w:rsidR="00E12077" w:rsidRPr="00867951">
              <w:rPr>
                <w:rFonts w:ascii="Calibri" w:hAnsi="Calibri" w:cs="Calibri"/>
                <w:color w:val="000000"/>
                <w:sz w:val="20"/>
              </w:rPr>
              <w:t>202</w:t>
            </w:r>
            <w:r w:rsidR="00E12077">
              <w:rPr>
                <w:rFonts w:ascii="Calibri" w:hAnsi="Calibri" w:cs="Calibri"/>
                <w:color w:val="000000"/>
                <w:sz w:val="20"/>
              </w:rPr>
              <w:t>5</w:t>
            </w:r>
          </w:p>
        </w:tc>
        <w:tc>
          <w:tcPr>
            <w:tcW w:w="4828" w:type="dxa"/>
            <w:tcBorders>
              <w:top w:val="nil"/>
              <w:left w:val="nil"/>
              <w:bottom w:val="single" w:sz="4" w:space="0" w:color="auto"/>
              <w:right w:val="single" w:sz="4" w:space="0" w:color="auto"/>
            </w:tcBorders>
            <w:shd w:val="clear" w:color="auto" w:fill="D9D9D9" w:themeFill="background1" w:themeFillShade="D9"/>
            <w:vAlign w:val="center"/>
            <w:hideMark/>
          </w:tcPr>
          <w:p w14:paraId="100E45B1" w14:textId="77777777" w:rsidR="00867951" w:rsidRPr="00867951" w:rsidRDefault="00773DF1" w:rsidP="00867951">
            <w:pPr>
              <w:spacing w:after="0" w:line="240" w:lineRule="auto"/>
              <w:rPr>
                <w:rFonts w:ascii="Calibri" w:hAnsi="Calibri" w:cs="Calibri"/>
                <w:color w:val="000000"/>
                <w:sz w:val="20"/>
              </w:rPr>
            </w:pPr>
            <w:r w:rsidRPr="00867951">
              <w:rPr>
                <w:rFonts w:ascii="Calibri" w:hAnsi="Calibri" w:cs="Calibri"/>
                <w:color w:val="000000"/>
                <w:sz w:val="20"/>
              </w:rPr>
              <w:t xml:space="preserve">Generator </w:t>
            </w:r>
            <w:r w:rsidR="00ED52BB">
              <w:rPr>
                <w:rFonts w:ascii="Calibri" w:hAnsi="Calibri" w:cs="Calibri"/>
                <w:color w:val="000000"/>
                <w:sz w:val="20"/>
              </w:rPr>
              <w:t>a</w:t>
            </w:r>
            <w:r w:rsidRPr="00867951">
              <w:rPr>
                <w:rFonts w:ascii="Calibri" w:hAnsi="Calibri" w:cs="Calibri"/>
                <w:color w:val="000000"/>
                <w:sz w:val="20"/>
              </w:rPr>
              <w:t xml:space="preserve">vailability </w:t>
            </w:r>
            <w:r w:rsidR="00ED52BB">
              <w:rPr>
                <w:rFonts w:ascii="Calibri" w:hAnsi="Calibri" w:cs="Calibri"/>
                <w:color w:val="000000"/>
                <w:sz w:val="20"/>
              </w:rPr>
              <w:t>d</w:t>
            </w:r>
            <w:r w:rsidRPr="00867951">
              <w:rPr>
                <w:rFonts w:ascii="Calibri" w:hAnsi="Calibri" w:cs="Calibri"/>
                <w:color w:val="000000"/>
                <w:sz w:val="20"/>
              </w:rPr>
              <w:t>ata due in GADS for resources required to report for Q3.</w:t>
            </w:r>
            <w:r w:rsidR="00B143D5">
              <w:rPr>
                <w:rFonts w:ascii="Calibri" w:hAnsi="Calibri" w:cs="Calibri"/>
                <w:color w:val="000000"/>
                <w:sz w:val="20"/>
              </w:rPr>
              <w:t xml:space="preserve"> </w:t>
            </w:r>
            <w:r w:rsidRPr="00867951">
              <w:rPr>
                <w:rFonts w:ascii="Calibri" w:hAnsi="Calibri" w:cs="Calibri"/>
                <w:color w:val="000000"/>
                <w:sz w:val="20"/>
              </w:rPr>
              <w:t>Resource Owners must ensure at least 36 months of data is provided.</w:t>
            </w:r>
          </w:p>
        </w:tc>
        <w:tc>
          <w:tcPr>
            <w:tcW w:w="1335" w:type="dxa"/>
            <w:tcBorders>
              <w:top w:val="nil"/>
              <w:left w:val="nil"/>
              <w:bottom w:val="single" w:sz="4" w:space="0" w:color="auto"/>
              <w:right w:val="single" w:sz="4" w:space="0" w:color="auto"/>
            </w:tcBorders>
            <w:shd w:val="clear" w:color="auto" w:fill="D9D9D9" w:themeFill="background1" w:themeFillShade="D9"/>
            <w:vAlign w:val="center"/>
            <w:hideMark/>
          </w:tcPr>
          <w:p w14:paraId="0E9457E4" w14:textId="77777777" w:rsidR="00867951" w:rsidRPr="00867951" w:rsidRDefault="00773DF1" w:rsidP="00867951">
            <w:pPr>
              <w:spacing w:after="0" w:line="240" w:lineRule="auto"/>
              <w:jc w:val="center"/>
              <w:rPr>
                <w:rFonts w:ascii="Calibri" w:hAnsi="Calibri" w:cs="Calibri"/>
                <w:color w:val="000000"/>
                <w:sz w:val="20"/>
              </w:rPr>
            </w:pPr>
            <w:r w:rsidRPr="00867951">
              <w:rPr>
                <w:rFonts w:ascii="Calibri" w:hAnsi="Calibri" w:cs="Calibri"/>
                <w:color w:val="000000"/>
                <w:sz w:val="20"/>
              </w:rPr>
              <w:t>Resource Owner</w:t>
            </w:r>
          </w:p>
        </w:tc>
        <w:tc>
          <w:tcPr>
            <w:tcW w:w="2727" w:type="dxa"/>
            <w:tcBorders>
              <w:top w:val="nil"/>
              <w:left w:val="nil"/>
              <w:bottom w:val="single" w:sz="4" w:space="0" w:color="auto"/>
              <w:right w:val="single" w:sz="4" w:space="0" w:color="auto"/>
            </w:tcBorders>
            <w:shd w:val="clear" w:color="auto" w:fill="D9D9D9" w:themeFill="background1" w:themeFillShade="D9"/>
            <w:vAlign w:val="center"/>
            <w:hideMark/>
          </w:tcPr>
          <w:p w14:paraId="6BFC8F55" w14:textId="77777777" w:rsidR="00867951" w:rsidRPr="00867951" w:rsidRDefault="00773DF1" w:rsidP="00867951">
            <w:pPr>
              <w:spacing w:after="0" w:line="240" w:lineRule="auto"/>
              <w:jc w:val="center"/>
              <w:rPr>
                <w:rFonts w:ascii="Calibri" w:hAnsi="Calibri" w:cs="Calibri"/>
                <w:color w:val="000000"/>
                <w:sz w:val="20"/>
              </w:rPr>
            </w:pPr>
            <w:r w:rsidRPr="00867951">
              <w:rPr>
                <w:rFonts w:ascii="Calibri" w:hAnsi="Calibri" w:cs="Calibri"/>
                <w:color w:val="000000"/>
                <w:sz w:val="20"/>
              </w:rPr>
              <w:t>69A.3.1.a(1)(c)</w:t>
            </w:r>
          </w:p>
        </w:tc>
      </w:tr>
      <w:tr w:rsidR="0085093F" w14:paraId="6164EE45" w14:textId="77777777" w:rsidTr="00BF2DAD">
        <w:trPr>
          <w:trHeight w:val="1040"/>
        </w:trPr>
        <w:tc>
          <w:tcPr>
            <w:tcW w:w="1280" w:type="dxa"/>
            <w:tcBorders>
              <w:top w:val="nil"/>
              <w:left w:val="single" w:sz="4" w:space="0" w:color="auto"/>
              <w:bottom w:val="single" w:sz="4" w:space="0" w:color="auto"/>
              <w:right w:val="single" w:sz="4" w:space="0" w:color="auto"/>
            </w:tcBorders>
            <w:vAlign w:val="center"/>
            <w:hideMark/>
          </w:tcPr>
          <w:p w14:paraId="30ADFCF9" w14:textId="0EF1D908" w:rsidR="00867951" w:rsidRPr="00867951" w:rsidRDefault="00773DF1" w:rsidP="00867951">
            <w:pPr>
              <w:spacing w:after="0" w:line="240" w:lineRule="auto"/>
              <w:jc w:val="center"/>
              <w:rPr>
                <w:rFonts w:ascii="Calibri" w:hAnsi="Calibri" w:cs="Calibri"/>
                <w:color w:val="000000"/>
                <w:sz w:val="20"/>
              </w:rPr>
            </w:pPr>
            <w:r w:rsidRPr="00867951">
              <w:rPr>
                <w:rFonts w:ascii="Calibri" w:hAnsi="Calibri" w:cs="Calibri"/>
                <w:color w:val="000000"/>
                <w:sz w:val="20"/>
              </w:rPr>
              <w:t xml:space="preserve">Nov 01, </w:t>
            </w:r>
            <w:r w:rsidR="00E12077" w:rsidRPr="00867951">
              <w:rPr>
                <w:rFonts w:ascii="Calibri" w:hAnsi="Calibri" w:cs="Calibri"/>
                <w:color w:val="000000"/>
                <w:sz w:val="20"/>
              </w:rPr>
              <w:t>202</w:t>
            </w:r>
            <w:r w:rsidR="00E12077">
              <w:rPr>
                <w:rFonts w:ascii="Calibri" w:hAnsi="Calibri" w:cs="Calibri"/>
                <w:color w:val="000000"/>
                <w:sz w:val="20"/>
              </w:rPr>
              <w:t>5</w:t>
            </w:r>
          </w:p>
        </w:tc>
        <w:tc>
          <w:tcPr>
            <w:tcW w:w="4828" w:type="dxa"/>
            <w:tcBorders>
              <w:top w:val="nil"/>
              <w:left w:val="nil"/>
              <w:bottom w:val="single" w:sz="4" w:space="0" w:color="auto"/>
              <w:right w:val="single" w:sz="4" w:space="0" w:color="auto"/>
            </w:tcBorders>
            <w:vAlign w:val="center"/>
            <w:hideMark/>
          </w:tcPr>
          <w:p w14:paraId="1DCEA5BD" w14:textId="77777777" w:rsidR="00867951" w:rsidRPr="00867951" w:rsidRDefault="00773DF1" w:rsidP="00867951">
            <w:pPr>
              <w:spacing w:after="0" w:line="240" w:lineRule="auto"/>
              <w:rPr>
                <w:rFonts w:ascii="Calibri" w:hAnsi="Calibri" w:cs="Calibri"/>
                <w:color w:val="000000"/>
                <w:sz w:val="20"/>
              </w:rPr>
            </w:pPr>
            <w:r>
              <w:rPr>
                <w:rFonts w:ascii="Calibri" w:hAnsi="Calibri" w:cs="Calibri"/>
                <w:color w:val="000000"/>
                <w:sz w:val="20"/>
              </w:rPr>
              <w:t xml:space="preserve">Seasonal </w:t>
            </w:r>
            <w:r w:rsidR="002C5FF7" w:rsidRPr="00867951">
              <w:rPr>
                <w:rFonts w:ascii="Calibri" w:hAnsi="Calibri" w:cs="Calibri"/>
                <w:color w:val="000000"/>
                <w:sz w:val="20"/>
              </w:rPr>
              <w:t xml:space="preserve">Coincident and Non-Coincident Peak Demand forecasts by LSE/EDC, monthly peak </w:t>
            </w:r>
            <w:r w:rsidR="000419AE">
              <w:rPr>
                <w:rFonts w:ascii="Calibri" w:hAnsi="Calibri" w:cs="Calibri"/>
                <w:color w:val="000000"/>
                <w:sz w:val="20"/>
              </w:rPr>
              <w:t>D</w:t>
            </w:r>
            <w:r w:rsidR="002C5FF7" w:rsidRPr="00867951">
              <w:rPr>
                <w:rFonts w:ascii="Calibri" w:hAnsi="Calibri" w:cs="Calibri"/>
                <w:color w:val="000000"/>
                <w:sz w:val="20"/>
              </w:rPr>
              <w:t xml:space="preserve">emand, seasonal peak </w:t>
            </w:r>
            <w:r w:rsidR="000419AE">
              <w:rPr>
                <w:rFonts w:ascii="Calibri" w:hAnsi="Calibri" w:cs="Calibri"/>
                <w:color w:val="000000"/>
                <w:sz w:val="20"/>
              </w:rPr>
              <w:t>D</w:t>
            </w:r>
            <w:r w:rsidR="002C5FF7" w:rsidRPr="00867951">
              <w:rPr>
                <w:rFonts w:ascii="Calibri" w:hAnsi="Calibri" w:cs="Calibri"/>
                <w:color w:val="000000"/>
                <w:sz w:val="20"/>
              </w:rPr>
              <w:t>emand and energy-for-load forecast values by LSE due.</w:t>
            </w:r>
            <w:r w:rsidR="00B143D5">
              <w:rPr>
                <w:rFonts w:ascii="Calibri" w:hAnsi="Calibri" w:cs="Calibri"/>
                <w:color w:val="000000"/>
                <w:sz w:val="20"/>
              </w:rPr>
              <w:t xml:space="preserve"> </w:t>
            </w:r>
            <w:r w:rsidR="002C5FF7" w:rsidRPr="00867951">
              <w:rPr>
                <w:rFonts w:ascii="Calibri" w:hAnsi="Calibri" w:cs="Calibri"/>
                <w:color w:val="000000"/>
                <w:sz w:val="20"/>
              </w:rPr>
              <w:t>No action needed by Retail Choice LSEs.</w:t>
            </w:r>
          </w:p>
        </w:tc>
        <w:tc>
          <w:tcPr>
            <w:tcW w:w="1335" w:type="dxa"/>
            <w:tcBorders>
              <w:top w:val="nil"/>
              <w:left w:val="nil"/>
              <w:bottom w:val="single" w:sz="4" w:space="0" w:color="auto"/>
              <w:right w:val="single" w:sz="4" w:space="0" w:color="auto"/>
            </w:tcBorders>
            <w:vAlign w:val="center"/>
            <w:hideMark/>
          </w:tcPr>
          <w:p w14:paraId="1BB90FDD" w14:textId="77777777" w:rsidR="00867951" w:rsidRPr="00867951" w:rsidRDefault="00773DF1" w:rsidP="00867951">
            <w:pPr>
              <w:spacing w:after="0" w:line="240" w:lineRule="auto"/>
              <w:jc w:val="center"/>
              <w:rPr>
                <w:rFonts w:ascii="Calibri" w:hAnsi="Calibri" w:cs="Calibri"/>
                <w:color w:val="000000"/>
                <w:sz w:val="20"/>
              </w:rPr>
            </w:pPr>
            <w:r w:rsidRPr="00867951">
              <w:rPr>
                <w:rFonts w:ascii="Calibri" w:hAnsi="Calibri" w:cs="Calibri"/>
                <w:color w:val="000000"/>
                <w:sz w:val="20"/>
              </w:rPr>
              <w:t>LSE, EDC</w:t>
            </w:r>
          </w:p>
        </w:tc>
        <w:tc>
          <w:tcPr>
            <w:tcW w:w="2727" w:type="dxa"/>
            <w:tcBorders>
              <w:top w:val="nil"/>
              <w:left w:val="nil"/>
              <w:bottom w:val="single" w:sz="4" w:space="0" w:color="auto"/>
              <w:right w:val="single" w:sz="4" w:space="0" w:color="auto"/>
            </w:tcBorders>
            <w:vAlign w:val="center"/>
            <w:hideMark/>
          </w:tcPr>
          <w:p w14:paraId="25A260B6" w14:textId="77777777" w:rsidR="00867951" w:rsidRPr="00867951" w:rsidRDefault="00773DF1" w:rsidP="00867951">
            <w:pPr>
              <w:spacing w:after="0" w:line="240" w:lineRule="auto"/>
              <w:jc w:val="center"/>
              <w:rPr>
                <w:rFonts w:ascii="Calibri" w:hAnsi="Calibri" w:cs="Calibri"/>
                <w:color w:val="000000"/>
                <w:sz w:val="20"/>
              </w:rPr>
            </w:pPr>
            <w:r w:rsidRPr="00867951">
              <w:rPr>
                <w:rFonts w:ascii="Calibri" w:hAnsi="Calibri" w:cs="Calibri"/>
                <w:color w:val="000000"/>
                <w:sz w:val="20"/>
              </w:rPr>
              <w:t>69A.1.1(a)</w:t>
            </w:r>
          </w:p>
        </w:tc>
      </w:tr>
      <w:tr w:rsidR="0085093F" w14:paraId="115E72AA" w14:textId="77777777" w:rsidTr="00BF2DAD">
        <w:trPr>
          <w:trHeight w:val="780"/>
        </w:trPr>
        <w:tc>
          <w:tcPr>
            <w:tcW w:w="1280"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7815CA32" w14:textId="3027E77B" w:rsidR="00867951" w:rsidRPr="00867951" w:rsidRDefault="00773DF1" w:rsidP="00867951">
            <w:pPr>
              <w:spacing w:after="0" w:line="240" w:lineRule="auto"/>
              <w:jc w:val="center"/>
              <w:rPr>
                <w:rFonts w:ascii="Calibri" w:hAnsi="Calibri" w:cs="Calibri"/>
                <w:color w:val="000000"/>
                <w:sz w:val="20"/>
              </w:rPr>
            </w:pPr>
            <w:r w:rsidRPr="00867951">
              <w:rPr>
                <w:rFonts w:ascii="Calibri" w:hAnsi="Calibri" w:cs="Calibri"/>
                <w:color w:val="000000"/>
                <w:sz w:val="20"/>
              </w:rPr>
              <w:t xml:space="preserve">Nov 01, </w:t>
            </w:r>
            <w:r w:rsidR="00E12077" w:rsidRPr="00867951">
              <w:rPr>
                <w:rFonts w:ascii="Calibri" w:hAnsi="Calibri" w:cs="Calibri"/>
                <w:color w:val="000000"/>
                <w:sz w:val="20"/>
              </w:rPr>
              <w:t>202</w:t>
            </w:r>
            <w:r w:rsidR="00E12077">
              <w:rPr>
                <w:rFonts w:ascii="Calibri" w:hAnsi="Calibri" w:cs="Calibri"/>
                <w:color w:val="000000"/>
                <w:sz w:val="20"/>
              </w:rPr>
              <w:t>5</w:t>
            </w:r>
          </w:p>
        </w:tc>
        <w:tc>
          <w:tcPr>
            <w:tcW w:w="4828" w:type="dxa"/>
            <w:tcBorders>
              <w:top w:val="nil"/>
              <w:left w:val="nil"/>
              <w:bottom w:val="single" w:sz="4" w:space="0" w:color="auto"/>
              <w:right w:val="single" w:sz="4" w:space="0" w:color="auto"/>
            </w:tcBorders>
            <w:shd w:val="clear" w:color="auto" w:fill="D9D9D9" w:themeFill="background1" w:themeFillShade="D9"/>
            <w:vAlign w:val="center"/>
            <w:hideMark/>
          </w:tcPr>
          <w:p w14:paraId="76FAC70A" w14:textId="77777777" w:rsidR="00867951" w:rsidRPr="00867951" w:rsidRDefault="00773DF1" w:rsidP="00867951">
            <w:pPr>
              <w:spacing w:after="0" w:line="240" w:lineRule="auto"/>
              <w:rPr>
                <w:rFonts w:ascii="Calibri" w:hAnsi="Calibri" w:cs="Calibri"/>
                <w:color w:val="000000"/>
                <w:sz w:val="20"/>
              </w:rPr>
            </w:pPr>
            <w:r w:rsidRPr="00867951">
              <w:rPr>
                <w:rFonts w:ascii="Calibri" w:hAnsi="Calibri" w:cs="Calibri"/>
                <w:color w:val="000000"/>
                <w:sz w:val="20"/>
              </w:rPr>
              <w:t>Loss of Load Expectation study results published by MISO</w:t>
            </w:r>
            <w:r w:rsidR="002454B6">
              <w:rPr>
                <w:rFonts w:ascii="Calibri" w:hAnsi="Calibri" w:cs="Calibri"/>
                <w:color w:val="000000"/>
                <w:sz w:val="20"/>
              </w:rPr>
              <w:t>.</w:t>
            </w:r>
          </w:p>
        </w:tc>
        <w:tc>
          <w:tcPr>
            <w:tcW w:w="1335" w:type="dxa"/>
            <w:tcBorders>
              <w:top w:val="nil"/>
              <w:left w:val="nil"/>
              <w:bottom w:val="single" w:sz="4" w:space="0" w:color="auto"/>
              <w:right w:val="single" w:sz="4" w:space="0" w:color="auto"/>
            </w:tcBorders>
            <w:shd w:val="clear" w:color="auto" w:fill="D9D9D9" w:themeFill="background1" w:themeFillShade="D9"/>
            <w:vAlign w:val="center"/>
            <w:hideMark/>
          </w:tcPr>
          <w:p w14:paraId="0DB2B39C" w14:textId="77777777" w:rsidR="00867951" w:rsidRPr="00867951" w:rsidRDefault="00773DF1" w:rsidP="00867951">
            <w:pPr>
              <w:spacing w:after="0" w:line="240" w:lineRule="auto"/>
              <w:jc w:val="center"/>
              <w:rPr>
                <w:rFonts w:ascii="Calibri" w:hAnsi="Calibri" w:cs="Calibri"/>
                <w:color w:val="000000"/>
                <w:sz w:val="20"/>
              </w:rPr>
            </w:pPr>
            <w:r w:rsidRPr="00867951">
              <w:rPr>
                <w:rFonts w:ascii="Calibri" w:hAnsi="Calibri" w:cs="Calibri"/>
                <w:color w:val="000000"/>
                <w:sz w:val="20"/>
              </w:rPr>
              <w:t>MISO</w:t>
            </w:r>
          </w:p>
        </w:tc>
        <w:tc>
          <w:tcPr>
            <w:tcW w:w="2727" w:type="dxa"/>
            <w:tcBorders>
              <w:top w:val="nil"/>
              <w:left w:val="nil"/>
              <w:bottom w:val="single" w:sz="4" w:space="0" w:color="auto"/>
              <w:right w:val="single" w:sz="4" w:space="0" w:color="auto"/>
            </w:tcBorders>
            <w:shd w:val="clear" w:color="auto" w:fill="D9D9D9" w:themeFill="background1" w:themeFillShade="D9"/>
            <w:vAlign w:val="center"/>
            <w:hideMark/>
          </w:tcPr>
          <w:p w14:paraId="1BA12D95" w14:textId="77777777" w:rsidR="00867951" w:rsidRPr="00867951" w:rsidRDefault="00773DF1" w:rsidP="00867951">
            <w:pPr>
              <w:spacing w:after="0" w:line="240" w:lineRule="auto"/>
              <w:jc w:val="center"/>
              <w:rPr>
                <w:rFonts w:ascii="Calibri" w:hAnsi="Calibri" w:cs="Calibri"/>
                <w:color w:val="000000"/>
                <w:sz w:val="20"/>
              </w:rPr>
            </w:pPr>
            <w:r w:rsidRPr="00867951">
              <w:rPr>
                <w:rFonts w:ascii="Calibri" w:hAnsi="Calibri" w:cs="Calibri"/>
                <w:color w:val="000000"/>
                <w:sz w:val="20"/>
              </w:rPr>
              <w:t>68A.2</w:t>
            </w:r>
            <w:r w:rsidRPr="00867951">
              <w:rPr>
                <w:rFonts w:ascii="Calibri" w:hAnsi="Calibri" w:cs="Calibri"/>
                <w:color w:val="000000"/>
                <w:sz w:val="20"/>
              </w:rPr>
              <w:br/>
              <w:t>68A.4</w:t>
            </w:r>
            <w:r w:rsidRPr="00867951">
              <w:rPr>
                <w:rFonts w:ascii="Calibri" w:hAnsi="Calibri" w:cs="Calibri"/>
                <w:color w:val="000000"/>
                <w:sz w:val="20"/>
              </w:rPr>
              <w:br/>
              <w:t>68A.5</w:t>
            </w:r>
          </w:p>
        </w:tc>
      </w:tr>
      <w:tr w:rsidR="0085093F" w14:paraId="49D908BC" w14:textId="77777777" w:rsidTr="00BF2DAD">
        <w:trPr>
          <w:trHeight w:val="780"/>
        </w:trPr>
        <w:tc>
          <w:tcPr>
            <w:tcW w:w="1280" w:type="dxa"/>
            <w:tcBorders>
              <w:top w:val="nil"/>
              <w:left w:val="single" w:sz="4" w:space="0" w:color="auto"/>
              <w:bottom w:val="single" w:sz="4" w:space="0" w:color="auto"/>
              <w:right w:val="single" w:sz="4" w:space="0" w:color="auto"/>
            </w:tcBorders>
            <w:vAlign w:val="center"/>
          </w:tcPr>
          <w:p w14:paraId="6F61ACCF" w14:textId="77777777" w:rsidR="00E12077" w:rsidRPr="00867951" w:rsidRDefault="00773DF1" w:rsidP="00867951">
            <w:pPr>
              <w:spacing w:after="0" w:line="240" w:lineRule="auto"/>
              <w:jc w:val="center"/>
              <w:rPr>
                <w:rFonts w:ascii="Calibri" w:hAnsi="Calibri" w:cs="Calibri"/>
                <w:color w:val="000000"/>
                <w:sz w:val="20"/>
              </w:rPr>
            </w:pPr>
            <w:r>
              <w:rPr>
                <w:rFonts w:ascii="Calibri" w:hAnsi="Calibri" w:cs="Calibri"/>
                <w:color w:val="000000"/>
                <w:sz w:val="20"/>
              </w:rPr>
              <w:t>Nov 01, 2025</w:t>
            </w:r>
          </w:p>
        </w:tc>
        <w:tc>
          <w:tcPr>
            <w:tcW w:w="4828" w:type="dxa"/>
            <w:tcBorders>
              <w:top w:val="nil"/>
              <w:left w:val="nil"/>
              <w:bottom w:val="single" w:sz="4" w:space="0" w:color="auto"/>
              <w:right w:val="single" w:sz="4" w:space="0" w:color="auto"/>
            </w:tcBorders>
            <w:vAlign w:val="center"/>
          </w:tcPr>
          <w:p w14:paraId="112F853A" w14:textId="77777777" w:rsidR="00E12077" w:rsidRPr="00867951" w:rsidRDefault="00773DF1" w:rsidP="00867951">
            <w:pPr>
              <w:spacing w:after="0" w:line="240" w:lineRule="auto"/>
              <w:rPr>
                <w:rFonts w:ascii="Calibri" w:hAnsi="Calibri" w:cs="Calibri"/>
                <w:color w:val="000000"/>
                <w:sz w:val="20"/>
              </w:rPr>
            </w:pPr>
            <w:r>
              <w:rPr>
                <w:rFonts w:ascii="Calibri" w:hAnsi="Calibri" w:cs="Calibri"/>
                <w:color w:val="000000"/>
                <w:sz w:val="20"/>
              </w:rPr>
              <w:t>Evidence for ZDC Hedges due</w:t>
            </w:r>
          </w:p>
        </w:tc>
        <w:tc>
          <w:tcPr>
            <w:tcW w:w="1335" w:type="dxa"/>
            <w:tcBorders>
              <w:top w:val="nil"/>
              <w:left w:val="nil"/>
              <w:bottom w:val="single" w:sz="4" w:space="0" w:color="auto"/>
              <w:right w:val="single" w:sz="4" w:space="0" w:color="auto"/>
            </w:tcBorders>
            <w:vAlign w:val="center"/>
          </w:tcPr>
          <w:p w14:paraId="6716B7A4" w14:textId="77777777" w:rsidR="00E12077" w:rsidRPr="00867951" w:rsidRDefault="00773DF1" w:rsidP="00867951">
            <w:pPr>
              <w:spacing w:after="0" w:line="240" w:lineRule="auto"/>
              <w:jc w:val="center"/>
              <w:rPr>
                <w:rFonts w:ascii="Calibri" w:hAnsi="Calibri" w:cs="Calibri"/>
                <w:color w:val="000000"/>
                <w:sz w:val="20"/>
              </w:rPr>
            </w:pPr>
            <w:r>
              <w:rPr>
                <w:rFonts w:ascii="Calibri" w:hAnsi="Calibri" w:cs="Calibri"/>
                <w:color w:val="000000"/>
                <w:sz w:val="20"/>
              </w:rPr>
              <w:t>LSE</w:t>
            </w:r>
          </w:p>
        </w:tc>
        <w:tc>
          <w:tcPr>
            <w:tcW w:w="2727" w:type="dxa"/>
            <w:tcBorders>
              <w:top w:val="nil"/>
              <w:left w:val="nil"/>
              <w:bottom w:val="single" w:sz="4" w:space="0" w:color="auto"/>
              <w:right w:val="single" w:sz="4" w:space="0" w:color="auto"/>
            </w:tcBorders>
            <w:vAlign w:val="center"/>
          </w:tcPr>
          <w:p w14:paraId="6D9009E8" w14:textId="77777777" w:rsidR="00E12077" w:rsidRPr="00867951" w:rsidRDefault="00773DF1" w:rsidP="00867951">
            <w:pPr>
              <w:spacing w:after="0" w:line="240" w:lineRule="auto"/>
              <w:jc w:val="center"/>
              <w:rPr>
                <w:rFonts w:ascii="Calibri" w:hAnsi="Calibri" w:cs="Calibri"/>
                <w:color w:val="000000"/>
                <w:sz w:val="20"/>
              </w:rPr>
            </w:pPr>
            <w:r>
              <w:rPr>
                <w:rFonts w:ascii="Calibri" w:hAnsi="Calibri" w:cs="Calibri"/>
                <w:color w:val="000000"/>
                <w:sz w:val="20"/>
              </w:rPr>
              <w:t>69A.7.7(b)</w:t>
            </w:r>
          </w:p>
        </w:tc>
      </w:tr>
      <w:tr w:rsidR="0085093F" w14:paraId="7A699EFF" w14:textId="77777777" w:rsidTr="00BF2DAD">
        <w:trPr>
          <w:trHeight w:val="780"/>
        </w:trPr>
        <w:tc>
          <w:tcPr>
            <w:tcW w:w="1280"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70BC76B7" w14:textId="50228AC4" w:rsidR="00867951" w:rsidRPr="00867951" w:rsidRDefault="00773DF1" w:rsidP="00867951">
            <w:pPr>
              <w:spacing w:after="0" w:line="240" w:lineRule="auto"/>
              <w:jc w:val="center"/>
              <w:rPr>
                <w:rFonts w:ascii="Calibri" w:hAnsi="Calibri" w:cs="Calibri"/>
                <w:color w:val="000000"/>
                <w:sz w:val="20"/>
              </w:rPr>
            </w:pPr>
            <w:r w:rsidRPr="00867951">
              <w:rPr>
                <w:rFonts w:ascii="Calibri" w:hAnsi="Calibri" w:cs="Calibri"/>
                <w:color w:val="000000"/>
                <w:sz w:val="20"/>
              </w:rPr>
              <w:t xml:space="preserve">Nov 15, </w:t>
            </w:r>
            <w:r w:rsidR="00E12077" w:rsidRPr="00867951">
              <w:rPr>
                <w:rFonts w:ascii="Calibri" w:hAnsi="Calibri" w:cs="Calibri"/>
                <w:color w:val="000000"/>
                <w:sz w:val="20"/>
              </w:rPr>
              <w:t>202</w:t>
            </w:r>
            <w:r w:rsidR="00E12077">
              <w:rPr>
                <w:rFonts w:ascii="Calibri" w:hAnsi="Calibri" w:cs="Calibri"/>
                <w:color w:val="000000"/>
                <w:sz w:val="20"/>
              </w:rPr>
              <w:t>5</w:t>
            </w:r>
          </w:p>
        </w:tc>
        <w:tc>
          <w:tcPr>
            <w:tcW w:w="4828" w:type="dxa"/>
            <w:tcBorders>
              <w:top w:val="nil"/>
              <w:left w:val="nil"/>
              <w:bottom w:val="single" w:sz="4" w:space="0" w:color="auto"/>
              <w:right w:val="single" w:sz="4" w:space="0" w:color="auto"/>
            </w:tcBorders>
            <w:shd w:val="clear" w:color="auto" w:fill="D9D9D9" w:themeFill="background1" w:themeFillShade="D9"/>
            <w:vAlign w:val="center"/>
            <w:hideMark/>
          </w:tcPr>
          <w:p w14:paraId="09233781" w14:textId="77777777" w:rsidR="00867951" w:rsidRPr="00867951" w:rsidRDefault="00773DF1" w:rsidP="00867951">
            <w:pPr>
              <w:spacing w:after="0" w:line="240" w:lineRule="auto"/>
              <w:rPr>
                <w:rFonts w:ascii="Calibri" w:hAnsi="Calibri" w:cs="Calibri"/>
                <w:color w:val="000000"/>
                <w:sz w:val="20"/>
              </w:rPr>
            </w:pPr>
            <w:r w:rsidRPr="00867951">
              <w:rPr>
                <w:rFonts w:ascii="Calibri" w:hAnsi="Calibri" w:cs="Calibri"/>
                <w:color w:val="000000"/>
                <w:sz w:val="20"/>
              </w:rPr>
              <w:t xml:space="preserve">Review list of units with </w:t>
            </w:r>
            <w:r w:rsidR="00E1274A">
              <w:rPr>
                <w:rFonts w:ascii="Calibri" w:hAnsi="Calibri" w:cs="Calibri"/>
                <w:color w:val="000000"/>
                <w:sz w:val="20"/>
              </w:rPr>
              <w:t>c</w:t>
            </w:r>
            <w:r w:rsidRPr="00867951">
              <w:rPr>
                <w:rFonts w:ascii="Calibri" w:hAnsi="Calibri" w:cs="Calibri"/>
                <w:color w:val="000000"/>
                <w:sz w:val="20"/>
              </w:rPr>
              <w:t>onditional Interconnection Service for results of annual study. Units may have NRIS/ERIS balance re-allocated.</w:t>
            </w:r>
          </w:p>
        </w:tc>
        <w:tc>
          <w:tcPr>
            <w:tcW w:w="1335" w:type="dxa"/>
            <w:tcBorders>
              <w:top w:val="nil"/>
              <w:left w:val="nil"/>
              <w:bottom w:val="single" w:sz="4" w:space="0" w:color="auto"/>
              <w:right w:val="single" w:sz="4" w:space="0" w:color="auto"/>
            </w:tcBorders>
            <w:shd w:val="clear" w:color="auto" w:fill="D9D9D9" w:themeFill="background1" w:themeFillShade="D9"/>
            <w:vAlign w:val="center"/>
            <w:hideMark/>
          </w:tcPr>
          <w:p w14:paraId="27150E6E" w14:textId="77777777" w:rsidR="00867951" w:rsidRPr="00867951" w:rsidRDefault="00773DF1" w:rsidP="00867951">
            <w:pPr>
              <w:spacing w:after="0" w:line="240" w:lineRule="auto"/>
              <w:jc w:val="center"/>
              <w:rPr>
                <w:rFonts w:ascii="Calibri" w:hAnsi="Calibri" w:cs="Calibri"/>
                <w:color w:val="000000"/>
                <w:sz w:val="20"/>
              </w:rPr>
            </w:pPr>
            <w:r w:rsidRPr="00867951">
              <w:rPr>
                <w:rFonts w:ascii="Calibri" w:hAnsi="Calibri" w:cs="Calibri"/>
                <w:color w:val="000000"/>
                <w:sz w:val="20"/>
              </w:rPr>
              <w:t>MISO</w:t>
            </w:r>
          </w:p>
        </w:tc>
        <w:tc>
          <w:tcPr>
            <w:tcW w:w="2727" w:type="dxa"/>
            <w:tcBorders>
              <w:top w:val="nil"/>
              <w:left w:val="nil"/>
              <w:bottom w:val="single" w:sz="4" w:space="0" w:color="auto"/>
              <w:right w:val="single" w:sz="4" w:space="0" w:color="auto"/>
            </w:tcBorders>
            <w:shd w:val="clear" w:color="auto" w:fill="D9D9D9" w:themeFill="background1" w:themeFillShade="D9"/>
            <w:vAlign w:val="center"/>
            <w:hideMark/>
          </w:tcPr>
          <w:p w14:paraId="6DD75F22" w14:textId="77777777" w:rsidR="00867951" w:rsidRPr="00867951" w:rsidRDefault="00773DF1" w:rsidP="00867951">
            <w:pPr>
              <w:spacing w:after="0" w:line="240" w:lineRule="auto"/>
              <w:jc w:val="center"/>
              <w:rPr>
                <w:rFonts w:ascii="Calibri" w:hAnsi="Calibri" w:cs="Calibri"/>
                <w:color w:val="000000"/>
                <w:sz w:val="20"/>
              </w:rPr>
            </w:pPr>
            <w:r w:rsidRPr="00867951">
              <w:rPr>
                <w:rFonts w:ascii="Calibri" w:hAnsi="Calibri" w:cs="Calibri"/>
                <w:color w:val="000000"/>
                <w:sz w:val="20"/>
              </w:rPr>
              <w:t> </w:t>
            </w:r>
          </w:p>
        </w:tc>
      </w:tr>
      <w:tr w:rsidR="0085093F" w14:paraId="142E6CBD" w14:textId="77777777" w:rsidTr="00BF2DAD">
        <w:trPr>
          <w:trHeight w:val="780"/>
        </w:trPr>
        <w:tc>
          <w:tcPr>
            <w:tcW w:w="1280" w:type="dxa"/>
            <w:tcBorders>
              <w:top w:val="nil"/>
              <w:left w:val="single" w:sz="4" w:space="0" w:color="auto"/>
              <w:bottom w:val="single" w:sz="4" w:space="0" w:color="auto"/>
              <w:right w:val="single" w:sz="4" w:space="0" w:color="auto"/>
            </w:tcBorders>
            <w:vAlign w:val="center"/>
          </w:tcPr>
          <w:p w14:paraId="4105A262" w14:textId="58327078" w:rsidR="00BA1C10" w:rsidRPr="00867951" w:rsidRDefault="00773DF1" w:rsidP="00BA1C10">
            <w:pPr>
              <w:spacing w:after="0" w:line="240" w:lineRule="auto"/>
              <w:jc w:val="center"/>
              <w:rPr>
                <w:rFonts w:ascii="Calibri" w:hAnsi="Calibri" w:cs="Calibri"/>
                <w:color w:val="000000"/>
                <w:sz w:val="20"/>
              </w:rPr>
            </w:pPr>
            <w:r>
              <w:rPr>
                <w:rFonts w:ascii="Calibri" w:hAnsi="Calibri" w:cs="Calibri"/>
                <w:color w:val="000000"/>
                <w:sz w:val="20"/>
              </w:rPr>
              <w:t xml:space="preserve">Dec </w:t>
            </w:r>
            <w:r w:rsidR="00A71E81">
              <w:rPr>
                <w:rFonts w:ascii="Calibri" w:hAnsi="Calibri" w:cs="Calibri"/>
                <w:color w:val="000000"/>
                <w:sz w:val="20"/>
              </w:rPr>
              <w:t>0</w:t>
            </w:r>
            <w:r>
              <w:rPr>
                <w:rFonts w:ascii="Calibri" w:hAnsi="Calibri" w:cs="Calibri"/>
                <w:color w:val="000000"/>
                <w:sz w:val="20"/>
              </w:rPr>
              <w:t xml:space="preserve">1, </w:t>
            </w:r>
            <w:r w:rsidR="00E12077">
              <w:rPr>
                <w:rFonts w:ascii="Calibri" w:hAnsi="Calibri" w:cs="Calibri"/>
                <w:color w:val="000000"/>
                <w:sz w:val="20"/>
              </w:rPr>
              <w:t>2025</w:t>
            </w:r>
          </w:p>
        </w:tc>
        <w:tc>
          <w:tcPr>
            <w:tcW w:w="4828" w:type="dxa"/>
            <w:tcBorders>
              <w:top w:val="nil"/>
              <w:left w:val="nil"/>
              <w:bottom w:val="single" w:sz="4" w:space="0" w:color="auto"/>
              <w:right w:val="single" w:sz="4" w:space="0" w:color="auto"/>
            </w:tcBorders>
            <w:vAlign w:val="center"/>
          </w:tcPr>
          <w:p w14:paraId="10336C49" w14:textId="77777777" w:rsidR="00BA1C10" w:rsidRPr="6BD1FE02" w:rsidRDefault="00773DF1" w:rsidP="00BA1C10">
            <w:pPr>
              <w:spacing w:after="0" w:line="240" w:lineRule="auto"/>
              <w:rPr>
                <w:rFonts w:ascii="Calibri" w:hAnsi="Calibri" w:cs="Calibri"/>
                <w:color w:val="000000" w:themeColor="text1"/>
                <w:sz w:val="20"/>
              </w:rPr>
            </w:pPr>
            <w:r>
              <w:rPr>
                <w:rFonts w:ascii="Calibri" w:hAnsi="Calibri" w:cs="Calibri"/>
                <w:color w:val="000000" w:themeColor="text1"/>
                <w:sz w:val="20"/>
              </w:rPr>
              <w:t xml:space="preserve">For individual States establishing their own seasonal PRM, </w:t>
            </w:r>
            <w:r w:rsidR="00A105E8">
              <w:rPr>
                <w:rFonts w:ascii="Calibri" w:hAnsi="Calibri" w:cs="Calibri"/>
                <w:color w:val="000000" w:themeColor="text1"/>
                <w:sz w:val="20"/>
              </w:rPr>
              <w:t xml:space="preserve">submission of </w:t>
            </w:r>
            <w:r>
              <w:rPr>
                <w:rFonts w:ascii="Calibri" w:hAnsi="Calibri" w:cs="Calibri"/>
                <w:color w:val="000000" w:themeColor="text1"/>
                <w:sz w:val="20"/>
              </w:rPr>
              <w:t>written letter by authorized State regulatory authority repres</w:t>
            </w:r>
            <w:r w:rsidR="00C67912">
              <w:rPr>
                <w:rFonts w:ascii="Calibri" w:hAnsi="Calibri" w:cs="Calibri"/>
                <w:color w:val="000000" w:themeColor="text1"/>
                <w:sz w:val="20"/>
              </w:rPr>
              <w:t>entative notifying MISO</w:t>
            </w:r>
            <w:r w:rsidR="00A105E8">
              <w:rPr>
                <w:rFonts w:ascii="Calibri" w:hAnsi="Calibri" w:cs="Calibri"/>
                <w:color w:val="000000" w:themeColor="text1"/>
                <w:sz w:val="20"/>
              </w:rPr>
              <w:t>.</w:t>
            </w:r>
          </w:p>
        </w:tc>
        <w:tc>
          <w:tcPr>
            <w:tcW w:w="1335" w:type="dxa"/>
            <w:tcBorders>
              <w:top w:val="nil"/>
              <w:left w:val="nil"/>
              <w:bottom w:val="single" w:sz="4" w:space="0" w:color="auto"/>
              <w:right w:val="single" w:sz="4" w:space="0" w:color="auto"/>
            </w:tcBorders>
            <w:vAlign w:val="center"/>
          </w:tcPr>
          <w:p w14:paraId="1FCDE877" w14:textId="77777777" w:rsidR="00BA1C10" w:rsidRPr="00867951" w:rsidRDefault="00773DF1" w:rsidP="00BA1C10">
            <w:pPr>
              <w:spacing w:after="0" w:line="240" w:lineRule="auto"/>
              <w:jc w:val="center"/>
              <w:rPr>
                <w:rFonts w:ascii="Calibri" w:hAnsi="Calibri" w:cs="Calibri"/>
                <w:color w:val="000000"/>
                <w:sz w:val="20"/>
              </w:rPr>
            </w:pPr>
            <w:r>
              <w:rPr>
                <w:rFonts w:ascii="Calibri" w:hAnsi="Calibri" w:cs="Calibri"/>
                <w:color w:val="000000"/>
                <w:sz w:val="20"/>
              </w:rPr>
              <w:t>State Regulatory Authority</w:t>
            </w:r>
          </w:p>
        </w:tc>
        <w:tc>
          <w:tcPr>
            <w:tcW w:w="2727" w:type="dxa"/>
            <w:tcBorders>
              <w:top w:val="nil"/>
              <w:left w:val="nil"/>
              <w:bottom w:val="single" w:sz="4" w:space="0" w:color="auto"/>
              <w:right w:val="single" w:sz="4" w:space="0" w:color="auto"/>
            </w:tcBorders>
            <w:vAlign w:val="center"/>
          </w:tcPr>
          <w:p w14:paraId="395BDCB2" w14:textId="77777777" w:rsidR="00BA1C10" w:rsidRPr="00867951" w:rsidRDefault="00773DF1" w:rsidP="00BA1C10">
            <w:pPr>
              <w:spacing w:after="0" w:line="240" w:lineRule="auto"/>
              <w:jc w:val="center"/>
              <w:rPr>
                <w:rFonts w:ascii="Calibri" w:hAnsi="Calibri" w:cs="Calibri"/>
                <w:color w:val="000000"/>
                <w:sz w:val="20"/>
              </w:rPr>
            </w:pPr>
            <w:r>
              <w:rPr>
                <w:rFonts w:ascii="Calibri" w:hAnsi="Calibri" w:cs="Calibri"/>
                <w:color w:val="000000"/>
                <w:sz w:val="20"/>
              </w:rPr>
              <w:t>68A.1</w:t>
            </w:r>
          </w:p>
        </w:tc>
      </w:tr>
      <w:tr w:rsidR="0085093F" w14:paraId="765E92C8" w14:textId="77777777" w:rsidTr="00BF2DAD">
        <w:trPr>
          <w:trHeight w:val="780"/>
        </w:trPr>
        <w:tc>
          <w:tcPr>
            <w:tcW w:w="1280" w:type="dxa"/>
            <w:tcBorders>
              <w:top w:val="nil"/>
              <w:left w:val="single" w:sz="4" w:space="0" w:color="auto"/>
              <w:bottom w:val="single" w:sz="4" w:space="0" w:color="auto"/>
              <w:right w:val="single" w:sz="4" w:space="0" w:color="auto"/>
            </w:tcBorders>
            <w:shd w:val="clear" w:color="auto" w:fill="D9D9D9" w:themeFill="background1" w:themeFillShade="D9"/>
            <w:vAlign w:val="center"/>
          </w:tcPr>
          <w:p w14:paraId="540E3A7E" w14:textId="2211A1AF" w:rsidR="00B02C91" w:rsidRPr="00867951" w:rsidRDefault="00773DF1" w:rsidP="00867951">
            <w:pPr>
              <w:spacing w:after="0" w:line="240" w:lineRule="auto"/>
              <w:jc w:val="center"/>
              <w:rPr>
                <w:rFonts w:ascii="Calibri" w:hAnsi="Calibri" w:cs="Calibri"/>
                <w:color w:val="000000"/>
                <w:sz w:val="20"/>
              </w:rPr>
            </w:pPr>
            <w:r>
              <w:rPr>
                <w:rFonts w:ascii="Calibri" w:hAnsi="Calibri" w:cs="Calibri"/>
                <w:color w:val="000000"/>
                <w:sz w:val="20"/>
              </w:rPr>
              <w:t xml:space="preserve">Dec 15, </w:t>
            </w:r>
            <w:r w:rsidR="00E12077">
              <w:rPr>
                <w:rFonts w:ascii="Calibri" w:hAnsi="Calibri" w:cs="Calibri"/>
                <w:color w:val="000000"/>
                <w:sz w:val="20"/>
              </w:rPr>
              <w:t>2025</w:t>
            </w:r>
          </w:p>
        </w:tc>
        <w:tc>
          <w:tcPr>
            <w:tcW w:w="4828" w:type="dxa"/>
            <w:tcBorders>
              <w:top w:val="nil"/>
              <w:left w:val="nil"/>
              <w:bottom w:val="single" w:sz="4" w:space="0" w:color="auto"/>
              <w:right w:val="single" w:sz="4" w:space="0" w:color="auto"/>
            </w:tcBorders>
            <w:shd w:val="clear" w:color="auto" w:fill="D9D9D9" w:themeFill="background1" w:themeFillShade="D9"/>
            <w:vAlign w:val="center"/>
          </w:tcPr>
          <w:p w14:paraId="40E6D794" w14:textId="77777777" w:rsidR="00B02C91" w:rsidRPr="6BD1FE02" w:rsidRDefault="00773DF1" w:rsidP="00867951">
            <w:pPr>
              <w:spacing w:after="0" w:line="240" w:lineRule="auto"/>
              <w:rPr>
                <w:rFonts w:ascii="Calibri" w:hAnsi="Calibri" w:cs="Calibri"/>
                <w:color w:val="000000" w:themeColor="text1"/>
                <w:sz w:val="20"/>
              </w:rPr>
            </w:pPr>
            <w:r>
              <w:rPr>
                <w:rFonts w:ascii="Calibri" w:hAnsi="Calibri" w:cs="Calibri"/>
                <w:color w:val="000000" w:themeColor="text1"/>
                <w:sz w:val="20"/>
              </w:rPr>
              <w:t xml:space="preserve">RBDC opt out adder % </w:t>
            </w:r>
            <w:r w:rsidR="00EC6708">
              <w:rPr>
                <w:rFonts w:ascii="Calibri" w:hAnsi="Calibri" w:cs="Calibri"/>
                <w:color w:val="000000" w:themeColor="text1"/>
                <w:sz w:val="20"/>
              </w:rPr>
              <w:t xml:space="preserve">posted </w:t>
            </w:r>
            <w:r>
              <w:rPr>
                <w:rFonts w:ascii="Calibri" w:hAnsi="Calibri" w:cs="Calibri"/>
                <w:color w:val="000000" w:themeColor="text1"/>
                <w:sz w:val="20"/>
              </w:rPr>
              <w:t xml:space="preserve">on </w:t>
            </w:r>
            <w:r w:rsidR="00EC6708">
              <w:rPr>
                <w:rFonts w:ascii="Calibri" w:hAnsi="Calibri" w:cs="Calibri"/>
                <w:color w:val="000000" w:themeColor="text1"/>
                <w:sz w:val="20"/>
              </w:rPr>
              <w:t>MISO website</w:t>
            </w:r>
          </w:p>
        </w:tc>
        <w:tc>
          <w:tcPr>
            <w:tcW w:w="1335" w:type="dxa"/>
            <w:tcBorders>
              <w:top w:val="nil"/>
              <w:left w:val="nil"/>
              <w:bottom w:val="single" w:sz="4" w:space="0" w:color="auto"/>
              <w:right w:val="single" w:sz="4" w:space="0" w:color="auto"/>
            </w:tcBorders>
            <w:shd w:val="clear" w:color="auto" w:fill="D9D9D9" w:themeFill="background1" w:themeFillShade="D9"/>
            <w:vAlign w:val="center"/>
          </w:tcPr>
          <w:p w14:paraId="72E92081" w14:textId="77777777" w:rsidR="00B02C91" w:rsidRPr="00867951" w:rsidRDefault="00773DF1" w:rsidP="00867951">
            <w:pPr>
              <w:spacing w:after="0" w:line="240" w:lineRule="auto"/>
              <w:jc w:val="center"/>
              <w:rPr>
                <w:rFonts w:ascii="Calibri" w:hAnsi="Calibri" w:cs="Calibri"/>
                <w:color w:val="000000"/>
                <w:sz w:val="20"/>
              </w:rPr>
            </w:pPr>
            <w:r>
              <w:rPr>
                <w:rFonts w:ascii="Calibri" w:hAnsi="Calibri" w:cs="Calibri"/>
                <w:color w:val="000000"/>
                <w:sz w:val="20"/>
              </w:rPr>
              <w:t>MISO</w:t>
            </w:r>
          </w:p>
        </w:tc>
        <w:tc>
          <w:tcPr>
            <w:tcW w:w="2727" w:type="dxa"/>
            <w:tcBorders>
              <w:top w:val="nil"/>
              <w:left w:val="nil"/>
              <w:bottom w:val="single" w:sz="4" w:space="0" w:color="auto"/>
              <w:right w:val="single" w:sz="4" w:space="0" w:color="auto"/>
            </w:tcBorders>
            <w:shd w:val="clear" w:color="auto" w:fill="D9D9D9" w:themeFill="background1" w:themeFillShade="D9"/>
            <w:vAlign w:val="center"/>
          </w:tcPr>
          <w:p w14:paraId="7490E999" w14:textId="1974743E" w:rsidR="00B02C91" w:rsidRPr="00867951" w:rsidRDefault="00773DF1" w:rsidP="00867951">
            <w:pPr>
              <w:spacing w:after="0" w:line="240" w:lineRule="auto"/>
              <w:jc w:val="center"/>
              <w:rPr>
                <w:rFonts w:ascii="Calibri" w:hAnsi="Calibri" w:cs="Calibri"/>
                <w:color w:val="000000"/>
                <w:sz w:val="20"/>
              </w:rPr>
            </w:pPr>
            <w:r>
              <w:rPr>
                <w:rFonts w:ascii="Calibri" w:hAnsi="Calibri" w:cs="Calibri"/>
                <w:color w:val="000000"/>
                <w:sz w:val="20"/>
              </w:rPr>
              <w:t>69A.</w:t>
            </w:r>
            <w:r w:rsidR="0099215A">
              <w:rPr>
                <w:rFonts w:ascii="Calibri" w:hAnsi="Calibri" w:cs="Calibri"/>
                <w:color w:val="000000"/>
                <w:sz w:val="20"/>
              </w:rPr>
              <w:t>9</w:t>
            </w:r>
            <w:r>
              <w:rPr>
                <w:rFonts w:ascii="Calibri" w:hAnsi="Calibri" w:cs="Calibri"/>
                <w:color w:val="000000"/>
                <w:sz w:val="20"/>
              </w:rPr>
              <w:t>.1 (</w:t>
            </w:r>
            <w:r w:rsidR="00E12077">
              <w:rPr>
                <w:rFonts w:ascii="Calibri" w:hAnsi="Calibri" w:cs="Calibri"/>
                <w:color w:val="000000"/>
                <w:sz w:val="20"/>
              </w:rPr>
              <w:t>m</w:t>
            </w:r>
            <w:r>
              <w:rPr>
                <w:rFonts w:ascii="Calibri" w:hAnsi="Calibri" w:cs="Calibri"/>
                <w:color w:val="000000"/>
                <w:sz w:val="20"/>
              </w:rPr>
              <w:t>)</w:t>
            </w:r>
          </w:p>
        </w:tc>
      </w:tr>
      <w:tr w:rsidR="0085093F" w14:paraId="4FC6C826" w14:textId="77777777" w:rsidTr="00BF2DAD">
        <w:trPr>
          <w:trHeight w:val="780"/>
        </w:trPr>
        <w:tc>
          <w:tcPr>
            <w:tcW w:w="1280" w:type="dxa"/>
            <w:tcBorders>
              <w:top w:val="nil"/>
              <w:left w:val="single" w:sz="4" w:space="0" w:color="auto"/>
              <w:bottom w:val="single" w:sz="4" w:space="0" w:color="auto"/>
              <w:right w:val="single" w:sz="4" w:space="0" w:color="auto"/>
            </w:tcBorders>
            <w:vAlign w:val="center"/>
            <w:hideMark/>
          </w:tcPr>
          <w:p w14:paraId="2531FAC5" w14:textId="3AA2AB36" w:rsidR="00867951" w:rsidRPr="00867951" w:rsidRDefault="00773DF1" w:rsidP="00867951">
            <w:pPr>
              <w:spacing w:after="0" w:line="240" w:lineRule="auto"/>
              <w:jc w:val="center"/>
              <w:rPr>
                <w:rFonts w:ascii="Calibri" w:hAnsi="Calibri" w:cs="Calibri"/>
                <w:color w:val="000000"/>
                <w:sz w:val="20"/>
              </w:rPr>
            </w:pPr>
            <w:r w:rsidRPr="00867951">
              <w:rPr>
                <w:rFonts w:ascii="Calibri" w:hAnsi="Calibri" w:cs="Calibri"/>
                <w:color w:val="000000"/>
                <w:sz w:val="20"/>
              </w:rPr>
              <w:t xml:space="preserve">Dec 15, </w:t>
            </w:r>
            <w:r w:rsidR="00E12077" w:rsidRPr="00867951">
              <w:rPr>
                <w:rFonts w:ascii="Calibri" w:hAnsi="Calibri" w:cs="Calibri"/>
                <w:color w:val="000000"/>
                <w:sz w:val="20"/>
              </w:rPr>
              <w:t>202</w:t>
            </w:r>
            <w:r w:rsidR="00E12077">
              <w:rPr>
                <w:rFonts w:ascii="Calibri" w:hAnsi="Calibri" w:cs="Calibri"/>
                <w:color w:val="000000"/>
                <w:sz w:val="20"/>
              </w:rPr>
              <w:t>5</w:t>
            </w:r>
          </w:p>
        </w:tc>
        <w:tc>
          <w:tcPr>
            <w:tcW w:w="4828" w:type="dxa"/>
            <w:tcBorders>
              <w:top w:val="nil"/>
              <w:left w:val="nil"/>
              <w:bottom w:val="single" w:sz="4" w:space="0" w:color="auto"/>
              <w:right w:val="single" w:sz="4" w:space="0" w:color="auto"/>
            </w:tcBorders>
            <w:vAlign w:val="center"/>
            <w:hideMark/>
          </w:tcPr>
          <w:p w14:paraId="096E11A4" w14:textId="0C9B831C" w:rsidR="00867951" w:rsidRPr="00867951" w:rsidRDefault="00773DF1" w:rsidP="00867951">
            <w:pPr>
              <w:spacing w:after="0" w:line="240" w:lineRule="auto"/>
              <w:rPr>
                <w:rFonts w:ascii="Calibri" w:hAnsi="Calibri" w:cs="Calibri"/>
                <w:color w:val="000000"/>
                <w:sz w:val="20"/>
              </w:rPr>
            </w:pPr>
            <w:r w:rsidRPr="6BD1FE02">
              <w:rPr>
                <w:rFonts w:ascii="Calibri" w:hAnsi="Calibri" w:cs="Calibri"/>
                <w:color w:val="000000" w:themeColor="text1"/>
                <w:sz w:val="20"/>
              </w:rPr>
              <w:t xml:space="preserve">Initial </w:t>
            </w:r>
            <w:r w:rsidR="7A9067BA" w:rsidRPr="6BD1FE02">
              <w:rPr>
                <w:rFonts w:ascii="Calibri" w:hAnsi="Calibri" w:cs="Calibri"/>
                <w:color w:val="000000" w:themeColor="text1"/>
                <w:sz w:val="20"/>
              </w:rPr>
              <w:t>UCAP/ISAC ratio</w:t>
            </w:r>
            <w:r w:rsidR="002B5483">
              <w:rPr>
                <w:rFonts w:ascii="Calibri" w:hAnsi="Calibri" w:cs="Calibri"/>
                <w:color w:val="000000" w:themeColor="text1"/>
                <w:sz w:val="20"/>
              </w:rPr>
              <w:t>,</w:t>
            </w:r>
            <w:r w:rsidR="7A9067BA" w:rsidRPr="6BD1FE02">
              <w:rPr>
                <w:rFonts w:ascii="Calibri" w:hAnsi="Calibri" w:cs="Calibri"/>
                <w:color w:val="000000" w:themeColor="text1"/>
                <w:sz w:val="20"/>
              </w:rPr>
              <w:t xml:space="preserve"> </w:t>
            </w:r>
            <w:r w:rsidR="7A9067BA" w:rsidRPr="60637CC9">
              <w:rPr>
                <w:rFonts w:ascii="Calibri" w:hAnsi="Calibri" w:cs="Calibri"/>
                <w:color w:val="000000" w:themeColor="text1"/>
                <w:sz w:val="20"/>
              </w:rPr>
              <w:t xml:space="preserve">initial </w:t>
            </w:r>
            <w:r w:rsidR="008B4D9C" w:rsidRPr="60637CC9">
              <w:rPr>
                <w:rFonts w:ascii="Calibri" w:hAnsi="Calibri" w:cs="Calibri"/>
                <w:color w:val="000000" w:themeColor="text1"/>
                <w:sz w:val="20"/>
              </w:rPr>
              <w:t>Seasonal</w:t>
            </w:r>
            <w:r w:rsidR="008B4D9C" w:rsidRPr="23A70F7C">
              <w:rPr>
                <w:rFonts w:ascii="Calibri" w:hAnsi="Calibri" w:cs="Calibri"/>
                <w:color w:val="000000" w:themeColor="text1"/>
                <w:sz w:val="20"/>
              </w:rPr>
              <w:t xml:space="preserve"> </w:t>
            </w:r>
            <w:r w:rsidR="005E4D70" w:rsidRPr="23A70F7C">
              <w:rPr>
                <w:rFonts w:ascii="Calibri" w:hAnsi="Calibri" w:cs="Calibri"/>
                <w:color w:val="000000" w:themeColor="text1"/>
                <w:sz w:val="20"/>
              </w:rPr>
              <w:t>Capacity accreditation</w:t>
            </w:r>
            <w:r w:rsidR="002C5FF7" w:rsidRPr="23A70F7C">
              <w:rPr>
                <w:rFonts w:ascii="Calibri" w:hAnsi="Calibri" w:cs="Calibri"/>
                <w:color w:val="000000" w:themeColor="text1"/>
                <w:sz w:val="20"/>
              </w:rPr>
              <w:t xml:space="preserve"> values </w:t>
            </w:r>
            <w:r w:rsidR="00EB2C3A">
              <w:rPr>
                <w:rFonts w:ascii="Calibri" w:hAnsi="Calibri" w:cs="Calibri"/>
                <w:color w:val="000000" w:themeColor="text1"/>
                <w:sz w:val="20"/>
              </w:rPr>
              <w:t xml:space="preserve">and validation files </w:t>
            </w:r>
            <w:r w:rsidR="002C5FF7" w:rsidRPr="23A70F7C">
              <w:rPr>
                <w:rFonts w:ascii="Calibri" w:hAnsi="Calibri" w:cs="Calibri"/>
                <w:color w:val="000000" w:themeColor="text1"/>
                <w:sz w:val="20"/>
              </w:rPr>
              <w:t xml:space="preserve">are published by </w:t>
            </w:r>
            <w:proofErr w:type="spellStart"/>
            <w:r w:rsidR="002C5FF7" w:rsidRPr="23A70F7C">
              <w:rPr>
                <w:rFonts w:ascii="Calibri" w:hAnsi="Calibri" w:cs="Calibri"/>
                <w:color w:val="000000" w:themeColor="text1"/>
                <w:sz w:val="20"/>
              </w:rPr>
              <w:t>MISO.Resources</w:t>
            </w:r>
            <w:proofErr w:type="spellEnd"/>
            <w:r w:rsidR="002C5FF7" w:rsidRPr="23A70F7C">
              <w:rPr>
                <w:rFonts w:ascii="Calibri" w:hAnsi="Calibri" w:cs="Calibri"/>
                <w:color w:val="000000" w:themeColor="text1"/>
                <w:sz w:val="20"/>
              </w:rPr>
              <w:t xml:space="preserve"> that do not meet the </w:t>
            </w:r>
            <w:r w:rsidR="00E12077">
              <w:rPr>
                <w:rFonts w:ascii="Calibri" w:hAnsi="Calibri" w:cs="Calibri"/>
                <w:color w:val="000000" w:themeColor="text1"/>
                <w:sz w:val="20"/>
              </w:rPr>
              <w:t>September</w:t>
            </w:r>
            <w:r w:rsidR="00E12077" w:rsidRPr="23A70F7C">
              <w:rPr>
                <w:rFonts w:ascii="Calibri" w:hAnsi="Calibri" w:cs="Calibri"/>
                <w:color w:val="000000" w:themeColor="text1"/>
                <w:sz w:val="20"/>
              </w:rPr>
              <w:t xml:space="preserve"> </w:t>
            </w:r>
            <w:r w:rsidR="002C5FF7" w:rsidRPr="23A70F7C">
              <w:rPr>
                <w:rFonts w:ascii="Calibri" w:hAnsi="Calibri" w:cs="Calibri"/>
                <w:color w:val="000000" w:themeColor="text1"/>
                <w:sz w:val="20"/>
              </w:rPr>
              <w:t>3</w:t>
            </w:r>
            <w:r w:rsidR="00E12077">
              <w:rPr>
                <w:rFonts w:ascii="Calibri" w:hAnsi="Calibri" w:cs="Calibri"/>
                <w:color w:val="000000" w:themeColor="text1"/>
                <w:sz w:val="20"/>
              </w:rPr>
              <w:t>0</w:t>
            </w:r>
            <w:r w:rsidR="002C5FF7" w:rsidRPr="23A70F7C">
              <w:rPr>
                <w:rFonts w:ascii="Calibri" w:hAnsi="Calibri" w:cs="Calibri"/>
                <w:color w:val="000000" w:themeColor="text1"/>
                <w:sz w:val="20"/>
              </w:rPr>
              <w:t xml:space="preserve"> </w:t>
            </w:r>
            <w:r w:rsidR="00E7041D">
              <w:rPr>
                <w:rFonts w:ascii="Calibri" w:hAnsi="Calibri" w:cs="Calibri"/>
                <w:color w:val="000000" w:themeColor="text1"/>
                <w:sz w:val="20"/>
              </w:rPr>
              <w:t>deadline</w:t>
            </w:r>
            <w:r w:rsidR="00E7041D" w:rsidRPr="23A70F7C">
              <w:rPr>
                <w:rFonts w:ascii="Calibri" w:hAnsi="Calibri" w:cs="Calibri"/>
                <w:color w:val="000000" w:themeColor="text1"/>
                <w:sz w:val="20"/>
              </w:rPr>
              <w:t xml:space="preserve"> </w:t>
            </w:r>
            <w:r w:rsidR="002C5FF7" w:rsidRPr="23A70F7C">
              <w:rPr>
                <w:rFonts w:ascii="Calibri" w:hAnsi="Calibri" w:cs="Calibri"/>
                <w:color w:val="000000" w:themeColor="text1"/>
                <w:sz w:val="20"/>
              </w:rPr>
              <w:t>will</w:t>
            </w:r>
            <w:r w:rsidR="0076639C" w:rsidRPr="23A70F7C">
              <w:rPr>
                <w:rFonts w:ascii="Calibri" w:hAnsi="Calibri" w:cs="Calibri"/>
                <w:color w:val="000000" w:themeColor="text1"/>
                <w:sz w:val="20"/>
              </w:rPr>
              <w:t xml:space="preserve"> have their </w:t>
            </w:r>
            <w:r w:rsidR="00DF6084" w:rsidRPr="23A70F7C">
              <w:rPr>
                <w:rFonts w:ascii="Calibri" w:hAnsi="Calibri" w:cs="Calibri"/>
                <w:color w:val="000000" w:themeColor="text1"/>
                <w:sz w:val="20"/>
              </w:rPr>
              <w:t xml:space="preserve">initial </w:t>
            </w:r>
            <w:r w:rsidR="0076639C" w:rsidRPr="23A70F7C">
              <w:rPr>
                <w:rFonts w:ascii="Calibri" w:hAnsi="Calibri" w:cs="Calibri"/>
                <w:color w:val="000000" w:themeColor="text1"/>
                <w:sz w:val="20"/>
              </w:rPr>
              <w:t xml:space="preserve">capacity accreditation calculated using </w:t>
            </w:r>
            <w:r w:rsidR="00E12077">
              <w:rPr>
                <w:rFonts w:ascii="Calibri" w:hAnsi="Calibri" w:cs="Calibri"/>
                <w:color w:val="000000" w:themeColor="text1"/>
                <w:sz w:val="20"/>
              </w:rPr>
              <w:t>initial GVTC</w:t>
            </w:r>
            <w:r w:rsidR="0076639C" w:rsidRPr="23A70F7C">
              <w:rPr>
                <w:rFonts w:ascii="Calibri" w:hAnsi="Calibri" w:cs="Calibri"/>
                <w:color w:val="000000" w:themeColor="text1"/>
                <w:sz w:val="20"/>
              </w:rPr>
              <w:t xml:space="preserve"> submitted </w:t>
            </w:r>
            <w:r w:rsidR="00A924CD">
              <w:rPr>
                <w:rFonts w:ascii="Calibri" w:hAnsi="Calibri" w:cs="Calibri"/>
                <w:color w:val="000000" w:themeColor="text1"/>
                <w:sz w:val="20"/>
              </w:rPr>
              <w:t>along</w:t>
            </w:r>
            <w:r w:rsidR="00A924CD" w:rsidRPr="23A70F7C">
              <w:rPr>
                <w:rFonts w:ascii="Calibri" w:hAnsi="Calibri" w:cs="Calibri"/>
                <w:color w:val="000000" w:themeColor="text1"/>
                <w:sz w:val="20"/>
              </w:rPr>
              <w:t xml:space="preserve"> </w:t>
            </w:r>
            <w:r w:rsidR="0076639C" w:rsidRPr="23A70F7C">
              <w:rPr>
                <w:rFonts w:ascii="Calibri" w:hAnsi="Calibri" w:cs="Calibri"/>
                <w:color w:val="000000" w:themeColor="text1"/>
                <w:sz w:val="20"/>
              </w:rPr>
              <w:t>with</w:t>
            </w:r>
            <w:r w:rsidR="00522D53">
              <w:rPr>
                <w:rFonts w:ascii="Calibri" w:hAnsi="Calibri" w:cs="Calibri"/>
                <w:color w:val="000000" w:themeColor="text1"/>
                <w:sz w:val="20"/>
              </w:rPr>
              <w:t xml:space="preserve"> GVTC</w:t>
            </w:r>
            <w:r w:rsidR="0076639C" w:rsidRPr="23A70F7C">
              <w:rPr>
                <w:rFonts w:ascii="Calibri" w:hAnsi="Calibri" w:cs="Calibri"/>
                <w:color w:val="000000" w:themeColor="text1"/>
                <w:sz w:val="20"/>
              </w:rPr>
              <w:t xml:space="preserve"> extension request</w:t>
            </w:r>
            <w:r w:rsidR="00D72886">
              <w:rPr>
                <w:rFonts w:ascii="Calibri" w:hAnsi="Calibri" w:cs="Calibri"/>
                <w:color w:val="000000" w:themeColor="text1"/>
                <w:sz w:val="20"/>
              </w:rPr>
              <w:t>s</w:t>
            </w:r>
            <w:r w:rsidR="00E41DAE">
              <w:rPr>
                <w:rFonts w:ascii="Calibri" w:hAnsi="Calibri" w:cs="Calibri"/>
                <w:color w:val="000000" w:themeColor="text1"/>
                <w:sz w:val="20"/>
              </w:rPr>
              <w:t>.</w:t>
            </w:r>
            <w:r w:rsidR="00DF6084" w:rsidRPr="23A70F7C">
              <w:rPr>
                <w:rFonts w:ascii="Calibri" w:hAnsi="Calibri" w:cs="Calibri"/>
                <w:color w:val="000000" w:themeColor="text1"/>
                <w:sz w:val="20"/>
              </w:rPr>
              <w:t xml:space="preserve"> </w:t>
            </w:r>
            <w:r w:rsidR="00B8204A" w:rsidRPr="23A70F7C">
              <w:rPr>
                <w:rFonts w:ascii="Calibri" w:hAnsi="Calibri" w:cs="Calibri"/>
                <w:color w:val="000000" w:themeColor="text1"/>
                <w:sz w:val="20"/>
              </w:rPr>
              <w:t xml:space="preserve">MP </w:t>
            </w:r>
            <w:r w:rsidR="007926F8">
              <w:rPr>
                <w:rFonts w:ascii="Calibri" w:hAnsi="Calibri" w:cs="Calibri"/>
                <w:color w:val="000000" w:themeColor="text1"/>
                <w:sz w:val="20"/>
              </w:rPr>
              <w:t xml:space="preserve">may begin submitting </w:t>
            </w:r>
            <w:r w:rsidR="005D637D" w:rsidRPr="23A70F7C">
              <w:rPr>
                <w:rFonts w:ascii="Calibri" w:hAnsi="Calibri" w:cs="Calibri"/>
                <w:color w:val="000000" w:themeColor="text1"/>
                <w:sz w:val="20"/>
              </w:rPr>
              <w:t xml:space="preserve">resolution </w:t>
            </w:r>
            <w:r w:rsidR="00DE2620" w:rsidRPr="23A70F7C">
              <w:rPr>
                <w:rFonts w:ascii="Calibri" w:hAnsi="Calibri" w:cs="Calibri"/>
                <w:color w:val="000000" w:themeColor="text1"/>
                <w:sz w:val="20"/>
              </w:rPr>
              <w:t>request</w:t>
            </w:r>
            <w:r w:rsidR="007926F8">
              <w:rPr>
                <w:rFonts w:ascii="Calibri" w:hAnsi="Calibri" w:cs="Calibri"/>
                <w:color w:val="000000" w:themeColor="text1"/>
                <w:sz w:val="20"/>
              </w:rPr>
              <w:t xml:space="preserve">s </w:t>
            </w:r>
            <w:r w:rsidR="00596344" w:rsidRPr="23A70F7C">
              <w:rPr>
                <w:rFonts w:ascii="Calibri" w:hAnsi="Calibri" w:cs="Calibri"/>
                <w:color w:val="000000" w:themeColor="text1"/>
                <w:sz w:val="20"/>
              </w:rPr>
              <w:t xml:space="preserve">though </w:t>
            </w:r>
            <w:r w:rsidR="007926F8">
              <w:rPr>
                <w:rFonts w:ascii="Calibri" w:hAnsi="Calibri" w:cs="Calibri"/>
                <w:color w:val="000000" w:themeColor="text1"/>
                <w:sz w:val="20"/>
              </w:rPr>
              <w:t>the MISO H</w:t>
            </w:r>
            <w:r w:rsidR="00596344" w:rsidRPr="23A70F7C">
              <w:rPr>
                <w:rFonts w:ascii="Calibri" w:hAnsi="Calibri" w:cs="Calibri"/>
                <w:color w:val="000000" w:themeColor="text1"/>
                <w:sz w:val="20"/>
              </w:rPr>
              <w:t xml:space="preserve">elp </w:t>
            </w:r>
            <w:r w:rsidR="007926F8">
              <w:rPr>
                <w:rFonts w:ascii="Calibri" w:hAnsi="Calibri" w:cs="Calibri"/>
                <w:color w:val="000000" w:themeColor="text1"/>
                <w:sz w:val="20"/>
              </w:rPr>
              <w:t>C</w:t>
            </w:r>
            <w:r w:rsidR="00596344" w:rsidRPr="23A70F7C">
              <w:rPr>
                <w:rFonts w:ascii="Calibri" w:hAnsi="Calibri" w:cs="Calibri"/>
                <w:color w:val="000000" w:themeColor="text1"/>
                <w:sz w:val="20"/>
              </w:rPr>
              <w:t>enter</w:t>
            </w:r>
            <w:r w:rsidR="007926F8">
              <w:rPr>
                <w:rFonts w:ascii="Calibri" w:hAnsi="Calibri" w:cs="Calibri"/>
                <w:color w:val="000000" w:themeColor="text1"/>
                <w:sz w:val="20"/>
              </w:rPr>
              <w:t>.</w:t>
            </w:r>
          </w:p>
        </w:tc>
        <w:tc>
          <w:tcPr>
            <w:tcW w:w="1335" w:type="dxa"/>
            <w:tcBorders>
              <w:top w:val="nil"/>
              <w:left w:val="nil"/>
              <w:bottom w:val="single" w:sz="4" w:space="0" w:color="auto"/>
              <w:right w:val="single" w:sz="4" w:space="0" w:color="auto"/>
            </w:tcBorders>
            <w:vAlign w:val="center"/>
            <w:hideMark/>
          </w:tcPr>
          <w:p w14:paraId="5EA76B49" w14:textId="77777777" w:rsidR="00867951" w:rsidRPr="00867951" w:rsidRDefault="00773DF1" w:rsidP="00867951">
            <w:pPr>
              <w:spacing w:after="0" w:line="240" w:lineRule="auto"/>
              <w:jc w:val="center"/>
              <w:rPr>
                <w:rFonts w:ascii="Calibri" w:hAnsi="Calibri" w:cs="Calibri"/>
                <w:color w:val="000000"/>
                <w:sz w:val="20"/>
              </w:rPr>
            </w:pPr>
            <w:r w:rsidRPr="00867951">
              <w:rPr>
                <w:rFonts w:ascii="Calibri" w:hAnsi="Calibri" w:cs="Calibri"/>
                <w:color w:val="000000"/>
                <w:sz w:val="20"/>
              </w:rPr>
              <w:t>MISO</w:t>
            </w:r>
          </w:p>
        </w:tc>
        <w:tc>
          <w:tcPr>
            <w:tcW w:w="2727" w:type="dxa"/>
            <w:tcBorders>
              <w:top w:val="nil"/>
              <w:left w:val="nil"/>
              <w:bottom w:val="single" w:sz="4" w:space="0" w:color="auto"/>
              <w:right w:val="single" w:sz="4" w:space="0" w:color="auto"/>
            </w:tcBorders>
            <w:vAlign w:val="center"/>
            <w:hideMark/>
          </w:tcPr>
          <w:p w14:paraId="57CBBDE3" w14:textId="77777777" w:rsidR="00867951" w:rsidRDefault="00773DF1" w:rsidP="00867951">
            <w:pPr>
              <w:spacing w:after="0" w:line="240" w:lineRule="auto"/>
              <w:jc w:val="center"/>
              <w:rPr>
                <w:rFonts w:ascii="Calibri" w:hAnsi="Calibri" w:cs="Calibri"/>
                <w:color w:val="000000"/>
                <w:sz w:val="20"/>
              </w:rPr>
            </w:pPr>
            <w:r w:rsidRPr="00867951">
              <w:rPr>
                <w:rFonts w:ascii="Calibri" w:hAnsi="Calibri" w:cs="Calibri"/>
                <w:color w:val="000000"/>
                <w:sz w:val="20"/>
              </w:rPr>
              <w:t> </w:t>
            </w:r>
          </w:p>
          <w:p w14:paraId="3E409CA9" w14:textId="77777777" w:rsidR="00867951" w:rsidRPr="00867951" w:rsidRDefault="00867951" w:rsidP="00867951">
            <w:pPr>
              <w:spacing w:after="0" w:line="240" w:lineRule="auto"/>
              <w:jc w:val="center"/>
              <w:rPr>
                <w:rFonts w:ascii="Calibri" w:hAnsi="Calibri" w:cs="Calibri"/>
                <w:color w:val="000000"/>
                <w:sz w:val="20"/>
              </w:rPr>
            </w:pPr>
          </w:p>
        </w:tc>
      </w:tr>
      <w:tr w:rsidR="0085093F" w14:paraId="27AF8AE3" w14:textId="77777777" w:rsidTr="00BF2DAD">
        <w:trPr>
          <w:trHeight w:val="1040"/>
        </w:trPr>
        <w:tc>
          <w:tcPr>
            <w:tcW w:w="1280"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17F941F5" w14:textId="640C6A01" w:rsidR="00867951" w:rsidRPr="00867951" w:rsidRDefault="00773DF1" w:rsidP="00867951">
            <w:pPr>
              <w:spacing w:after="0" w:line="240" w:lineRule="auto"/>
              <w:jc w:val="center"/>
              <w:rPr>
                <w:rFonts w:ascii="Calibri" w:hAnsi="Calibri" w:cs="Calibri"/>
                <w:color w:val="000000"/>
                <w:sz w:val="20"/>
              </w:rPr>
            </w:pPr>
            <w:r w:rsidRPr="00867951">
              <w:rPr>
                <w:rFonts w:ascii="Calibri" w:hAnsi="Calibri" w:cs="Calibri"/>
                <w:color w:val="000000"/>
                <w:sz w:val="20"/>
              </w:rPr>
              <w:t xml:space="preserve">Dec 15, </w:t>
            </w:r>
            <w:r w:rsidR="00E12077" w:rsidRPr="00867951">
              <w:rPr>
                <w:rFonts w:ascii="Calibri" w:hAnsi="Calibri" w:cs="Calibri"/>
                <w:color w:val="000000"/>
                <w:sz w:val="20"/>
              </w:rPr>
              <w:t>202</w:t>
            </w:r>
            <w:r w:rsidR="00E12077">
              <w:rPr>
                <w:rFonts w:ascii="Calibri" w:hAnsi="Calibri" w:cs="Calibri"/>
                <w:color w:val="000000"/>
                <w:sz w:val="20"/>
              </w:rPr>
              <w:t>5</w:t>
            </w:r>
          </w:p>
        </w:tc>
        <w:tc>
          <w:tcPr>
            <w:tcW w:w="4828" w:type="dxa"/>
            <w:tcBorders>
              <w:top w:val="nil"/>
              <w:left w:val="nil"/>
              <w:bottom w:val="single" w:sz="4" w:space="0" w:color="auto"/>
              <w:right w:val="single" w:sz="4" w:space="0" w:color="auto"/>
            </w:tcBorders>
            <w:shd w:val="clear" w:color="auto" w:fill="D9D9D9" w:themeFill="background1" w:themeFillShade="D9"/>
            <w:vAlign w:val="center"/>
            <w:hideMark/>
          </w:tcPr>
          <w:p w14:paraId="506419E9" w14:textId="77777777" w:rsidR="00867951" w:rsidRPr="00867951" w:rsidRDefault="00773DF1" w:rsidP="00867951">
            <w:pPr>
              <w:spacing w:after="0" w:line="240" w:lineRule="auto"/>
              <w:rPr>
                <w:rFonts w:ascii="Calibri" w:hAnsi="Calibri" w:cs="Calibri"/>
                <w:color w:val="000000"/>
                <w:sz w:val="20"/>
              </w:rPr>
            </w:pPr>
            <w:r w:rsidRPr="00867951">
              <w:rPr>
                <w:rFonts w:ascii="Calibri" w:hAnsi="Calibri" w:cs="Calibri"/>
                <w:color w:val="000000"/>
                <w:sz w:val="20"/>
              </w:rPr>
              <w:t>P</w:t>
            </w:r>
            <w:r w:rsidR="00056BE0">
              <w:rPr>
                <w:rFonts w:ascii="Calibri" w:hAnsi="Calibri" w:cs="Calibri"/>
                <w:color w:val="000000"/>
                <w:sz w:val="20"/>
              </w:rPr>
              <w:t>LC</w:t>
            </w:r>
            <w:r w:rsidRPr="00867951">
              <w:rPr>
                <w:rFonts w:ascii="Calibri" w:hAnsi="Calibri" w:cs="Calibri"/>
                <w:color w:val="000000"/>
                <w:sz w:val="20"/>
              </w:rPr>
              <w:t xml:space="preserve"> submissions by EDC due</w:t>
            </w:r>
            <w:r w:rsidR="007F24EB">
              <w:rPr>
                <w:rFonts w:ascii="Calibri" w:hAnsi="Calibri" w:cs="Calibri"/>
                <w:color w:val="000000"/>
                <w:sz w:val="20"/>
              </w:rPr>
              <w:t>.</w:t>
            </w:r>
            <w:r w:rsidRPr="00867951">
              <w:rPr>
                <w:rFonts w:ascii="Calibri" w:hAnsi="Calibri" w:cs="Calibri"/>
                <w:color w:val="000000"/>
                <w:sz w:val="20"/>
              </w:rPr>
              <w:t xml:space="preserve"> EDC will send the details of the PLCs to the respective LSEs and </w:t>
            </w:r>
            <w:r w:rsidR="007F24EB">
              <w:rPr>
                <w:rFonts w:ascii="Calibri" w:hAnsi="Calibri" w:cs="Calibri"/>
                <w:color w:val="000000"/>
                <w:sz w:val="20"/>
              </w:rPr>
              <w:t xml:space="preserve">to </w:t>
            </w:r>
            <w:r w:rsidRPr="00867951">
              <w:rPr>
                <w:rFonts w:ascii="Calibri" w:hAnsi="Calibri" w:cs="Calibri"/>
                <w:color w:val="000000"/>
                <w:sz w:val="20"/>
              </w:rPr>
              <w:t>MISO for review.</w:t>
            </w:r>
            <w:r w:rsidR="00522D53">
              <w:rPr>
                <w:rFonts w:ascii="Calibri" w:hAnsi="Calibri" w:cs="Calibri"/>
                <w:color w:val="000000"/>
                <w:sz w:val="20"/>
              </w:rPr>
              <w:t xml:space="preserve"> </w:t>
            </w:r>
            <w:r w:rsidRPr="00867951">
              <w:rPr>
                <w:rFonts w:ascii="Calibri" w:hAnsi="Calibri" w:cs="Calibri"/>
                <w:color w:val="000000"/>
                <w:sz w:val="20"/>
              </w:rPr>
              <w:t>The EDC-provided PLC data will be the default value for the LSE</w:t>
            </w:r>
            <w:r w:rsidR="009F7F7C">
              <w:rPr>
                <w:rFonts w:ascii="Calibri" w:hAnsi="Calibri" w:cs="Calibri"/>
                <w:color w:val="000000"/>
                <w:sz w:val="20"/>
              </w:rPr>
              <w:t>’</w:t>
            </w:r>
            <w:r w:rsidRPr="00867951">
              <w:rPr>
                <w:rFonts w:ascii="Calibri" w:hAnsi="Calibri" w:cs="Calibri"/>
                <w:color w:val="000000"/>
                <w:sz w:val="20"/>
              </w:rPr>
              <w:t>s Retail Choice Coincident Peak.</w:t>
            </w:r>
          </w:p>
        </w:tc>
        <w:tc>
          <w:tcPr>
            <w:tcW w:w="1335" w:type="dxa"/>
            <w:tcBorders>
              <w:top w:val="nil"/>
              <w:left w:val="nil"/>
              <w:bottom w:val="single" w:sz="4" w:space="0" w:color="auto"/>
              <w:right w:val="single" w:sz="4" w:space="0" w:color="auto"/>
            </w:tcBorders>
            <w:shd w:val="clear" w:color="auto" w:fill="D9D9D9" w:themeFill="background1" w:themeFillShade="D9"/>
            <w:vAlign w:val="center"/>
            <w:hideMark/>
          </w:tcPr>
          <w:p w14:paraId="2B42EB8B" w14:textId="77777777" w:rsidR="00867951" w:rsidRPr="00867951" w:rsidRDefault="00773DF1" w:rsidP="00867951">
            <w:pPr>
              <w:spacing w:after="0" w:line="240" w:lineRule="auto"/>
              <w:jc w:val="center"/>
              <w:rPr>
                <w:rFonts w:ascii="Calibri" w:hAnsi="Calibri" w:cs="Calibri"/>
                <w:color w:val="000000"/>
                <w:sz w:val="20"/>
              </w:rPr>
            </w:pPr>
            <w:r w:rsidRPr="00867951">
              <w:rPr>
                <w:rFonts w:ascii="Calibri" w:hAnsi="Calibri" w:cs="Calibri"/>
                <w:color w:val="000000"/>
                <w:sz w:val="20"/>
              </w:rPr>
              <w:t>Retail Choice EDCs</w:t>
            </w:r>
          </w:p>
        </w:tc>
        <w:tc>
          <w:tcPr>
            <w:tcW w:w="2727" w:type="dxa"/>
            <w:tcBorders>
              <w:top w:val="nil"/>
              <w:left w:val="nil"/>
              <w:bottom w:val="single" w:sz="4" w:space="0" w:color="auto"/>
              <w:right w:val="single" w:sz="4" w:space="0" w:color="auto"/>
            </w:tcBorders>
            <w:shd w:val="clear" w:color="auto" w:fill="D9D9D9" w:themeFill="background1" w:themeFillShade="D9"/>
            <w:vAlign w:val="center"/>
            <w:hideMark/>
          </w:tcPr>
          <w:p w14:paraId="4152FC8D" w14:textId="4B4B8161" w:rsidR="00867951" w:rsidRPr="00867951" w:rsidRDefault="00773DF1" w:rsidP="00867951">
            <w:pPr>
              <w:spacing w:after="0" w:line="240" w:lineRule="auto"/>
              <w:jc w:val="center"/>
              <w:rPr>
                <w:rFonts w:ascii="Calibri" w:hAnsi="Calibri" w:cs="Calibri"/>
                <w:color w:val="000000"/>
                <w:sz w:val="20"/>
              </w:rPr>
            </w:pPr>
            <w:r w:rsidRPr="00867951">
              <w:rPr>
                <w:rFonts w:ascii="Calibri" w:hAnsi="Calibri" w:cs="Calibri"/>
                <w:color w:val="000000"/>
                <w:sz w:val="20"/>
              </w:rPr>
              <w:t>69A.1.1(e)</w:t>
            </w:r>
          </w:p>
        </w:tc>
      </w:tr>
      <w:tr w:rsidR="0085093F" w14:paraId="4B4B1332" w14:textId="77777777" w:rsidTr="00BF2DAD">
        <w:trPr>
          <w:trHeight w:val="1040"/>
        </w:trPr>
        <w:tc>
          <w:tcPr>
            <w:tcW w:w="1280" w:type="dxa"/>
            <w:tcBorders>
              <w:top w:val="nil"/>
              <w:left w:val="single" w:sz="4" w:space="0" w:color="auto"/>
              <w:bottom w:val="single" w:sz="4" w:space="0" w:color="auto"/>
              <w:right w:val="single" w:sz="4" w:space="0" w:color="auto"/>
            </w:tcBorders>
            <w:vAlign w:val="center"/>
          </w:tcPr>
          <w:p w14:paraId="146FDBE4" w14:textId="2AAF37FD" w:rsidR="006B32BC" w:rsidRPr="00BF2DAD" w:rsidRDefault="00773DF1" w:rsidP="006B32BC">
            <w:pPr>
              <w:spacing w:after="0" w:line="240" w:lineRule="auto"/>
              <w:jc w:val="center"/>
              <w:rPr>
                <w:rFonts w:ascii="Calibri" w:hAnsi="Calibri" w:cs="Calibri"/>
                <w:color w:val="000000"/>
                <w:sz w:val="20"/>
              </w:rPr>
            </w:pPr>
            <w:r w:rsidRPr="00BF2DAD">
              <w:rPr>
                <w:rFonts w:ascii="Calibri" w:hAnsi="Calibri" w:cs="Calibri"/>
                <w:color w:val="000000" w:themeColor="text1"/>
                <w:sz w:val="20"/>
              </w:rPr>
              <w:t xml:space="preserve">Dec 15, </w:t>
            </w:r>
            <w:r w:rsidR="00E12077" w:rsidRPr="00BF2DAD">
              <w:rPr>
                <w:rFonts w:ascii="Calibri" w:hAnsi="Calibri" w:cs="Calibri"/>
                <w:color w:val="000000" w:themeColor="text1"/>
                <w:sz w:val="20"/>
              </w:rPr>
              <w:t>202</w:t>
            </w:r>
            <w:r w:rsidR="00E12077">
              <w:rPr>
                <w:rFonts w:ascii="Calibri" w:hAnsi="Calibri" w:cs="Calibri"/>
                <w:color w:val="000000" w:themeColor="text1"/>
                <w:sz w:val="20"/>
              </w:rPr>
              <w:t>5</w:t>
            </w:r>
          </w:p>
        </w:tc>
        <w:tc>
          <w:tcPr>
            <w:tcW w:w="4828" w:type="dxa"/>
            <w:tcBorders>
              <w:top w:val="nil"/>
              <w:left w:val="nil"/>
              <w:bottom w:val="single" w:sz="4" w:space="0" w:color="auto"/>
              <w:right w:val="single" w:sz="4" w:space="0" w:color="auto"/>
            </w:tcBorders>
            <w:vAlign w:val="center"/>
          </w:tcPr>
          <w:p w14:paraId="225380DD" w14:textId="77777777" w:rsidR="006B32BC" w:rsidRPr="00867951" w:rsidRDefault="00773DF1" w:rsidP="006B32BC">
            <w:pPr>
              <w:spacing w:after="0" w:line="240" w:lineRule="auto"/>
              <w:rPr>
                <w:rFonts w:ascii="Calibri" w:hAnsi="Calibri" w:cs="Calibri"/>
                <w:color w:val="000000"/>
                <w:sz w:val="20"/>
              </w:rPr>
            </w:pPr>
            <w:r>
              <w:rPr>
                <w:rFonts w:ascii="Calibri" w:hAnsi="Calibri" w:cs="Calibri"/>
                <w:color w:val="000000" w:themeColor="text1"/>
                <w:sz w:val="20"/>
              </w:rPr>
              <w:t xml:space="preserve">Last day for </w:t>
            </w:r>
            <w:r w:rsidRPr="1E9A07E5">
              <w:rPr>
                <w:rFonts w:ascii="Calibri" w:hAnsi="Calibri" w:cs="Calibri"/>
                <w:color w:val="000000" w:themeColor="text1"/>
                <w:sz w:val="20"/>
              </w:rPr>
              <w:t>MPs to submit</w:t>
            </w:r>
            <w:r>
              <w:rPr>
                <w:rFonts w:ascii="Calibri" w:hAnsi="Calibri" w:cs="Calibri"/>
                <w:color w:val="000000" w:themeColor="text1"/>
                <w:sz w:val="20"/>
              </w:rPr>
              <w:t xml:space="preserve"> to</w:t>
            </w:r>
            <w:r w:rsidRPr="1E9A07E5">
              <w:rPr>
                <w:rFonts w:ascii="Calibri" w:hAnsi="Calibri" w:cs="Calibri"/>
                <w:color w:val="000000" w:themeColor="text1"/>
                <w:sz w:val="20"/>
              </w:rPr>
              <w:t xml:space="preserve"> </w:t>
            </w:r>
            <w:r w:rsidRPr="29FCDBEE">
              <w:rPr>
                <w:rFonts w:ascii="Calibri" w:hAnsi="Calibri" w:cs="Calibri"/>
                <w:color w:val="000000" w:themeColor="text1"/>
                <w:sz w:val="20"/>
              </w:rPr>
              <w:t>March</w:t>
            </w:r>
            <w:r w:rsidRPr="09315D6C">
              <w:rPr>
                <w:rFonts w:ascii="Calibri" w:hAnsi="Calibri" w:cs="Calibri"/>
                <w:color w:val="000000" w:themeColor="text1"/>
                <w:sz w:val="20"/>
              </w:rPr>
              <w:t xml:space="preserve"> </w:t>
            </w:r>
            <w:r w:rsidRPr="1E9A07E5">
              <w:rPr>
                <w:rFonts w:ascii="Calibri" w:hAnsi="Calibri" w:cs="Calibri"/>
                <w:color w:val="000000" w:themeColor="text1"/>
                <w:sz w:val="20"/>
              </w:rPr>
              <w:t xml:space="preserve">Network </w:t>
            </w:r>
            <w:r w:rsidRPr="09315D6C">
              <w:rPr>
                <w:rFonts w:ascii="Calibri" w:hAnsi="Calibri" w:cs="Calibri"/>
                <w:color w:val="000000" w:themeColor="text1"/>
                <w:sz w:val="20"/>
              </w:rPr>
              <w:t>&amp; Commercial Model changes</w:t>
            </w:r>
            <w:r>
              <w:rPr>
                <w:rFonts w:ascii="Calibri" w:hAnsi="Calibri" w:cs="Calibri"/>
                <w:color w:val="000000" w:themeColor="text1"/>
                <w:sz w:val="20"/>
              </w:rPr>
              <w:t xml:space="preserve"> to qualify for ICAP Deferral</w:t>
            </w:r>
            <w:r w:rsidRPr="21FDC96E">
              <w:rPr>
                <w:rFonts w:ascii="Calibri" w:hAnsi="Calibri" w:cs="Calibri"/>
                <w:color w:val="000000" w:themeColor="text1"/>
                <w:sz w:val="20"/>
              </w:rPr>
              <w:t>.</w:t>
            </w:r>
          </w:p>
        </w:tc>
        <w:tc>
          <w:tcPr>
            <w:tcW w:w="1335" w:type="dxa"/>
            <w:tcBorders>
              <w:top w:val="nil"/>
              <w:left w:val="nil"/>
              <w:bottom w:val="single" w:sz="4" w:space="0" w:color="auto"/>
              <w:right w:val="single" w:sz="4" w:space="0" w:color="auto"/>
            </w:tcBorders>
            <w:vAlign w:val="center"/>
          </w:tcPr>
          <w:p w14:paraId="78835940" w14:textId="77777777" w:rsidR="006B32BC" w:rsidRPr="00867951" w:rsidRDefault="00773DF1" w:rsidP="006B32BC">
            <w:pPr>
              <w:spacing w:after="0" w:line="240" w:lineRule="auto"/>
              <w:jc w:val="center"/>
              <w:rPr>
                <w:rFonts w:ascii="Calibri" w:hAnsi="Calibri" w:cs="Calibri"/>
                <w:color w:val="000000"/>
                <w:sz w:val="20"/>
              </w:rPr>
            </w:pPr>
            <w:r w:rsidRPr="21FDC96E">
              <w:rPr>
                <w:rFonts w:ascii="Calibri" w:hAnsi="Calibri" w:cs="Calibri"/>
                <w:color w:val="000000" w:themeColor="text1"/>
                <w:sz w:val="20"/>
              </w:rPr>
              <w:t>Resource Owner</w:t>
            </w:r>
          </w:p>
        </w:tc>
        <w:tc>
          <w:tcPr>
            <w:tcW w:w="2727" w:type="dxa"/>
            <w:tcBorders>
              <w:top w:val="nil"/>
              <w:left w:val="nil"/>
              <w:bottom w:val="single" w:sz="4" w:space="0" w:color="auto"/>
              <w:right w:val="single" w:sz="4" w:space="0" w:color="auto"/>
            </w:tcBorders>
            <w:vAlign w:val="center"/>
          </w:tcPr>
          <w:p w14:paraId="6203EA94" w14:textId="77777777" w:rsidR="006B32BC" w:rsidRPr="00867951" w:rsidRDefault="006B32BC" w:rsidP="006B32BC">
            <w:pPr>
              <w:spacing w:after="0" w:line="240" w:lineRule="auto"/>
              <w:jc w:val="center"/>
              <w:rPr>
                <w:rFonts w:ascii="Calibri" w:hAnsi="Calibri" w:cs="Calibri"/>
                <w:color w:val="000000"/>
                <w:sz w:val="20"/>
              </w:rPr>
            </w:pPr>
          </w:p>
        </w:tc>
      </w:tr>
      <w:tr w:rsidR="0085093F" w14:paraId="425D2186" w14:textId="77777777" w:rsidTr="00BF2DAD">
        <w:trPr>
          <w:trHeight w:val="1040"/>
        </w:trPr>
        <w:tc>
          <w:tcPr>
            <w:tcW w:w="1280" w:type="dxa"/>
            <w:tcBorders>
              <w:top w:val="nil"/>
              <w:left w:val="single" w:sz="4" w:space="0" w:color="auto"/>
              <w:bottom w:val="single" w:sz="4" w:space="0" w:color="auto"/>
              <w:right w:val="single" w:sz="4" w:space="0" w:color="auto"/>
            </w:tcBorders>
            <w:shd w:val="clear" w:color="auto" w:fill="D9D9D9" w:themeFill="background1" w:themeFillShade="D9"/>
            <w:vAlign w:val="center"/>
          </w:tcPr>
          <w:p w14:paraId="1A2C406E" w14:textId="77777777" w:rsidR="00E12077" w:rsidRPr="00E12077" w:rsidRDefault="00773DF1" w:rsidP="006B32BC">
            <w:pPr>
              <w:spacing w:after="0" w:line="240" w:lineRule="auto"/>
              <w:jc w:val="center"/>
              <w:rPr>
                <w:rFonts w:ascii="Calibri" w:hAnsi="Calibri" w:cs="Calibri"/>
                <w:color w:val="000000" w:themeColor="text1"/>
                <w:sz w:val="20"/>
              </w:rPr>
            </w:pPr>
            <w:r>
              <w:rPr>
                <w:rFonts w:ascii="Calibri" w:hAnsi="Calibri" w:cs="Calibri"/>
                <w:color w:val="000000" w:themeColor="text1"/>
                <w:sz w:val="20"/>
              </w:rPr>
              <w:t>Dec 15, 2025</w:t>
            </w:r>
          </w:p>
        </w:tc>
        <w:tc>
          <w:tcPr>
            <w:tcW w:w="4828" w:type="dxa"/>
            <w:tcBorders>
              <w:top w:val="nil"/>
              <w:left w:val="nil"/>
              <w:bottom w:val="single" w:sz="4" w:space="0" w:color="auto"/>
              <w:right w:val="single" w:sz="4" w:space="0" w:color="auto"/>
            </w:tcBorders>
            <w:shd w:val="clear" w:color="auto" w:fill="D9D9D9" w:themeFill="background1" w:themeFillShade="D9"/>
            <w:vAlign w:val="center"/>
          </w:tcPr>
          <w:p w14:paraId="2EB07894" w14:textId="77777777" w:rsidR="00E12077" w:rsidRDefault="00773DF1" w:rsidP="006B32BC">
            <w:pPr>
              <w:spacing w:after="0" w:line="240" w:lineRule="auto"/>
              <w:rPr>
                <w:rFonts w:ascii="Calibri" w:hAnsi="Calibri" w:cs="Calibri"/>
                <w:color w:val="000000" w:themeColor="text1"/>
                <w:sz w:val="20"/>
              </w:rPr>
            </w:pPr>
            <w:r w:rsidRPr="00867951">
              <w:rPr>
                <w:rFonts w:ascii="Calibri" w:hAnsi="Calibri" w:cs="Calibri"/>
                <w:color w:val="000000"/>
                <w:sz w:val="20"/>
              </w:rPr>
              <w:t xml:space="preserve">Generation Verification Test Capacity (GVTC) </w:t>
            </w:r>
            <w:r>
              <w:rPr>
                <w:rFonts w:ascii="Calibri" w:hAnsi="Calibri" w:cs="Calibri"/>
                <w:color w:val="000000"/>
                <w:sz w:val="20"/>
              </w:rPr>
              <w:t>due for generators that requested an extension.</w:t>
            </w:r>
          </w:p>
        </w:tc>
        <w:tc>
          <w:tcPr>
            <w:tcW w:w="1335" w:type="dxa"/>
            <w:tcBorders>
              <w:top w:val="nil"/>
              <w:left w:val="nil"/>
              <w:bottom w:val="single" w:sz="4" w:space="0" w:color="auto"/>
              <w:right w:val="single" w:sz="4" w:space="0" w:color="auto"/>
            </w:tcBorders>
            <w:shd w:val="clear" w:color="auto" w:fill="D9D9D9" w:themeFill="background1" w:themeFillShade="D9"/>
            <w:vAlign w:val="center"/>
          </w:tcPr>
          <w:p w14:paraId="430E9D95" w14:textId="77777777" w:rsidR="00E12077" w:rsidRPr="21FDC96E" w:rsidRDefault="00773DF1" w:rsidP="006B32BC">
            <w:pPr>
              <w:spacing w:after="0" w:line="240" w:lineRule="auto"/>
              <w:jc w:val="center"/>
              <w:rPr>
                <w:rFonts w:ascii="Calibri" w:hAnsi="Calibri" w:cs="Calibri"/>
                <w:color w:val="000000" w:themeColor="text1"/>
                <w:sz w:val="20"/>
              </w:rPr>
            </w:pPr>
            <w:r w:rsidRPr="00867951">
              <w:rPr>
                <w:rFonts w:ascii="Calibri" w:hAnsi="Calibri" w:cs="Calibri"/>
                <w:color w:val="000000"/>
                <w:sz w:val="20"/>
              </w:rPr>
              <w:t>Resource Owner</w:t>
            </w:r>
          </w:p>
        </w:tc>
        <w:tc>
          <w:tcPr>
            <w:tcW w:w="2727" w:type="dxa"/>
            <w:tcBorders>
              <w:top w:val="nil"/>
              <w:left w:val="nil"/>
              <w:bottom w:val="single" w:sz="4" w:space="0" w:color="auto"/>
              <w:right w:val="single" w:sz="4" w:space="0" w:color="auto"/>
            </w:tcBorders>
            <w:shd w:val="clear" w:color="auto" w:fill="D9D9D9" w:themeFill="background1" w:themeFillShade="D9"/>
            <w:vAlign w:val="center"/>
          </w:tcPr>
          <w:p w14:paraId="22C03279" w14:textId="77777777" w:rsidR="00E12077" w:rsidRPr="00867951" w:rsidRDefault="00773DF1" w:rsidP="006B32BC">
            <w:pPr>
              <w:spacing w:after="0" w:line="240" w:lineRule="auto"/>
              <w:jc w:val="center"/>
              <w:rPr>
                <w:rFonts w:ascii="Calibri" w:hAnsi="Calibri" w:cs="Calibri"/>
                <w:color w:val="000000"/>
                <w:sz w:val="20"/>
              </w:rPr>
            </w:pPr>
            <w:r w:rsidRPr="00867951">
              <w:rPr>
                <w:rFonts w:ascii="Calibri" w:hAnsi="Calibri" w:cs="Calibri"/>
                <w:color w:val="000000"/>
                <w:sz w:val="20"/>
              </w:rPr>
              <w:t>69A.3.1.a, b, &amp; c, 69A.3.6</w:t>
            </w:r>
          </w:p>
        </w:tc>
      </w:tr>
      <w:tr w:rsidR="0085093F" w14:paraId="133CDD33" w14:textId="77777777" w:rsidTr="00BF2DAD">
        <w:trPr>
          <w:trHeight w:val="1040"/>
        </w:trPr>
        <w:tc>
          <w:tcPr>
            <w:tcW w:w="1280" w:type="dxa"/>
            <w:tcBorders>
              <w:top w:val="nil"/>
              <w:left w:val="single" w:sz="4" w:space="0" w:color="auto"/>
              <w:bottom w:val="single" w:sz="4" w:space="0" w:color="auto"/>
              <w:right w:val="single" w:sz="4" w:space="0" w:color="auto"/>
            </w:tcBorders>
            <w:vAlign w:val="center"/>
          </w:tcPr>
          <w:p w14:paraId="09DBFC28" w14:textId="1F039EE8" w:rsidR="002E2BD1" w:rsidRDefault="00773DF1" w:rsidP="00592149">
            <w:pPr>
              <w:spacing w:after="0" w:line="240" w:lineRule="auto"/>
              <w:jc w:val="center"/>
              <w:rPr>
                <w:rFonts w:ascii="Calibri" w:hAnsi="Calibri" w:cs="Calibri"/>
                <w:color w:val="000000"/>
                <w:sz w:val="20"/>
              </w:rPr>
            </w:pPr>
            <w:r>
              <w:rPr>
                <w:rFonts w:ascii="Calibri" w:hAnsi="Calibri" w:cs="Calibri"/>
                <w:color w:val="000000"/>
                <w:sz w:val="20"/>
              </w:rPr>
              <w:t xml:space="preserve">Jan 15, </w:t>
            </w:r>
            <w:r w:rsidR="00E12077">
              <w:rPr>
                <w:rFonts w:ascii="Calibri" w:hAnsi="Calibri" w:cs="Calibri"/>
                <w:color w:val="000000"/>
                <w:sz w:val="20"/>
              </w:rPr>
              <w:t>2026</w:t>
            </w:r>
          </w:p>
        </w:tc>
        <w:tc>
          <w:tcPr>
            <w:tcW w:w="4828" w:type="dxa"/>
            <w:tcBorders>
              <w:top w:val="nil"/>
              <w:left w:val="nil"/>
              <w:bottom w:val="single" w:sz="4" w:space="0" w:color="auto"/>
              <w:right w:val="single" w:sz="4" w:space="0" w:color="auto"/>
            </w:tcBorders>
            <w:vAlign w:val="center"/>
          </w:tcPr>
          <w:p w14:paraId="57654247" w14:textId="77777777" w:rsidR="002E2BD1" w:rsidRPr="00867951" w:rsidRDefault="00773DF1" w:rsidP="00592149">
            <w:pPr>
              <w:spacing w:after="0" w:line="240" w:lineRule="auto"/>
              <w:rPr>
                <w:rFonts w:ascii="Calibri" w:hAnsi="Calibri" w:cs="Calibri"/>
                <w:color w:val="000000"/>
                <w:sz w:val="20"/>
              </w:rPr>
            </w:pPr>
            <w:r>
              <w:rPr>
                <w:rFonts w:ascii="Calibri" w:hAnsi="Calibri" w:cs="Calibri"/>
                <w:color w:val="000000"/>
                <w:sz w:val="20"/>
              </w:rPr>
              <w:t xml:space="preserve">LSE submit initial RBDC </w:t>
            </w:r>
            <w:proofErr w:type="spellStart"/>
            <w:r>
              <w:rPr>
                <w:rFonts w:ascii="Calibri" w:hAnsi="Calibri" w:cs="Calibri"/>
                <w:color w:val="000000"/>
                <w:sz w:val="20"/>
              </w:rPr>
              <w:t>Opt</w:t>
            </w:r>
            <w:proofErr w:type="spellEnd"/>
            <w:r>
              <w:rPr>
                <w:rFonts w:ascii="Calibri" w:hAnsi="Calibri" w:cs="Calibri"/>
                <w:color w:val="000000"/>
                <w:sz w:val="20"/>
              </w:rPr>
              <w:t xml:space="preserve"> Out Plan in MECT</w:t>
            </w:r>
            <w:r w:rsidR="00392CD9">
              <w:rPr>
                <w:rFonts w:ascii="Calibri" w:hAnsi="Calibri" w:cs="Calibri"/>
                <w:color w:val="000000"/>
                <w:sz w:val="20"/>
              </w:rPr>
              <w:t xml:space="preserve">, including </w:t>
            </w:r>
            <w:r w:rsidR="004D7F42">
              <w:rPr>
                <w:rFonts w:ascii="Calibri" w:hAnsi="Calibri" w:cs="Calibri"/>
                <w:color w:val="000000"/>
                <w:sz w:val="20"/>
              </w:rPr>
              <w:t>its RERRA contact</w:t>
            </w:r>
          </w:p>
        </w:tc>
        <w:tc>
          <w:tcPr>
            <w:tcW w:w="1335" w:type="dxa"/>
            <w:tcBorders>
              <w:top w:val="nil"/>
              <w:left w:val="nil"/>
              <w:bottom w:val="single" w:sz="4" w:space="0" w:color="auto"/>
              <w:right w:val="single" w:sz="4" w:space="0" w:color="auto"/>
            </w:tcBorders>
            <w:vAlign w:val="center"/>
          </w:tcPr>
          <w:p w14:paraId="62AC7D06" w14:textId="77777777" w:rsidR="002E2BD1" w:rsidRPr="00867951" w:rsidRDefault="00773DF1" w:rsidP="00592149">
            <w:pPr>
              <w:spacing w:after="0" w:line="240" w:lineRule="auto"/>
              <w:jc w:val="center"/>
              <w:rPr>
                <w:rFonts w:ascii="Calibri" w:hAnsi="Calibri" w:cs="Calibri"/>
                <w:color w:val="000000"/>
                <w:sz w:val="20"/>
              </w:rPr>
            </w:pPr>
            <w:r>
              <w:rPr>
                <w:rFonts w:ascii="Calibri" w:hAnsi="Calibri" w:cs="Calibri"/>
                <w:color w:val="000000"/>
                <w:sz w:val="20"/>
              </w:rPr>
              <w:t>LSE</w:t>
            </w:r>
          </w:p>
        </w:tc>
        <w:tc>
          <w:tcPr>
            <w:tcW w:w="2727" w:type="dxa"/>
            <w:tcBorders>
              <w:top w:val="nil"/>
              <w:left w:val="nil"/>
              <w:bottom w:val="single" w:sz="4" w:space="0" w:color="auto"/>
              <w:right w:val="single" w:sz="4" w:space="0" w:color="auto"/>
            </w:tcBorders>
            <w:vAlign w:val="center"/>
          </w:tcPr>
          <w:p w14:paraId="0E454A37" w14:textId="68F3F462" w:rsidR="002E2BD1" w:rsidRPr="00867951" w:rsidRDefault="00773DF1" w:rsidP="00592149">
            <w:pPr>
              <w:spacing w:after="0" w:line="240" w:lineRule="auto"/>
              <w:jc w:val="center"/>
              <w:rPr>
                <w:rFonts w:ascii="Calibri" w:hAnsi="Calibri" w:cs="Calibri"/>
                <w:color w:val="000000"/>
                <w:sz w:val="20"/>
              </w:rPr>
            </w:pPr>
            <w:r>
              <w:rPr>
                <w:rFonts w:ascii="Calibri" w:hAnsi="Calibri" w:cs="Calibri"/>
                <w:color w:val="000000"/>
                <w:sz w:val="20"/>
              </w:rPr>
              <w:t>69A.</w:t>
            </w:r>
            <w:r w:rsidR="0099215A">
              <w:rPr>
                <w:rFonts w:ascii="Calibri" w:hAnsi="Calibri" w:cs="Calibri"/>
                <w:color w:val="000000"/>
                <w:sz w:val="20"/>
              </w:rPr>
              <w:t>9</w:t>
            </w:r>
            <w:r>
              <w:rPr>
                <w:rFonts w:ascii="Calibri" w:hAnsi="Calibri" w:cs="Calibri"/>
                <w:color w:val="000000"/>
                <w:sz w:val="20"/>
              </w:rPr>
              <w:t>.1 (</w:t>
            </w:r>
            <w:r w:rsidR="00E12077">
              <w:rPr>
                <w:rFonts w:ascii="Calibri" w:hAnsi="Calibri" w:cs="Calibri"/>
                <w:color w:val="000000"/>
                <w:sz w:val="20"/>
              </w:rPr>
              <w:t>d</w:t>
            </w:r>
            <w:r>
              <w:rPr>
                <w:rFonts w:ascii="Calibri" w:hAnsi="Calibri" w:cs="Calibri"/>
                <w:color w:val="000000"/>
                <w:sz w:val="20"/>
              </w:rPr>
              <w:t>)</w:t>
            </w:r>
          </w:p>
        </w:tc>
      </w:tr>
      <w:tr w:rsidR="0085093F" w14:paraId="15D947A0" w14:textId="77777777" w:rsidTr="00BF2DAD">
        <w:trPr>
          <w:trHeight w:val="1040"/>
        </w:trPr>
        <w:tc>
          <w:tcPr>
            <w:tcW w:w="1280"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10E552C1" w14:textId="6C564589" w:rsidR="00867951" w:rsidRPr="00867951" w:rsidRDefault="00773DF1" w:rsidP="00867951">
            <w:pPr>
              <w:spacing w:after="0" w:line="240" w:lineRule="auto"/>
              <w:jc w:val="center"/>
              <w:rPr>
                <w:rFonts w:ascii="Calibri" w:hAnsi="Calibri" w:cs="Calibri"/>
                <w:color w:val="000000"/>
                <w:sz w:val="20"/>
              </w:rPr>
            </w:pPr>
            <w:r w:rsidRPr="00867951">
              <w:rPr>
                <w:rFonts w:ascii="Calibri" w:hAnsi="Calibri" w:cs="Calibri"/>
                <w:color w:val="000000"/>
                <w:sz w:val="20"/>
              </w:rPr>
              <w:t xml:space="preserve">Jan 15, </w:t>
            </w:r>
            <w:r w:rsidR="00E12077" w:rsidRPr="00867951">
              <w:rPr>
                <w:rFonts w:ascii="Calibri" w:hAnsi="Calibri" w:cs="Calibri"/>
                <w:color w:val="000000"/>
                <w:sz w:val="20"/>
              </w:rPr>
              <w:t>202</w:t>
            </w:r>
            <w:r w:rsidR="00E12077">
              <w:rPr>
                <w:rFonts w:ascii="Calibri" w:hAnsi="Calibri" w:cs="Calibri"/>
                <w:color w:val="000000"/>
                <w:sz w:val="20"/>
              </w:rPr>
              <w:t>6</w:t>
            </w:r>
          </w:p>
        </w:tc>
        <w:tc>
          <w:tcPr>
            <w:tcW w:w="4828" w:type="dxa"/>
            <w:tcBorders>
              <w:top w:val="nil"/>
              <w:left w:val="nil"/>
              <w:bottom w:val="single" w:sz="4" w:space="0" w:color="auto"/>
              <w:right w:val="single" w:sz="4" w:space="0" w:color="auto"/>
            </w:tcBorders>
            <w:shd w:val="clear" w:color="auto" w:fill="D9D9D9" w:themeFill="background1" w:themeFillShade="D9"/>
            <w:vAlign w:val="center"/>
            <w:hideMark/>
          </w:tcPr>
          <w:p w14:paraId="48A47102" w14:textId="77777777" w:rsidR="00867951" w:rsidRPr="00867951" w:rsidRDefault="00773DF1" w:rsidP="00867951">
            <w:pPr>
              <w:spacing w:after="0" w:line="240" w:lineRule="auto"/>
              <w:rPr>
                <w:rFonts w:ascii="Calibri" w:hAnsi="Calibri" w:cs="Calibri"/>
                <w:color w:val="000000"/>
                <w:sz w:val="20"/>
              </w:rPr>
            </w:pPr>
            <w:r w:rsidRPr="00867951">
              <w:rPr>
                <w:rFonts w:ascii="Calibri" w:hAnsi="Calibri" w:cs="Calibri"/>
                <w:color w:val="000000"/>
                <w:sz w:val="20"/>
              </w:rPr>
              <w:t xml:space="preserve">LSEs confirm the </w:t>
            </w:r>
            <w:r w:rsidR="00093858">
              <w:rPr>
                <w:rFonts w:ascii="Calibri" w:hAnsi="Calibri" w:cs="Calibri"/>
                <w:color w:val="000000"/>
                <w:sz w:val="20"/>
              </w:rPr>
              <w:t xml:space="preserve">seasonal </w:t>
            </w:r>
            <w:r w:rsidRPr="00867951">
              <w:rPr>
                <w:rFonts w:ascii="Calibri" w:hAnsi="Calibri" w:cs="Calibri"/>
                <w:color w:val="000000"/>
                <w:sz w:val="20"/>
              </w:rPr>
              <w:t>Retail Choice PLC in the MECT.</w:t>
            </w:r>
            <w:r w:rsidRPr="00867951">
              <w:rPr>
                <w:rFonts w:ascii="Calibri" w:hAnsi="Calibri" w:cs="Calibri"/>
                <w:color w:val="000000"/>
                <w:sz w:val="20"/>
              </w:rPr>
              <w:br/>
              <w:t xml:space="preserve">LSEs should have all PLC questions resolved </w:t>
            </w:r>
            <w:r w:rsidR="00D9786C">
              <w:rPr>
                <w:rFonts w:ascii="Calibri" w:hAnsi="Calibri" w:cs="Calibri"/>
                <w:color w:val="000000"/>
                <w:sz w:val="20"/>
              </w:rPr>
              <w:t>by</w:t>
            </w:r>
            <w:r w:rsidR="00D9786C" w:rsidRPr="00867951">
              <w:rPr>
                <w:rFonts w:ascii="Calibri" w:hAnsi="Calibri" w:cs="Calibri"/>
                <w:color w:val="000000"/>
                <w:sz w:val="20"/>
              </w:rPr>
              <w:t xml:space="preserve"> </w:t>
            </w:r>
            <w:r w:rsidRPr="00867951">
              <w:rPr>
                <w:rFonts w:ascii="Calibri" w:hAnsi="Calibri" w:cs="Calibri"/>
                <w:color w:val="000000"/>
                <w:sz w:val="20"/>
              </w:rPr>
              <w:t xml:space="preserve">this </w:t>
            </w:r>
            <w:r w:rsidR="00861887">
              <w:rPr>
                <w:rFonts w:ascii="Calibri" w:hAnsi="Calibri" w:cs="Calibri"/>
                <w:color w:val="000000"/>
                <w:sz w:val="20"/>
              </w:rPr>
              <w:t>d</w:t>
            </w:r>
            <w:r w:rsidR="00D9786C">
              <w:rPr>
                <w:rFonts w:ascii="Calibri" w:hAnsi="Calibri" w:cs="Calibri"/>
                <w:color w:val="000000"/>
                <w:sz w:val="20"/>
              </w:rPr>
              <w:t>ate</w:t>
            </w:r>
            <w:r w:rsidRPr="00867951">
              <w:rPr>
                <w:rFonts w:ascii="Calibri" w:hAnsi="Calibri" w:cs="Calibri"/>
                <w:color w:val="000000"/>
                <w:sz w:val="20"/>
              </w:rPr>
              <w:t>. If an LSE desires a change in their PLC value, the appropriate EDC should be contacted directly</w:t>
            </w:r>
            <w:r w:rsidR="00861887">
              <w:rPr>
                <w:rFonts w:ascii="Calibri" w:hAnsi="Calibri" w:cs="Calibri"/>
                <w:color w:val="000000"/>
                <w:sz w:val="20"/>
              </w:rPr>
              <w:t>.</w:t>
            </w:r>
          </w:p>
        </w:tc>
        <w:tc>
          <w:tcPr>
            <w:tcW w:w="1335" w:type="dxa"/>
            <w:tcBorders>
              <w:top w:val="nil"/>
              <w:left w:val="nil"/>
              <w:bottom w:val="single" w:sz="4" w:space="0" w:color="auto"/>
              <w:right w:val="single" w:sz="4" w:space="0" w:color="auto"/>
            </w:tcBorders>
            <w:shd w:val="clear" w:color="auto" w:fill="D9D9D9" w:themeFill="background1" w:themeFillShade="D9"/>
            <w:vAlign w:val="center"/>
            <w:hideMark/>
          </w:tcPr>
          <w:p w14:paraId="67902AB9" w14:textId="77777777" w:rsidR="00867951" w:rsidRPr="00867951" w:rsidRDefault="00773DF1" w:rsidP="00867951">
            <w:pPr>
              <w:spacing w:after="0" w:line="240" w:lineRule="auto"/>
              <w:jc w:val="center"/>
              <w:rPr>
                <w:rFonts w:ascii="Calibri" w:hAnsi="Calibri" w:cs="Calibri"/>
                <w:color w:val="000000"/>
                <w:sz w:val="20"/>
              </w:rPr>
            </w:pPr>
            <w:r w:rsidRPr="00867951">
              <w:rPr>
                <w:rFonts w:ascii="Calibri" w:hAnsi="Calibri" w:cs="Calibri"/>
                <w:color w:val="000000"/>
                <w:sz w:val="20"/>
              </w:rPr>
              <w:t xml:space="preserve">LSEs, Retail Choice EDC </w:t>
            </w:r>
          </w:p>
        </w:tc>
        <w:tc>
          <w:tcPr>
            <w:tcW w:w="2727" w:type="dxa"/>
            <w:tcBorders>
              <w:top w:val="nil"/>
              <w:left w:val="nil"/>
              <w:bottom w:val="single" w:sz="4" w:space="0" w:color="auto"/>
              <w:right w:val="single" w:sz="4" w:space="0" w:color="auto"/>
            </w:tcBorders>
            <w:shd w:val="clear" w:color="auto" w:fill="D9D9D9" w:themeFill="background1" w:themeFillShade="D9"/>
            <w:vAlign w:val="center"/>
            <w:hideMark/>
          </w:tcPr>
          <w:p w14:paraId="20C3E29C" w14:textId="77777777" w:rsidR="00867951" w:rsidRPr="00867951" w:rsidRDefault="00773DF1" w:rsidP="00867951">
            <w:pPr>
              <w:spacing w:after="0" w:line="240" w:lineRule="auto"/>
              <w:jc w:val="center"/>
              <w:rPr>
                <w:rFonts w:ascii="Calibri" w:hAnsi="Calibri" w:cs="Calibri"/>
                <w:color w:val="000000"/>
                <w:sz w:val="20"/>
              </w:rPr>
            </w:pPr>
            <w:r w:rsidRPr="00867951">
              <w:rPr>
                <w:rFonts w:ascii="Calibri" w:hAnsi="Calibri" w:cs="Calibri"/>
                <w:color w:val="000000"/>
                <w:sz w:val="20"/>
              </w:rPr>
              <w:t>69A.1.1.1</w:t>
            </w:r>
          </w:p>
        </w:tc>
      </w:tr>
      <w:tr w:rsidR="0085093F" w14:paraId="40F47260" w14:textId="77777777" w:rsidTr="00BF2DAD">
        <w:trPr>
          <w:trHeight w:val="287"/>
        </w:trPr>
        <w:tc>
          <w:tcPr>
            <w:tcW w:w="1280" w:type="dxa"/>
            <w:tcBorders>
              <w:top w:val="nil"/>
              <w:left w:val="single" w:sz="4" w:space="0" w:color="auto"/>
              <w:bottom w:val="single" w:sz="4" w:space="0" w:color="auto"/>
              <w:right w:val="single" w:sz="4" w:space="0" w:color="auto"/>
            </w:tcBorders>
            <w:vAlign w:val="center"/>
            <w:hideMark/>
          </w:tcPr>
          <w:p w14:paraId="4B9D8D81" w14:textId="2C9B9442" w:rsidR="00867951" w:rsidRPr="00867951" w:rsidRDefault="00773DF1" w:rsidP="00867951">
            <w:pPr>
              <w:spacing w:after="0" w:line="240" w:lineRule="auto"/>
              <w:jc w:val="center"/>
              <w:rPr>
                <w:rFonts w:ascii="Calibri" w:hAnsi="Calibri" w:cs="Calibri"/>
                <w:color w:val="000000"/>
                <w:sz w:val="20"/>
              </w:rPr>
            </w:pPr>
            <w:r w:rsidRPr="00867951">
              <w:rPr>
                <w:rFonts w:ascii="Calibri" w:hAnsi="Calibri" w:cs="Calibri"/>
                <w:color w:val="000000"/>
                <w:sz w:val="20"/>
              </w:rPr>
              <w:t xml:space="preserve">Jan 15, </w:t>
            </w:r>
            <w:r w:rsidR="00E12077" w:rsidRPr="00867951">
              <w:rPr>
                <w:rFonts w:ascii="Calibri" w:hAnsi="Calibri" w:cs="Calibri"/>
                <w:color w:val="000000"/>
                <w:sz w:val="20"/>
              </w:rPr>
              <w:t>202</w:t>
            </w:r>
            <w:r w:rsidR="00E12077">
              <w:rPr>
                <w:rFonts w:ascii="Calibri" w:hAnsi="Calibri" w:cs="Calibri"/>
                <w:color w:val="000000"/>
                <w:sz w:val="20"/>
              </w:rPr>
              <w:t>6</w:t>
            </w:r>
          </w:p>
        </w:tc>
        <w:tc>
          <w:tcPr>
            <w:tcW w:w="4828" w:type="dxa"/>
            <w:tcBorders>
              <w:top w:val="nil"/>
              <w:left w:val="nil"/>
              <w:bottom w:val="single" w:sz="4" w:space="0" w:color="auto"/>
              <w:right w:val="single" w:sz="4" w:space="0" w:color="auto"/>
            </w:tcBorders>
            <w:vAlign w:val="center"/>
            <w:hideMark/>
          </w:tcPr>
          <w:p w14:paraId="764A7988" w14:textId="1C7893AF" w:rsidR="00867951" w:rsidRPr="00867951" w:rsidRDefault="00773DF1" w:rsidP="00867951">
            <w:pPr>
              <w:spacing w:after="0" w:line="240" w:lineRule="auto"/>
              <w:rPr>
                <w:rFonts w:ascii="Calibri" w:hAnsi="Calibri" w:cs="Calibri"/>
                <w:color w:val="000000"/>
                <w:sz w:val="20"/>
              </w:rPr>
            </w:pPr>
            <w:r w:rsidRPr="00867951">
              <w:rPr>
                <w:rFonts w:ascii="Calibri" w:hAnsi="Calibri" w:cs="Calibri"/>
                <w:color w:val="000000"/>
                <w:sz w:val="20"/>
              </w:rPr>
              <w:t xml:space="preserve">Evidence for </w:t>
            </w:r>
            <w:r w:rsidR="00093858">
              <w:rPr>
                <w:rFonts w:ascii="Calibri" w:hAnsi="Calibri" w:cs="Calibri"/>
                <w:color w:val="000000"/>
                <w:sz w:val="20"/>
              </w:rPr>
              <w:t xml:space="preserve">seasonal </w:t>
            </w:r>
            <w:r w:rsidRPr="00867951">
              <w:rPr>
                <w:rFonts w:ascii="Calibri" w:hAnsi="Calibri" w:cs="Calibri"/>
                <w:color w:val="000000"/>
                <w:sz w:val="20"/>
              </w:rPr>
              <w:t>HUC hedges due</w:t>
            </w:r>
            <w:r w:rsidR="00D9786C">
              <w:rPr>
                <w:rFonts w:ascii="Calibri" w:hAnsi="Calibri" w:cs="Calibri"/>
                <w:color w:val="000000"/>
                <w:sz w:val="20"/>
              </w:rPr>
              <w:t>.</w:t>
            </w:r>
          </w:p>
        </w:tc>
        <w:tc>
          <w:tcPr>
            <w:tcW w:w="1335" w:type="dxa"/>
            <w:tcBorders>
              <w:top w:val="nil"/>
              <w:left w:val="nil"/>
              <w:bottom w:val="single" w:sz="4" w:space="0" w:color="auto"/>
              <w:right w:val="single" w:sz="4" w:space="0" w:color="auto"/>
            </w:tcBorders>
            <w:vAlign w:val="center"/>
            <w:hideMark/>
          </w:tcPr>
          <w:p w14:paraId="22255749" w14:textId="77777777" w:rsidR="00867951" w:rsidRPr="00867951" w:rsidRDefault="00773DF1" w:rsidP="00867951">
            <w:pPr>
              <w:spacing w:after="0" w:line="240" w:lineRule="auto"/>
              <w:jc w:val="center"/>
              <w:rPr>
                <w:rFonts w:ascii="Calibri" w:hAnsi="Calibri" w:cs="Calibri"/>
                <w:color w:val="000000"/>
                <w:sz w:val="20"/>
              </w:rPr>
            </w:pPr>
            <w:r w:rsidRPr="00867951">
              <w:rPr>
                <w:rFonts w:ascii="Calibri" w:hAnsi="Calibri" w:cs="Calibri"/>
                <w:color w:val="000000"/>
                <w:sz w:val="20"/>
              </w:rPr>
              <w:t>LSE</w:t>
            </w:r>
          </w:p>
        </w:tc>
        <w:tc>
          <w:tcPr>
            <w:tcW w:w="2727" w:type="dxa"/>
            <w:tcBorders>
              <w:top w:val="nil"/>
              <w:left w:val="nil"/>
              <w:bottom w:val="single" w:sz="4" w:space="0" w:color="auto"/>
              <w:right w:val="single" w:sz="4" w:space="0" w:color="auto"/>
            </w:tcBorders>
            <w:vAlign w:val="center"/>
            <w:hideMark/>
          </w:tcPr>
          <w:p w14:paraId="0D924F2F" w14:textId="58C66429" w:rsidR="00867951" w:rsidRPr="00867951" w:rsidRDefault="00773DF1" w:rsidP="00867951">
            <w:pPr>
              <w:spacing w:after="0" w:line="240" w:lineRule="auto"/>
              <w:jc w:val="center"/>
              <w:rPr>
                <w:rFonts w:ascii="Calibri" w:hAnsi="Calibri" w:cs="Calibri"/>
                <w:color w:val="000000"/>
                <w:sz w:val="20"/>
              </w:rPr>
            </w:pPr>
            <w:r w:rsidRPr="00867951">
              <w:rPr>
                <w:rFonts w:ascii="Calibri" w:hAnsi="Calibri" w:cs="Calibri"/>
                <w:color w:val="000000"/>
                <w:sz w:val="20"/>
              </w:rPr>
              <w:t>69A.7.7(</w:t>
            </w:r>
            <w:r w:rsidR="00E12077">
              <w:rPr>
                <w:rFonts w:ascii="Calibri" w:hAnsi="Calibri" w:cs="Calibri"/>
                <w:color w:val="000000"/>
                <w:sz w:val="20"/>
              </w:rPr>
              <w:t>a</w:t>
            </w:r>
            <w:r w:rsidRPr="00867951">
              <w:rPr>
                <w:rFonts w:ascii="Calibri" w:hAnsi="Calibri" w:cs="Calibri"/>
                <w:color w:val="000000"/>
                <w:sz w:val="20"/>
              </w:rPr>
              <w:t>)</w:t>
            </w:r>
          </w:p>
        </w:tc>
      </w:tr>
      <w:tr w:rsidR="0085093F" w14:paraId="1A4780AA" w14:textId="77777777" w:rsidTr="00BF2DAD">
        <w:trPr>
          <w:trHeight w:val="1040"/>
        </w:trPr>
        <w:tc>
          <w:tcPr>
            <w:tcW w:w="1280" w:type="dxa"/>
            <w:tcBorders>
              <w:top w:val="nil"/>
              <w:left w:val="single" w:sz="4" w:space="0" w:color="auto"/>
              <w:bottom w:val="single" w:sz="4" w:space="0" w:color="auto"/>
              <w:right w:val="single" w:sz="4" w:space="0" w:color="auto"/>
            </w:tcBorders>
            <w:shd w:val="clear" w:color="auto" w:fill="D9D9D9" w:themeFill="background1" w:themeFillShade="D9"/>
            <w:vAlign w:val="center"/>
          </w:tcPr>
          <w:p w14:paraId="7CD49E78" w14:textId="4DFD4C97" w:rsidR="00C12E06" w:rsidRPr="00867951" w:rsidRDefault="00773DF1" w:rsidP="00867951">
            <w:pPr>
              <w:spacing w:after="0" w:line="240" w:lineRule="auto"/>
              <w:jc w:val="center"/>
              <w:rPr>
                <w:rFonts w:ascii="Calibri" w:hAnsi="Calibri" w:cs="Calibri"/>
                <w:color w:val="000000"/>
                <w:sz w:val="20"/>
              </w:rPr>
            </w:pPr>
            <w:r>
              <w:rPr>
                <w:rFonts w:ascii="Calibri" w:hAnsi="Calibri" w:cs="Calibri"/>
                <w:color w:val="000000"/>
                <w:sz w:val="20"/>
              </w:rPr>
              <w:t>Jan 20,</w:t>
            </w:r>
            <w:r w:rsidR="00E12077">
              <w:rPr>
                <w:rFonts w:ascii="Calibri" w:hAnsi="Calibri" w:cs="Calibri"/>
                <w:color w:val="000000"/>
                <w:sz w:val="20"/>
              </w:rPr>
              <w:t>2026</w:t>
            </w:r>
          </w:p>
        </w:tc>
        <w:tc>
          <w:tcPr>
            <w:tcW w:w="4828" w:type="dxa"/>
            <w:tcBorders>
              <w:top w:val="nil"/>
              <w:left w:val="nil"/>
              <w:bottom w:val="single" w:sz="4" w:space="0" w:color="auto"/>
              <w:right w:val="single" w:sz="4" w:space="0" w:color="auto"/>
            </w:tcBorders>
            <w:shd w:val="clear" w:color="auto" w:fill="D9D9D9" w:themeFill="background1" w:themeFillShade="D9"/>
            <w:vAlign w:val="center"/>
          </w:tcPr>
          <w:p w14:paraId="03D05A62" w14:textId="77777777" w:rsidR="00C12E06" w:rsidRPr="00867951" w:rsidRDefault="00773DF1" w:rsidP="00867951">
            <w:pPr>
              <w:spacing w:after="0" w:line="240" w:lineRule="auto"/>
              <w:rPr>
                <w:rFonts w:ascii="Calibri" w:hAnsi="Calibri" w:cs="Calibri"/>
                <w:color w:val="000000"/>
                <w:sz w:val="20"/>
              </w:rPr>
            </w:pPr>
            <w:r>
              <w:rPr>
                <w:rFonts w:ascii="Calibri" w:hAnsi="Calibri" w:cs="Calibri"/>
                <w:color w:val="000000"/>
                <w:sz w:val="20"/>
              </w:rPr>
              <w:t xml:space="preserve">MISO </w:t>
            </w:r>
            <w:r w:rsidR="00495C11">
              <w:rPr>
                <w:rFonts w:ascii="Calibri" w:hAnsi="Calibri" w:cs="Calibri"/>
                <w:color w:val="000000"/>
                <w:sz w:val="20"/>
              </w:rPr>
              <w:t xml:space="preserve">notifies RERRA </w:t>
            </w:r>
            <w:r w:rsidR="006751CD">
              <w:rPr>
                <w:rFonts w:ascii="Calibri" w:hAnsi="Calibri" w:cs="Calibri"/>
                <w:color w:val="000000"/>
                <w:sz w:val="20"/>
              </w:rPr>
              <w:t xml:space="preserve">its </w:t>
            </w:r>
            <w:r w:rsidR="000F1121">
              <w:rPr>
                <w:rFonts w:ascii="Calibri" w:hAnsi="Calibri" w:cs="Calibri"/>
                <w:color w:val="000000"/>
                <w:sz w:val="20"/>
              </w:rPr>
              <w:t>regulating</w:t>
            </w:r>
            <w:r w:rsidR="006751CD">
              <w:rPr>
                <w:rFonts w:ascii="Calibri" w:hAnsi="Calibri" w:cs="Calibri"/>
                <w:color w:val="000000"/>
                <w:sz w:val="20"/>
              </w:rPr>
              <w:t xml:space="preserve"> LSE’s initial plan for opting out </w:t>
            </w:r>
            <w:r w:rsidR="00E12077">
              <w:rPr>
                <w:rFonts w:ascii="Calibri" w:hAnsi="Calibri" w:cs="Calibri"/>
                <w:color w:val="000000"/>
                <w:sz w:val="20"/>
              </w:rPr>
              <w:t xml:space="preserve">of </w:t>
            </w:r>
            <w:r w:rsidR="006751CD">
              <w:rPr>
                <w:rFonts w:ascii="Calibri" w:hAnsi="Calibri" w:cs="Calibri"/>
                <w:color w:val="000000"/>
                <w:sz w:val="20"/>
              </w:rPr>
              <w:t>RBDC</w:t>
            </w:r>
          </w:p>
        </w:tc>
        <w:tc>
          <w:tcPr>
            <w:tcW w:w="1335" w:type="dxa"/>
            <w:tcBorders>
              <w:top w:val="nil"/>
              <w:left w:val="nil"/>
              <w:bottom w:val="single" w:sz="4" w:space="0" w:color="auto"/>
              <w:right w:val="single" w:sz="4" w:space="0" w:color="auto"/>
            </w:tcBorders>
            <w:shd w:val="clear" w:color="auto" w:fill="D9D9D9" w:themeFill="background1" w:themeFillShade="D9"/>
            <w:vAlign w:val="center"/>
          </w:tcPr>
          <w:p w14:paraId="6B280D95" w14:textId="77777777" w:rsidR="00C12E06" w:rsidRPr="00867951" w:rsidRDefault="00773DF1" w:rsidP="00867951">
            <w:pPr>
              <w:spacing w:after="0" w:line="240" w:lineRule="auto"/>
              <w:jc w:val="center"/>
              <w:rPr>
                <w:rFonts w:ascii="Calibri" w:hAnsi="Calibri" w:cs="Calibri"/>
                <w:color w:val="000000"/>
                <w:sz w:val="20"/>
              </w:rPr>
            </w:pPr>
            <w:r>
              <w:rPr>
                <w:rFonts w:ascii="Calibri" w:hAnsi="Calibri" w:cs="Calibri"/>
                <w:color w:val="000000"/>
                <w:sz w:val="20"/>
              </w:rPr>
              <w:t>MISO</w:t>
            </w:r>
          </w:p>
        </w:tc>
        <w:tc>
          <w:tcPr>
            <w:tcW w:w="2727" w:type="dxa"/>
            <w:tcBorders>
              <w:top w:val="nil"/>
              <w:left w:val="nil"/>
              <w:bottom w:val="single" w:sz="4" w:space="0" w:color="auto"/>
              <w:right w:val="single" w:sz="4" w:space="0" w:color="auto"/>
            </w:tcBorders>
            <w:shd w:val="clear" w:color="auto" w:fill="D9D9D9" w:themeFill="background1" w:themeFillShade="D9"/>
            <w:vAlign w:val="center"/>
          </w:tcPr>
          <w:p w14:paraId="7A9DFEDE" w14:textId="09701294" w:rsidR="00C12E06" w:rsidRPr="00867951" w:rsidRDefault="00773DF1" w:rsidP="00867951">
            <w:pPr>
              <w:spacing w:after="0" w:line="240" w:lineRule="auto"/>
              <w:jc w:val="center"/>
              <w:rPr>
                <w:rFonts w:ascii="Calibri" w:hAnsi="Calibri" w:cs="Calibri"/>
                <w:color w:val="000000"/>
                <w:sz w:val="20"/>
              </w:rPr>
            </w:pPr>
            <w:r>
              <w:rPr>
                <w:rFonts w:ascii="Calibri" w:hAnsi="Calibri" w:cs="Calibri"/>
                <w:color w:val="000000"/>
                <w:sz w:val="20"/>
              </w:rPr>
              <w:t>69A.</w:t>
            </w:r>
            <w:r w:rsidR="00C93815">
              <w:rPr>
                <w:rFonts w:ascii="Calibri" w:hAnsi="Calibri" w:cs="Calibri"/>
                <w:color w:val="000000"/>
                <w:sz w:val="20"/>
              </w:rPr>
              <w:t>9</w:t>
            </w:r>
            <w:r>
              <w:rPr>
                <w:rFonts w:ascii="Calibri" w:hAnsi="Calibri" w:cs="Calibri"/>
                <w:color w:val="000000"/>
                <w:sz w:val="20"/>
              </w:rPr>
              <w:t>.1 (</w:t>
            </w:r>
            <w:r w:rsidR="00E12077">
              <w:rPr>
                <w:rFonts w:ascii="Calibri" w:hAnsi="Calibri" w:cs="Calibri"/>
                <w:color w:val="000000"/>
                <w:sz w:val="20"/>
              </w:rPr>
              <w:t>e</w:t>
            </w:r>
            <w:r>
              <w:rPr>
                <w:rFonts w:ascii="Calibri" w:hAnsi="Calibri" w:cs="Calibri"/>
                <w:color w:val="000000"/>
                <w:sz w:val="20"/>
              </w:rPr>
              <w:t>)</w:t>
            </w:r>
          </w:p>
        </w:tc>
      </w:tr>
      <w:tr w:rsidR="0085093F" w14:paraId="0608E4EC" w14:textId="77777777" w:rsidTr="00BF2DAD">
        <w:trPr>
          <w:trHeight w:val="1040"/>
        </w:trPr>
        <w:tc>
          <w:tcPr>
            <w:tcW w:w="1280" w:type="dxa"/>
            <w:tcBorders>
              <w:top w:val="nil"/>
              <w:left w:val="single" w:sz="4" w:space="0" w:color="auto"/>
              <w:bottom w:val="single" w:sz="4" w:space="0" w:color="auto"/>
              <w:right w:val="single" w:sz="4" w:space="0" w:color="auto"/>
            </w:tcBorders>
            <w:vAlign w:val="center"/>
            <w:hideMark/>
          </w:tcPr>
          <w:p w14:paraId="441FB088" w14:textId="374508A5" w:rsidR="00867951" w:rsidRPr="00867951" w:rsidRDefault="00773DF1" w:rsidP="00867951">
            <w:pPr>
              <w:spacing w:after="0" w:line="240" w:lineRule="auto"/>
              <w:jc w:val="center"/>
              <w:rPr>
                <w:rFonts w:ascii="Calibri" w:hAnsi="Calibri" w:cs="Calibri"/>
                <w:color w:val="000000"/>
                <w:sz w:val="20"/>
              </w:rPr>
            </w:pPr>
            <w:r w:rsidRPr="00867951">
              <w:rPr>
                <w:rFonts w:ascii="Calibri" w:hAnsi="Calibri" w:cs="Calibri"/>
                <w:color w:val="000000"/>
                <w:sz w:val="20"/>
              </w:rPr>
              <w:t xml:space="preserve">Jan 31, </w:t>
            </w:r>
            <w:r w:rsidR="00E12077" w:rsidRPr="00867951">
              <w:rPr>
                <w:rFonts w:ascii="Calibri" w:hAnsi="Calibri" w:cs="Calibri"/>
                <w:color w:val="000000"/>
                <w:sz w:val="20"/>
              </w:rPr>
              <w:t>202</w:t>
            </w:r>
            <w:r w:rsidR="00E12077">
              <w:rPr>
                <w:rFonts w:ascii="Calibri" w:hAnsi="Calibri" w:cs="Calibri"/>
                <w:color w:val="000000"/>
                <w:sz w:val="20"/>
              </w:rPr>
              <w:t>6</w:t>
            </w:r>
          </w:p>
        </w:tc>
        <w:tc>
          <w:tcPr>
            <w:tcW w:w="4828" w:type="dxa"/>
            <w:tcBorders>
              <w:top w:val="nil"/>
              <w:left w:val="nil"/>
              <w:bottom w:val="single" w:sz="4" w:space="0" w:color="auto"/>
              <w:right w:val="single" w:sz="4" w:space="0" w:color="auto"/>
            </w:tcBorders>
            <w:vAlign w:val="center"/>
            <w:hideMark/>
          </w:tcPr>
          <w:p w14:paraId="0EC422C8" w14:textId="77777777" w:rsidR="00867951" w:rsidRPr="00867951" w:rsidRDefault="00773DF1" w:rsidP="00867951">
            <w:pPr>
              <w:spacing w:after="0" w:line="240" w:lineRule="auto"/>
              <w:rPr>
                <w:rFonts w:ascii="Calibri" w:hAnsi="Calibri" w:cs="Calibri"/>
                <w:color w:val="000000"/>
                <w:sz w:val="20"/>
              </w:rPr>
            </w:pPr>
            <w:r w:rsidRPr="00867951">
              <w:rPr>
                <w:rFonts w:ascii="Calibri" w:hAnsi="Calibri" w:cs="Calibri"/>
                <w:color w:val="000000"/>
                <w:sz w:val="20"/>
              </w:rPr>
              <w:t>Default technology</w:t>
            </w:r>
            <w:r w:rsidR="00C55E3E">
              <w:rPr>
                <w:rFonts w:ascii="Calibri" w:hAnsi="Calibri" w:cs="Calibri"/>
                <w:color w:val="000000"/>
                <w:sz w:val="20"/>
              </w:rPr>
              <w:t>-</w:t>
            </w:r>
            <w:r w:rsidRPr="00867951">
              <w:rPr>
                <w:rFonts w:ascii="Calibri" w:hAnsi="Calibri" w:cs="Calibri"/>
                <w:color w:val="000000"/>
                <w:sz w:val="20"/>
              </w:rPr>
              <w:t>specific avoidable costs posted by the IMM.</w:t>
            </w:r>
            <w:r w:rsidR="00C55E3E">
              <w:rPr>
                <w:rFonts w:ascii="Calibri" w:hAnsi="Calibri" w:cs="Calibri"/>
                <w:color w:val="000000"/>
                <w:sz w:val="20"/>
              </w:rPr>
              <w:t xml:space="preserve"> </w:t>
            </w:r>
            <w:r w:rsidRPr="00867951">
              <w:rPr>
                <w:rFonts w:ascii="Calibri" w:hAnsi="Calibri" w:cs="Calibri"/>
                <w:color w:val="000000"/>
                <w:sz w:val="20"/>
              </w:rPr>
              <w:t>Resource owners may use the default costs in lieu of submitting facility specific operating costs for a facility specific Reference Level request.</w:t>
            </w:r>
            <w:r w:rsidRPr="00867951">
              <w:rPr>
                <w:rFonts w:ascii="Calibri" w:hAnsi="Calibri" w:cs="Calibri"/>
                <w:color w:val="000000"/>
                <w:sz w:val="20"/>
              </w:rPr>
              <w:br/>
              <w:t>(59 days prior to deadline for offers)</w:t>
            </w:r>
          </w:p>
        </w:tc>
        <w:tc>
          <w:tcPr>
            <w:tcW w:w="1335" w:type="dxa"/>
            <w:tcBorders>
              <w:top w:val="nil"/>
              <w:left w:val="nil"/>
              <w:bottom w:val="single" w:sz="4" w:space="0" w:color="auto"/>
              <w:right w:val="single" w:sz="4" w:space="0" w:color="auto"/>
            </w:tcBorders>
            <w:vAlign w:val="center"/>
            <w:hideMark/>
          </w:tcPr>
          <w:p w14:paraId="1577102D" w14:textId="77777777" w:rsidR="00867951" w:rsidRPr="00867951" w:rsidRDefault="00773DF1" w:rsidP="00867951">
            <w:pPr>
              <w:spacing w:after="0" w:line="240" w:lineRule="auto"/>
              <w:jc w:val="center"/>
              <w:rPr>
                <w:rFonts w:ascii="Calibri" w:hAnsi="Calibri" w:cs="Calibri"/>
                <w:color w:val="000000"/>
                <w:sz w:val="20"/>
              </w:rPr>
            </w:pPr>
            <w:r w:rsidRPr="00867951">
              <w:rPr>
                <w:rFonts w:ascii="Calibri" w:hAnsi="Calibri" w:cs="Calibri"/>
                <w:color w:val="000000"/>
                <w:sz w:val="20"/>
              </w:rPr>
              <w:t xml:space="preserve">IMM </w:t>
            </w:r>
          </w:p>
        </w:tc>
        <w:tc>
          <w:tcPr>
            <w:tcW w:w="2727" w:type="dxa"/>
            <w:tcBorders>
              <w:top w:val="nil"/>
              <w:left w:val="nil"/>
              <w:bottom w:val="single" w:sz="4" w:space="0" w:color="auto"/>
              <w:right w:val="single" w:sz="4" w:space="0" w:color="auto"/>
            </w:tcBorders>
            <w:vAlign w:val="center"/>
            <w:hideMark/>
          </w:tcPr>
          <w:p w14:paraId="13B446B2" w14:textId="6E6981EC" w:rsidR="00867951" w:rsidRPr="00867951" w:rsidRDefault="00773DF1" w:rsidP="00867951">
            <w:pPr>
              <w:spacing w:after="0" w:line="240" w:lineRule="auto"/>
              <w:jc w:val="center"/>
              <w:rPr>
                <w:rFonts w:ascii="Calibri" w:hAnsi="Calibri" w:cs="Calibri"/>
                <w:color w:val="000000"/>
                <w:sz w:val="20"/>
              </w:rPr>
            </w:pPr>
            <w:r w:rsidRPr="00867951">
              <w:rPr>
                <w:rFonts w:ascii="Calibri" w:hAnsi="Calibri" w:cs="Calibri"/>
                <w:color w:val="000000"/>
                <w:sz w:val="20"/>
              </w:rPr>
              <w:t>64.1.4(</w:t>
            </w:r>
            <w:r w:rsidR="00E12077">
              <w:rPr>
                <w:rFonts w:ascii="Calibri" w:hAnsi="Calibri" w:cs="Calibri"/>
                <w:color w:val="000000"/>
                <w:sz w:val="20"/>
              </w:rPr>
              <w:t>e</w:t>
            </w:r>
            <w:r w:rsidRPr="00867951">
              <w:rPr>
                <w:rFonts w:ascii="Calibri" w:hAnsi="Calibri" w:cs="Calibri"/>
                <w:color w:val="000000"/>
                <w:sz w:val="20"/>
              </w:rPr>
              <w:t>)(ii)</w:t>
            </w:r>
          </w:p>
        </w:tc>
      </w:tr>
      <w:tr w:rsidR="0085093F" w14:paraId="24CCAFE5" w14:textId="77777777" w:rsidTr="00BF2DAD">
        <w:trPr>
          <w:trHeight w:val="780"/>
        </w:trPr>
        <w:tc>
          <w:tcPr>
            <w:tcW w:w="1280"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1E42E570" w14:textId="7BCF4FF0" w:rsidR="00A624FE" w:rsidRPr="00867951" w:rsidRDefault="00773DF1">
            <w:pPr>
              <w:spacing w:after="0" w:line="240" w:lineRule="auto"/>
              <w:jc w:val="center"/>
              <w:rPr>
                <w:rFonts w:ascii="Calibri" w:hAnsi="Calibri" w:cs="Calibri"/>
                <w:color w:val="000000"/>
                <w:sz w:val="20"/>
              </w:rPr>
            </w:pPr>
            <w:r>
              <w:rPr>
                <w:rFonts w:ascii="Calibri" w:hAnsi="Calibri" w:cs="Calibri"/>
                <w:color w:val="000000"/>
                <w:sz w:val="20"/>
              </w:rPr>
              <w:t>Jan 31</w:t>
            </w:r>
            <w:r w:rsidRPr="00867951">
              <w:rPr>
                <w:rFonts w:ascii="Calibri" w:hAnsi="Calibri" w:cs="Calibri"/>
                <w:color w:val="000000"/>
                <w:sz w:val="20"/>
              </w:rPr>
              <w:t xml:space="preserve">, </w:t>
            </w:r>
            <w:r w:rsidR="00E12077" w:rsidRPr="00867951">
              <w:rPr>
                <w:rFonts w:ascii="Calibri" w:hAnsi="Calibri" w:cs="Calibri"/>
                <w:color w:val="000000"/>
                <w:sz w:val="20"/>
              </w:rPr>
              <w:t>202</w:t>
            </w:r>
            <w:r w:rsidR="00E12077">
              <w:rPr>
                <w:rFonts w:ascii="Calibri" w:hAnsi="Calibri" w:cs="Calibri"/>
                <w:color w:val="000000"/>
                <w:sz w:val="20"/>
              </w:rPr>
              <w:t>6</w:t>
            </w:r>
          </w:p>
        </w:tc>
        <w:tc>
          <w:tcPr>
            <w:tcW w:w="4828" w:type="dxa"/>
            <w:tcBorders>
              <w:top w:val="nil"/>
              <w:left w:val="nil"/>
              <w:bottom w:val="single" w:sz="4" w:space="0" w:color="auto"/>
              <w:right w:val="single" w:sz="4" w:space="0" w:color="auto"/>
            </w:tcBorders>
            <w:shd w:val="clear" w:color="auto" w:fill="D9D9D9" w:themeFill="background1" w:themeFillShade="D9"/>
            <w:vAlign w:val="center"/>
            <w:hideMark/>
          </w:tcPr>
          <w:p w14:paraId="0768B9E8" w14:textId="77777777" w:rsidR="00A624FE" w:rsidRPr="00867951" w:rsidRDefault="00773DF1">
            <w:pPr>
              <w:spacing w:after="0" w:line="240" w:lineRule="auto"/>
              <w:rPr>
                <w:rFonts w:ascii="Calibri" w:hAnsi="Calibri" w:cs="Calibri"/>
                <w:color w:val="000000"/>
                <w:sz w:val="20"/>
              </w:rPr>
            </w:pPr>
            <w:r w:rsidRPr="00867951">
              <w:rPr>
                <w:rFonts w:ascii="Calibri" w:hAnsi="Calibri" w:cs="Calibri"/>
                <w:color w:val="000000"/>
                <w:sz w:val="20"/>
              </w:rPr>
              <w:t xml:space="preserve">Generator </w:t>
            </w:r>
            <w:r w:rsidR="00ED52BB">
              <w:rPr>
                <w:rFonts w:ascii="Calibri" w:hAnsi="Calibri" w:cs="Calibri"/>
                <w:color w:val="000000"/>
                <w:sz w:val="20"/>
              </w:rPr>
              <w:t>a</w:t>
            </w:r>
            <w:r w:rsidRPr="00867951">
              <w:rPr>
                <w:rFonts w:ascii="Calibri" w:hAnsi="Calibri" w:cs="Calibri"/>
                <w:color w:val="000000"/>
                <w:sz w:val="20"/>
              </w:rPr>
              <w:t xml:space="preserve">vailability </w:t>
            </w:r>
            <w:r w:rsidR="00ED52BB">
              <w:rPr>
                <w:rFonts w:ascii="Calibri" w:hAnsi="Calibri" w:cs="Calibri"/>
                <w:color w:val="000000"/>
                <w:sz w:val="20"/>
              </w:rPr>
              <w:t>d</w:t>
            </w:r>
            <w:r w:rsidRPr="00867951">
              <w:rPr>
                <w:rFonts w:ascii="Calibri" w:hAnsi="Calibri" w:cs="Calibri"/>
                <w:color w:val="000000"/>
                <w:sz w:val="20"/>
              </w:rPr>
              <w:t>ata due in GADS for resources required to report for Q</w:t>
            </w:r>
            <w:r>
              <w:rPr>
                <w:rFonts w:ascii="Calibri" w:hAnsi="Calibri" w:cs="Calibri"/>
                <w:color w:val="000000"/>
                <w:sz w:val="20"/>
              </w:rPr>
              <w:t>4</w:t>
            </w:r>
            <w:r w:rsidRPr="00867951">
              <w:rPr>
                <w:rFonts w:ascii="Calibri" w:hAnsi="Calibri" w:cs="Calibri"/>
                <w:color w:val="000000"/>
                <w:sz w:val="20"/>
              </w:rPr>
              <w:t>.</w:t>
            </w:r>
          </w:p>
        </w:tc>
        <w:tc>
          <w:tcPr>
            <w:tcW w:w="1335" w:type="dxa"/>
            <w:tcBorders>
              <w:top w:val="nil"/>
              <w:left w:val="nil"/>
              <w:bottom w:val="single" w:sz="4" w:space="0" w:color="auto"/>
              <w:right w:val="single" w:sz="4" w:space="0" w:color="auto"/>
            </w:tcBorders>
            <w:shd w:val="clear" w:color="auto" w:fill="D9D9D9" w:themeFill="background1" w:themeFillShade="D9"/>
            <w:vAlign w:val="center"/>
            <w:hideMark/>
          </w:tcPr>
          <w:p w14:paraId="57B09FF1" w14:textId="77777777" w:rsidR="00A624FE" w:rsidRPr="00867951" w:rsidRDefault="00773DF1">
            <w:pPr>
              <w:spacing w:after="0" w:line="240" w:lineRule="auto"/>
              <w:jc w:val="center"/>
              <w:rPr>
                <w:rFonts w:ascii="Calibri" w:hAnsi="Calibri" w:cs="Calibri"/>
                <w:color w:val="000000"/>
                <w:sz w:val="20"/>
              </w:rPr>
            </w:pPr>
            <w:r w:rsidRPr="00867951">
              <w:rPr>
                <w:rFonts w:ascii="Calibri" w:hAnsi="Calibri" w:cs="Calibri"/>
                <w:color w:val="000000"/>
                <w:sz w:val="20"/>
              </w:rPr>
              <w:t>Resource Owner</w:t>
            </w:r>
          </w:p>
        </w:tc>
        <w:tc>
          <w:tcPr>
            <w:tcW w:w="2727" w:type="dxa"/>
            <w:tcBorders>
              <w:top w:val="nil"/>
              <w:left w:val="nil"/>
              <w:bottom w:val="single" w:sz="4" w:space="0" w:color="auto"/>
              <w:right w:val="single" w:sz="4" w:space="0" w:color="auto"/>
            </w:tcBorders>
            <w:shd w:val="clear" w:color="auto" w:fill="D9D9D9" w:themeFill="background1" w:themeFillShade="D9"/>
            <w:vAlign w:val="center"/>
            <w:hideMark/>
          </w:tcPr>
          <w:p w14:paraId="2DF4D644" w14:textId="77777777" w:rsidR="00A624FE" w:rsidRPr="00867951" w:rsidRDefault="00773DF1">
            <w:pPr>
              <w:spacing w:after="0" w:line="240" w:lineRule="auto"/>
              <w:jc w:val="center"/>
              <w:rPr>
                <w:rFonts w:ascii="Calibri" w:hAnsi="Calibri" w:cs="Calibri"/>
                <w:color w:val="000000"/>
                <w:sz w:val="20"/>
              </w:rPr>
            </w:pPr>
            <w:r w:rsidRPr="00867951">
              <w:rPr>
                <w:rFonts w:ascii="Calibri" w:hAnsi="Calibri" w:cs="Calibri"/>
                <w:color w:val="000000"/>
                <w:sz w:val="20"/>
              </w:rPr>
              <w:t>69A.3.1.a, b, &amp; c, 69A.3.6 </w:t>
            </w:r>
          </w:p>
        </w:tc>
      </w:tr>
      <w:tr w:rsidR="0085093F" w14:paraId="6045B578" w14:textId="77777777" w:rsidTr="00BF2DAD">
        <w:trPr>
          <w:trHeight w:val="520"/>
        </w:trPr>
        <w:tc>
          <w:tcPr>
            <w:tcW w:w="1280" w:type="dxa"/>
            <w:tcBorders>
              <w:top w:val="nil"/>
              <w:left w:val="single" w:sz="4" w:space="0" w:color="auto"/>
              <w:bottom w:val="single" w:sz="4" w:space="0" w:color="auto"/>
              <w:right w:val="single" w:sz="4" w:space="0" w:color="auto"/>
            </w:tcBorders>
            <w:vAlign w:val="center"/>
          </w:tcPr>
          <w:p w14:paraId="5B8498B7" w14:textId="71C4D162" w:rsidR="00C01B51" w:rsidRPr="00867951" w:rsidRDefault="00773DF1" w:rsidP="00592149">
            <w:pPr>
              <w:spacing w:after="0" w:line="240" w:lineRule="auto"/>
              <w:jc w:val="center"/>
              <w:rPr>
                <w:rFonts w:ascii="Calibri" w:hAnsi="Calibri" w:cs="Calibri"/>
                <w:color w:val="000000"/>
                <w:sz w:val="20"/>
              </w:rPr>
            </w:pPr>
            <w:r>
              <w:rPr>
                <w:rFonts w:ascii="Calibri" w:hAnsi="Calibri" w:cs="Calibri"/>
                <w:color w:val="000000"/>
                <w:sz w:val="20"/>
              </w:rPr>
              <w:t xml:space="preserve">Feb </w:t>
            </w:r>
            <w:r w:rsidR="00A71E81">
              <w:rPr>
                <w:rFonts w:ascii="Calibri" w:hAnsi="Calibri" w:cs="Calibri"/>
                <w:color w:val="000000"/>
                <w:sz w:val="20"/>
              </w:rPr>
              <w:t>0</w:t>
            </w:r>
            <w:r>
              <w:rPr>
                <w:rFonts w:ascii="Calibri" w:hAnsi="Calibri" w:cs="Calibri"/>
                <w:color w:val="000000"/>
                <w:sz w:val="20"/>
              </w:rPr>
              <w:t xml:space="preserve">1, </w:t>
            </w:r>
            <w:r w:rsidR="00E12077">
              <w:rPr>
                <w:rFonts w:ascii="Calibri" w:hAnsi="Calibri" w:cs="Calibri"/>
                <w:color w:val="000000"/>
                <w:sz w:val="20"/>
              </w:rPr>
              <w:t>2026</w:t>
            </w:r>
          </w:p>
        </w:tc>
        <w:tc>
          <w:tcPr>
            <w:tcW w:w="4828" w:type="dxa"/>
            <w:tcBorders>
              <w:top w:val="nil"/>
              <w:left w:val="nil"/>
              <w:bottom w:val="single" w:sz="4" w:space="0" w:color="auto"/>
              <w:right w:val="single" w:sz="4" w:space="0" w:color="auto"/>
            </w:tcBorders>
            <w:vAlign w:val="center"/>
          </w:tcPr>
          <w:p w14:paraId="08E38AFC" w14:textId="77777777" w:rsidR="00C01B51" w:rsidRPr="00867951" w:rsidRDefault="00773DF1" w:rsidP="00592149">
            <w:pPr>
              <w:spacing w:after="0" w:line="240" w:lineRule="auto"/>
              <w:rPr>
                <w:rFonts w:ascii="Calibri" w:hAnsi="Calibri" w:cs="Calibri"/>
                <w:color w:val="000000"/>
                <w:sz w:val="20"/>
              </w:rPr>
            </w:pPr>
            <w:r>
              <w:rPr>
                <w:rFonts w:ascii="Calibri" w:hAnsi="Calibri" w:cs="Calibri"/>
                <w:color w:val="000000"/>
                <w:sz w:val="20"/>
              </w:rPr>
              <w:t xml:space="preserve">Last day to submit </w:t>
            </w:r>
            <w:r w:rsidR="00266FA7">
              <w:rPr>
                <w:rFonts w:ascii="Calibri" w:hAnsi="Calibri" w:cs="Calibri"/>
                <w:color w:val="000000"/>
                <w:sz w:val="20"/>
              </w:rPr>
              <w:t>non</w:t>
            </w:r>
            <w:r w:rsidR="005B5580">
              <w:rPr>
                <w:rFonts w:ascii="Calibri" w:hAnsi="Calibri" w:cs="Calibri"/>
                <w:color w:val="000000"/>
                <w:sz w:val="20"/>
              </w:rPr>
              <w:t>-</w:t>
            </w:r>
            <w:r w:rsidR="00266FA7">
              <w:rPr>
                <w:rFonts w:ascii="Calibri" w:hAnsi="Calibri" w:cs="Calibri"/>
                <w:color w:val="000000"/>
                <w:sz w:val="20"/>
              </w:rPr>
              <w:t>exe</w:t>
            </w:r>
            <w:r w:rsidR="008F1715">
              <w:rPr>
                <w:rFonts w:ascii="Calibri" w:hAnsi="Calibri" w:cs="Calibri"/>
                <w:color w:val="000000"/>
                <w:sz w:val="20"/>
              </w:rPr>
              <w:t xml:space="preserve">mption related </w:t>
            </w:r>
            <w:r w:rsidR="002D70E8">
              <w:rPr>
                <w:rFonts w:ascii="Calibri" w:hAnsi="Calibri" w:cs="Calibri"/>
                <w:color w:val="000000"/>
                <w:sz w:val="20"/>
              </w:rPr>
              <w:t>resolution request</w:t>
            </w:r>
            <w:r w:rsidR="005B5580">
              <w:rPr>
                <w:rFonts w:ascii="Calibri" w:hAnsi="Calibri" w:cs="Calibri"/>
                <w:color w:val="000000"/>
                <w:sz w:val="20"/>
              </w:rPr>
              <w:t>s</w:t>
            </w:r>
            <w:r w:rsidR="002D70E8">
              <w:rPr>
                <w:rFonts w:ascii="Calibri" w:hAnsi="Calibri" w:cs="Calibri"/>
                <w:color w:val="000000"/>
                <w:sz w:val="20"/>
              </w:rPr>
              <w:t xml:space="preserve"> on ISAC posted for </w:t>
            </w:r>
            <w:r w:rsidR="005B5580">
              <w:rPr>
                <w:rFonts w:ascii="Calibri" w:hAnsi="Calibri" w:cs="Calibri"/>
                <w:color w:val="000000"/>
                <w:sz w:val="20"/>
              </w:rPr>
              <w:t>S</w:t>
            </w:r>
            <w:r w:rsidR="002D70E8">
              <w:rPr>
                <w:rFonts w:ascii="Calibri" w:hAnsi="Calibri" w:cs="Calibri"/>
                <w:color w:val="000000"/>
                <w:sz w:val="20"/>
              </w:rPr>
              <w:t>chedule 53 resources</w:t>
            </w:r>
            <w:r w:rsidR="005B5580">
              <w:rPr>
                <w:rFonts w:ascii="Calibri" w:hAnsi="Calibri" w:cs="Calibri"/>
                <w:color w:val="000000"/>
                <w:sz w:val="20"/>
              </w:rPr>
              <w:t xml:space="preserve"> through the</w:t>
            </w:r>
            <w:r w:rsidR="002D70E8">
              <w:rPr>
                <w:rFonts w:ascii="Calibri" w:hAnsi="Calibri" w:cs="Calibri"/>
                <w:color w:val="000000"/>
                <w:sz w:val="20"/>
              </w:rPr>
              <w:t xml:space="preserve"> MISO </w:t>
            </w:r>
            <w:r w:rsidR="005B5580">
              <w:rPr>
                <w:rFonts w:ascii="Calibri" w:hAnsi="Calibri" w:cs="Calibri"/>
                <w:color w:val="000000"/>
                <w:sz w:val="20"/>
              </w:rPr>
              <w:t>H</w:t>
            </w:r>
            <w:r w:rsidR="002D70E8">
              <w:rPr>
                <w:rFonts w:ascii="Calibri" w:hAnsi="Calibri" w:cs="Calibri"/>
                <w:color w:val="000000"/>
                <w:sz w:val="20"/>
              </w:rPr>
              <w:t xml:space="preserve">elp </w:t>
            </w:r>
            <w:r w:rsidR="005B5580">
              <w:rPr>
                <w:rFonts w:ascii="Calibri" w:hAnsi="Calibri" w:cs="Calibri"/>
                <w:color w:val="000000"/>
                <w:sz w:val="20"/>
              </w:rPr>
              <w:t>C</w:t>
            </w:r>
            <w:r w:rsidR="002D70E8">
              <w:rPr>
                <w:rFonts w:ascii="Calibri" w:hAnsi="Calibri" w:cs="Calibri"/>
                <w:color w:val="000000"/>
                <w:sz w:val="20"/>
              </w:rPr>
              <w:t>enter</w:t>
            </w:r>
            <w:r w:rsidR="005B5580">
              <w:rPr>
                <w:rFonts w:ascii="Calibri" w:hAnsi="Calibri" w:cs="Calibri"/>
                <w:color w:val="000000"/>
                <w:sz w:val="20"/>
              </w:rPr>
              <w:t>.</w:t>
            </w:r>
          </w:p>
        </w:tc>
        <w:tc>
          <w:tcPr>
            <w:tcW w:w="1335" w:type="dxa"/>
            <w:tcBorders>
              <w:top w:val="nil"/>
              <w:left w:val="nil"/>
              <w:bottom w:val="single" w:sz="4" w:space="0" w:color="auto"/>
              <w:right w:val="single" w:sz="4" w:space="0" w:color="auto"/>
            </w:tcBorders>
            <w:vAlign w:val="center"/>
          </w:tcPr>
          <w:p w14:paraId="1C57AB9B" w14:textId="77777777" w:rsidR="00C01B51" w:rsidRPr="00867951" w:rsidRDefault="00773DF1" w:rsidP="00592149">
            <w:pPr>
              <w:spacing w:after="0" w:line="240" w:lineRule="auto"/>
              <w:jc w:val="center"/>
              <w:rPr>
                <w:rFonts w:ascii="Calibri" w:hAnsi="Calibri" w:cs="Calibri"/>
                <w:color w:val="000000"/>
                <w:sz w:val="20"/>
              </w:rPr>
            </w:pPr>
            <w:r>
              <w:rPr>
                <w:rFonts w:ascii="Calibri" w:hAnsi="Calibri" w:cs="Calibri"/>
                <w:color w:val="000000"/>
                <w:sz w:val="20"/>
              </w:rPr>
              <w:t>Resource Owner</w:t>
            </w:r>
          </w:p>
        </w:tc>
        <w:tc>
          <w:tcPr>
            <w:tcW w:w="2727" w:type="dxa"/>
            <w:tcBorders>
              <w:top w:val="nil"/>
              <w:left w:val="nil"/>
              <w:bottom w:val="single" w:sz="4" w:space="0" w:color="auto"/>
              <w:right w:val="single" w:sz="4" w:space="0" w:color="auto"/>
            </w:tcBorders>
            <w:vAlign w:val="center"/>
          </w:tcPr>
          <w:p w14:paraId="6A5F2CC7" w14:textId="77777777" w:rsidR="00C01B51" w:rsidRPr="00867951" w:rsidRDefault="00C01B51" w:rsidP="00592149">
            <w:pPr>
              <w:spacing w:after="0" w:line="240" w:lineRule="auto"/>
              <w:jc w:val="center"/>
              <w:rPr>
                <w:rFonts w:ascii="Calibri" w:hAnsi="Calibri" w:cs="Calibri"/>
                <w:color w:val="000000"/>
                <w:sz w:val="20"/>
              </w:rPr>
            </w:pPr>
          </w:p>
        </w:tc>
      </w:tr>
      <w:tr w:rsidR="0085093F" w14:paraId="53CE83B8" w14:textId="77777777" w:rsidTr="00BF2DAD">
        <w:trPr>
          <w:trHeight w:val="520"/>
        </w:trPr>
        <w:tc>
          <w:tcPr>
            <w:tcW w:w="1280"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6D4F9B00" w14:textId="736DD0A7" w:rsidR="00867951" w:rsidRPr="00867951" w:rsidRDefault="008F37B9" w:rsidP="00867951">
            <w:pPr>
              <w:spacing w:after="0" w:line="240" w:lineRule="auto"/>
              <w:jc w:val="center"/>
              <w:rPr>
                <w:rFonts w:ascii="Calibri" w:hAnsi="Calibri" w:cs="Calibri"/>
                <w:color w:val="000000"/>
                <w:sz w:val="20"/>
              </w:rPr>
            </w:pPr>
            <w:r w:rsidRPr="00867951">
              <w:rPr>
                <w:rFonts w:ascii="Calibri" w:hAnsi="Calibri" w:cs="Calibri"/>
                <w:color w:val="000000"/>
                <w:sz w:val="20"/>
              </w:rPr>
              <w:t xml:space="preserve">Feb 01, </w:t>
            </w:r>
            <w:r w:rsidR="00E12077" w:rsidRPr="00867951">
              <w:rPr>
                <w:rFonts w:ascii="Calibri" w:hAnsi="Calibri" w:cs="Calibri"/>
                <w:color w:val="000000"/>
                <w:sz w:val="20"/>
              </w:rPr>
              <w:t>202</w:t>
            </w:r>
            <w:r w:rsidR="00E12077">
              <w:rPr>
                <w:rFonts w:ascii="Calibri" w:hAnsi="Calibri" w:cs="Calibri"/>
                <w:color w:val="000000"/>
                <w:sz w:val="20"/>
              </w:rPr>
              <w:t>6</w:t>
            </w:r>
          </w:p>
        </w:tc>
        <w:tc>
          <w:tcPr>
            <w:tcW w:w="4828" w:type="dxa"/>
            <w:tcBorders>
              <w:top w:val="nil"/>
              <w:left w:val="nil"/>
              <w:bottom w:val="single" w:sz="4" w:space="0" w:color="auto"/>
              <w:right w:val="single" w:sz="4" w:space="0" w:color="auto"/>
            </w:tcBorders>
            <w:shd w:val="clear" w:color="auto" w:fill="D9D9D9" w:themeFill="background1" w:themeFillShade="D9"/>
            <w:vAlign w:val="center"/>
            <w:hideMark/>
          </w:tcPr>
          <w:p w14:paraId="21FA4A1C" w14:textId="77777777" w:rsidR="00867951" w:rsidRPr="00867951" w:rsidRDefault="00773DF1" w:rsidP="00867951">
            <w:pPr>
              <w:spacing w:after="0" w:line="240" w:lineRule="auto"/>
              <w:rPr>
                <w:rFonts w:ascii="Calibri" w:hAnsi="Calibri" w:cs="Calibri"/>
                <w:color w:val="000000"/>
                <w:sz w:val="20"/>
              </w:rPr>
            </w:pPr>
            <w:r w:rsidRPr="00867951">
              <w:rPr>
                <w:rFonts w:ascii="Calibri" w:hAnsi="Calibri" w:cs="Calibri"/>
                <w:color w:val="000000"/>
                <w:sz w:val="20"/>
              </w:rPr>
              <w:t>Existing Load Modifying Resource</w:t>
            </w:r>
            <w:r w:rsidR="005B5580">
              <w:rPr>
                <w:rFonts w:ascii="Calibri" w:hAnsi="Calibri" w:cs="Calibri"/>
                <w:color w:val="000000"/>
                <w:sz w:val="20"/>
              </w:rPr>
              <w:t>,</w:t>
            </w:r>
            <w:r w:rsidRPr="00867951">
              <w:rPr>
                <w:rFonts w:ascii="Calibri" w:hAnsi="Calibri" w:cs="Calibri"/>
                <w:color w:val="000000"/>
                <w:sz w:val="20"/>
              </w:rPr>
              <w:t xml:space="preserve"> Energy Efficiency</w:t>
            </w:r>
            <w:r w:rsidR="005B5580">
              <w:rPr>
                <w:rFonts w:ascii="Calibri" w:hAnsi="Calibri" w:cs="Calibri"/>
                <w:color w:val="000000"/>
                <w:sz w:val="20"/>
              </w:rPr>
              <w:t>, and</w:t>
            </w:r>
            <w:r w:rsidRPr="00867951">
              <w:rPr>
                <w:rFonts w:ascii="Calibri" w:hAnsi="Calibri" w:cs="Calibri"/>
                <w:color w:val="000000"/>
                <w:sz w:val="20"/>
              </w:rPr>
              <w:t xml:space="preserve"> External Resource registrations due for prompt Planning Year</w:t>
            </w:r>
            <w:r w:rsidR="005B5580">
              <w:rPr>
                <w:rFonts w:ascii="Calibri" w:hAnsi="Calibri" w:cs="Calibri"/>
                <w:color w:val="000000"/>
                <w:sz w:val="20"/>
              </w:rPr>
              <w:t>.</w:t>
            </w:r>
          </w:p>
        </w:tc>
        <w:tc>
          <w:tcPr>
            <w:tcW w:w="1335" w:type="dxa"/>
            <w:tcBorders>
              <w:top w:val="nil"/>
              <w:left w:val="nil"/>
              <w:bottom w:val="single" w:sz="4" w:space="0" w:color="auto"/>
              <w:right w:val="single" w:sz="4" w:space="0" w:color="auto"/>
            </w:tcBorders>
            <w:shd w:val="clear" w:color="auto" w:fill="D9D9D9" w:themeFill="background1" w:themeFillShade="D9"/>
            <w:vAlign w:val="center"/>
            <w:hideMark/>
          </w:tcPr>
          <w:p w14:paraId="19F9D86F" w14:textId="77777777" w:rsidR="00867951" w:rsidRPr="00867951" w:rsidRDefault="00773DF1" w:rsidP="00867951">
            <w:pPr>
              <w:spacing w:after="0" w:line="240" w:lineRule="auto"/>
              <w:jc w:val="center"/>
              <w:rPr>
                <w:rFonts w:ascii="Calibri" w:hAnsi="Calibri" w:cs="Calibri"/>
                <w:color w:val="000000"/>
                <w:sz w:val="20"/>
              </w:rPr>
            </w:pPr>
            <w:r w:rsidRPr="00867951">
              <w:rPr>
                <w:rFonts w:ascii="Calibri" w:hAnsi="Calibri" w:cs="Calibri"/>
                <w:color w:val="000000"/>
                <w:sz w:val="20"/>
              </w:rPr>
              <w:t xml:space="preserve"> LMR/EE/ER Owner</w:t>
            </w:r>
          </w:p>
        </w:tc>
        <w:tc>
          <w:tcPr>
            <w:tcW w:w="2727" w:type="dxa"/>
            <w:tcBorders>
              <w:top w:val="nil"/>
              <w:left w:val="nil"/>
              <w:bottom w:val="single" w:sz="4" w:space="0" w:color="auto"/>
              <w:right w:val="single" w:sz="4" w:space="0" w:color="auto"/>
            </w:tcBorders>
            <w:shd w:val="clear" w:color="auto" w:fill="D9D9D9" w:themeFill="background1" w:themeFillShade="D9"/>
            <w:vAlign w:val="center"/>
            <w:hideMark/>
          </w:tcPr>
          <w:p w14:paraId="20F0E002" w14:textId="77777777" w:rsidR="00867951" w:rsidRPr="00867951" w:rsidRDefault="00773DF1" w:rsidP="00867951">
            <w:pPr>
              <w:spacing w:after="0" w:line="240" w:lineRule="auto"/>
              <w:jc w:val="center"/>
              <w:rPr>
                <w:rFonts w:ascii="Calibri" w:hAnsi="Calibri" w:cs="Calibri"/>
                <w:color w:val="000000"/>
                <w:sz w:val="20"/>
              </w:rPr>
            </w:pPr>
            <w:r w:rsidRPr="00867951">
              <w:rPr>
                <w:rFonts w:ascii="Calibri" w:hAnsi="Calibri" w:cs="Calibri"/>
                <w:color w:val="000000"/>
                <w:sz w:val="20"/>
              </w:rPr>
              <w:t> </w:t>
            </w:r>
          </w:p>
        </w:tc>
      </w:tr>
      <w:tr w:rsidR="0085093F" w14:paraId="26C6D68B" w14:textId="77777777" w:rsidTr="00BF2DAD">
        <w:trPr>
          <w:trHeight w:val="287"/>
        </w:trPr>
        <w:tc>
          <w:tcPr>
            <w:tcW w:w="1280" w:type="dxa"/>
            <w:tcBorders>
              <w:top w:val="nil"/>
              <w:left w:val="single" w:sz="4" w:space="0" w:color="auto"/>
              <w:bottom w:val="single" w:sz="4" w:space="0" w:color="auto"/>
              <w:right w:val="single" w:sz="4" w:space="0" w:color="auto"/>
            </w:tcBorders>
            <w:vAlign w:val="center"/>
            <w:hideMark/>
          </w:tcPr>
          <w:p w14:paraId="349FFF43" w14:textId="7C832A9B" w:rsidR="00867951" w:rsidRPr="00867951" w:rsidRDefault="00773DF1" w:rsidP="00867951">
            <w:pPr>
              <w:spacing w:after="0" w:line="240" w:lineRule="auto"/>
              <w:jc w:val="center"/>
              <w:rPr>
                <w:rFonts w:ascii="Calibri" w:hAnsi="Calibri" w:cs="Calibri"/>
                <w:color w:val="000000"/>
                <w:sz w:val="20"/>
              </w:rPr>
            </w:pPr>
            <w:r w:rsidRPr="00867951">
              <w:rPr>
                <w:rFonts w:ascii="Calibri" w:hAnsi="Calibri" w:cs="Calibri"/>
                <w:color w:val="000000"/>
                <w:sz w:val="20"/>
              </w:rPr>
              <w:t xml:space="preserve">Feb 01, </w:t>
            </w:r>
            <w:r w:rsidR="00E12077" w:rsidRPr="00867951">
              <w:rPr>
                <w:rFonts w:ascii="Calibri" w:hAnsi="Calibri" w:cs="Calibri"/>
                <w:color w:val="000000"/>
                <w:sz w:val="20"/>
              </w:rPr>
              <w:t>202</w:t>
            </w:r>
            <w:r w:rsidR="00E12077">
              <w:rPr>
                <w:rFonts w:ascii="Calibri" w:hAnsi="Calibri" w:cs="Calibri"/>
                <w:color w:val="000000"/>
                <w:sz w:val="20"/>
              </w:rPr>
              <w:t>6</w:t>
            </w:r>
          </w:p>
        </w:tc>
        <w:tc>
          <w:tcPr>
            <w:tcW w:w="4828" w:type="dxa"/>
            <w:tcBorders>
              <w:top w:val="nil"/>
              <w:left w:val="nil"/>
              <w:bottom w:val="single" w:sz="4" w:space="0" w:color="auto"/>
              <w:right w:val="single" w:sz="4" w:space="0" w:color="auto"/>
            </w:tcBorders>
            <w:vAlign w:val="center"/>
            <w:hideMark/>
          </w:tcPr>
          <w:p w14:paraId="791089E0" w14:textId="77777777" w:rsidR="00867951" w:rsidRPr="00867951" w:rsidRDefault="00773DF1" w:rsidP="00867951">
            <w:pPr>
              <w:spacing w:after="0" w:line="240" w:lineRule="auto"/>
              <w:rPr>
                <w:rFonts w:ascii="Calibri" w:hAnsi="Calibri" w:cs="Calibri"/>
                <w:color w:val="000000"/>
                <w:sz w:val="20"/>
              </w:rPr>
            </w:pPr>
            <w:r w:rsidRPr="00867951">
              <w:rPr>
                <w:rFonts w:ascii="Calibri" w:hAnsi="Calibri" w:cs="Calibri"/>
                <w:color w:val="000000"/>
                <w:sz w:val="20"/>
              </w:rPr>
              <w:t>Loss of Load Expectation study begins for next Planning Year</w:t>
            </w:r>
            <w:r w:rsidR="005B5580">
              <w:rPr>
                <w:rFonts w:ascii="Calibri" w:hAnsi="Calibri" w:cs="Calibri"/>
                <w:color w:val="000000"/>
                <w:sz w:val="20"/>
              </w:rPr>
              <w:t>.</w:t>
            </w:r>
          </w:p>
        </w:tc>
        <w:tc>
          <w:tcPr>
            <w:tcW w:w="1335" w:type="dxa"/>
            <w:tcBorders>
              <w:top w:val="nil"/>
              <w:left w:val="nil"/>
              <w:bottom w:val="single" w:sz="4" w:space="0" w:color="auto"/>
              <w:right w:val="single" w:sz="4" w:space="0" w:color="auto"/>
            </w:tcBorders>
            <w:vAlign w:val="center"/>
            <w:hideMark/>
          </w:tcPr>
          <w:p w14:paraId="0A863CBB" w14:textId="77777777" w:rsidR="00867951" w:rsidRPr="00867951" w:rsidRDefault="00773DF1" w:rsidP="00867951">
            <w:pPr>
              <w:spacing w:after="0" w:line="240" w:lineRule="auto"/>
              <w:jc w:val="center"/>
              <w:rPr>
                <w:rFonts w:ascii="Calibri" w:hAnsi="Calibri" w:cs="Calibri"/>
                <w:color w:val="000000"/>
                <w:sz w:val="20"/>
              </w:rPr>
            </w:pPr>
            <w:r w:rsidRPr="00867951">
              <w:rPr>
                <w:rFonts w:ascii="Calibri" w:hAnsi="Calibri" w:cs="Calibri"/>
                <w:color w:val="000000"/>
                <w:sz w:val="20"/>
              </w:rPr>
              <w:t>MISO</w:t>
            </w:r>
          </w:p>
        </w:tc>
        <w:tc>
          <w:tcPr>
            <w:tcW w:w="2727" w:type="dxa"/>
            <w:tcBorders>
              <w:top w:val="nil"/>
              <w:left w:val="nil"/>
              <w:bottom w:val="single" w:sz="4" w:space="0" w:color="auto"/>
              <w:right w:val="single" w:sz="4" w:space="0" w:color="auto"/>
            </w:tcBorders>
            <w:vAlign w:val="center"/>
            <w:hideMark/>
          </w:tcPr>
          <w:p w14:paraId="5AD48A34" w14:textId="77777777" w:rsidR="00867951" w:rsidRPr="00867951" w:rsidRDefault="00773DF1" w:rsidP="00867951">
            <w:pPr>
              <w:spacing w:after="0" w:line="240" w:lineRule="auto"/>
              <w:jc w:val="center"/>
              <w:rPr>
                <w:rFonts w:ascii="Calibri" w:hAnsi="Calibri" w:cs="Calibri"/>
                <w:color w:val="000000"/>
                <w:sz w:val="20"/>
              </w:rPr>
            </w:pPr>
            <w:r w:rsidRPr="00867951">
              <w:rPr>
                <w:rFonts w:ascii="Calibri" w:hAnsi="Calibri" w:cs="Calibri"/>
                <w:color w:val="000000"/>
                <w:sz w:val="20"/>
              </w:rPr>
              <w:t> </w:t>
            </w:r>
          </w:p>
        </w:tc>
      </w:tr>
      <w:tr w:rsidR="0085093F" w14:paraId="77B66962" w14:textId="77777777" w:rsidTr="00BF2DAD">
        <w:trPr>
          <w:trHeight w:val="1040"/>
        </w:trPr>
        <w:tc>
          <w:tcPr>
            <w:tcW w:w="1280"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35214A52" w14:textId="4667E4D3" w:rsidR="00867951" w:rsidRPr="00867951" w:rsidRDefault="00773DF1" w:rsidP="00867951">
            <w:pPr>
              <w:spacing w:after="0" w:line="240" w:lineRule="auto"/>
              <w:jc w:val="center"/>
              <w:rPr>
                <w:rFonts w:ascii="Calibri" w:hAnsi="Calibri" w:cs="Calibri"/>
                <w:color w:val="000000"/>
                <w:sz w:val="20"/>
              </w:rPr>
            </w:pPr>
            <w:r w:rsidRPr="00867951">
              <w:rPr>
                <w:rFonts w:ascii="Calibri" w:hAnsi="Calibri" w:cs="Calibri"/>
                <w:color w:val="000000"/>
                <w:sz w:val="20"/>
              </w:rPr>
              <w:t xml:space="preserve">Feb 01, </w:t>
            </w:r>
            <w:r w:rsidR="00E12077" w:rsidRPr="00867951">
              <w:rPr>
                <w:rFonts w:ascii="Calibri" w:hAnsi="Calibri" w:cs="Calibri"/>
                <w:color w:val="000000"/>
                <w:sz w:val="20"/>
              </w:rPr>
              <w:t>202</w:t>
            </w:r>
            <w:r w:rsidR="00E12077">
              <w:rPr>
                <w:rFonts w:ascii="Calibri" w:hAnsi="Calibri" w:cs="Calibri"/>
                <w:color w:val="000000"/>
                <w:sz w:val="20"/>
              </w:rPr>
              <w:t>6</w:t>
            </w:r>
          </w:p>
        </w:tc>
        <w:tc>
          <w:tcPr>
            <w:tcW w:w="4828" w:type="dxa"/>
            <w:tcBorders>
              <w:top w:val="nil"/>
              <w:left w:val="nil"/>
              <w:bottom w:val="single" w:sz="4" w:space="0" w:color="auto"/>
              <w:right w:val="single" w:sz="4" w:space="0" w:color="auto"/>
            </w:tcBorders>
            <w:shd w:val="clear" w:color="auto" w:fill="D9D9D9" w:themeFill="background1" w:themeFillShade="D9"/>
            <w:vAlign w:val="center"/>
            <w:hideMark/>
          </w:tcPr>
          <w:p w14:paraId="592CEBA0" w14:textId="77777777" w:rsidR="00867951" w:rsidRPr="00867951" w:rsidRDefault="00773DF1" w:rsidP="00867951">
            <w:pPr>
              <w:spacing w:after="0" w:line="240" w:lineRule="auto"/>
              <w:rPr>
                <w:rFonts w:ascii="Calibri" w:hAnsi="Calibri" w:cs="Calibri"/>
                <w:color w:val="000000"/>
                <w:sz w:val="20"/>
              </w:rPr>
            </w:pPr>
            <w:r w:rsidRPr="00867951">
              <w:rPr>
                <w:rFonts w:ascii="Calibri" w:hAnsi="Calibri" w:cs="Calibri"/>
                <w:color w:val="000000"/>
                <w:sz w:val="20"/>
              </w:rPr>
              <w:t>Evidence of Demand Resource testing due.</w:t>
            </w:r>
            <w:r w:rsidR="0091681D">
              <w:rPr>
                <w:rFonts w:ascii="Calibri" w:hAnsi="Calibri" w:cs="Calibri"/>
                <w:color w:val="000000"/>
                <w:sz w:val="20"/>
              </w:rPr>
              <w:t xml:space="preserve"> </w:t>
            </w:r>
            <w:r w:rsidRPr="00867951">
              <w:rPr>
                <w:rFonts w:ascii="Calibri" w:hAnsi="Calibri" w:cs="Calibri"/>
                <w:color w:val="000000"/>
                <w:sz w:val="20"/>
              </w:rPr>
              <w:t>Last day to submit evidence.</w:t>
            </w:r>
            <w:r w:rsidR="003D57CC">
              <w:rPr>
                <w:rFonts w:ascii="Calibri" w:hAnsi="Calibri" w:cs="Calibri"/>
                <w:color w:val="000000"/>
                <w:sz w:val="20"/>
              </w:rPr>
              <w:t xml:space="preserve"> </w:t>
            </w:r>
            <w:r w:rsidRPr="00867951">
              <w:rPr>
                <w:rFonts w:ascii="Calibri" w:hAnsi="Calibri" w:cs="Calibri"/>
                <w:color w:val="000000"/>
                <w:sz w:val="20"/>
              </w:rPr>
              <w:t xml:space="preserve">DR testing or performance </w:t>
            </w:r>
            <w:r w:rsidR="003D57CC">
              <w:rPr>
                <w:rFonts w:ascii="Calibri" w:hAnsi="Calibri" w:cs="Calibri"/>
                <w:color w:val="000000"/>
                <w:sz w:val="20"/>
              </w:rPr>
              <w:t>must</w:t>
            </w:r>
            <w:r w:rsidR="003D57CC" w:rsidRPr="00867951">
              <w:rPr>
                <w:rFonts w:ascii="Calibri" w:hAnsi="Calibri" w:cs="Calibri"/>
                <w:color w:val="000000"/>
                <w:sz w:val="20"/>
              </w:rPr>
              <w:t xml:space="preserve"> </w:t>
            </w:r>
            <w:r w:rsidRPr="00867951">
              <w:rPr>
                <w:rFonts w:ascii="Calibri" w:hAnsi="Calibri" w:cs="Calibri"/>
                <w:color w:val="000000"/>
                <w:sz w:val="20"/>
              </w:rPr>
              <w:t>take place during the calendar year prior to the upcoming Planning Year.</w:t>
            </w:r>
          </w:p>
        </w:tc>
        <w:tc>
          <w:tcPr>
            <w:tcW w:w="1335" w:type="dxa"/>
            <w:tcBorders>
              <w:top w:val="nil"/>
              <w:left w:val="nil"/>
              <w:bottom w:val="single" w:sz="4" w:space="0" w:color="auto"/>
              <w:right w:val="single" w:sz="4" w:space="0" w:color="auto"/>
            </w:tcBorders>
            <w:shd w:val="clear" w:color="auto" w:fill="D9D9D9" w:themeFill="background1" w:themeFillShade="D9"/>
            <w:vAlign w:val="center"/>
            <w:hideMark/>
          </w:tcPr>
          <w:p w14:paraId="2B58500A" w14:textId="77777777" w:rsidR="00867951" w:rsidRPr="00867951" w:rsidRDefault="00773DF1" w:rsidP="00867951">
            <w:pPr>
              <w:spacing w:after="0" w:line="240" w:lineRule="auto"/>
              <w:jc w:val="center"/>
              <w:rPr>
                <w:rFonts w:ascii="Calibri" w:hAnsi="Calibri" w:cs="Calibri"/>
                <w:color w:val="000000"/>
                <w:sz w:val="20"/>
              </w:rPr>
            </w:pPr>
            <w:r w:rsidRPr="00867951">
              <w:rPr>
                <w:rFonts w:ascii="Calibri" w:hAnsi="Calibri" w:cs="Calibri"/>
                <w:color w:val="000000"/>
                <w:sz w:val="20"/>
              </w:rPr>
              <w:t xml:space="preserve"> DR Owner</w:t>
            </w:r>
          </w:p>
        </w:tc>
        <w:tc>
          <w:tcPr>
            <w:tcW w:w="2727" w:type="dxa"/>
            <w:tcBorders>
              <w:top w:val="nil"/>
              <w:left w:val="nil"/>
              <w:bottom w:val="single" w:sz="4" w:space="0" w:color="auto"/>
              <w:right w:val="single" w:sz="4" w:space="0" w:color="auto"/>
            </w:tcBorders>
            <w:shd w:val="clear" w:color="auto" w:fill="D9D9D9" w:themeFill="background1" w:themeFillShade="D9"/>
            <w:vAlign w:val="center"/>
            <w:hideMark/>
          </w:tcPr>
          <w:p w14:paraId="76034D39" w14:textId="77777777" w:rsidR="00867951" w:rsidRPr="00867951" w:rsidRDefault="00773DF1" w:rsidP="00867951">
            <w:pPr>
              <w:spacing w:after="0" w:line="240" w:lineRule="auto"/>
              <w:jc w:val="center"/>
              <w:rPr>
                <w:rFonts w:ascii="Calibri" w:hAnsi="Calibri" w:cs="Calibri"/>
                <w:color w:val="000000"/>
                <w:sz w:val="20"/>
              </w:rPr>
            </w:pPr>
            <w:r w:rsidRPr="00867951">
              <w:rPr>
                <w:rFonts w:ascii="Calibri" w:hAnsi="Calibri" w:cs="Calibri"/>
                <w:color w:val="000000"/>
                <w:sz w:val="20"/>
              </w:rPr>
              <w:t> 69A.3.5</w:t>
            </w:r>
          </w:p>
        </w:tc>
      </w:tr>
      <w:tr w:rsidR="0085093F" w14:paraId="7815D266" w14:textId="77777777" w:rsidTr="00BF2DAD">
        <w:trPr>
          <w:trHeight w:val="520"/>
        </w:trPr>
        <w:tc>
          <w:tcPr>
            <w:tcW w:w="1280" w:type="dxa"/>
            <w:tcBorders>
              <w:top w:val="nil"/>
              <w:left w:val="single" w:sz="4" w:space="0" w:color="auto"/>
              <w:bottom w:val="single" w:sz="4" w:space="0" w:color="auto"/>
              <w:right w:val="single" w:sz="4" w:space="0" w:color="auto"/>
            </w:tcBorders>
            <w:vAlign w:val="center"/>
            <w:hideMark/>
          </w:tcPr>
          <w:p w14:paraId="2BF5C12D" w14:textId="28BB8971" w:rsidR="00867951" w:rsidRPr="00867951" w:rsidRDefault="00773DF1" w:rsidP="00867951">
            <w:pPr>
              <w:spacing w:after="0" w:line="240" w:lineRule="auto"/>
              <w:jc w:val="center"/>
              <w:rPr>
                <w:rFonts w:ascii="Calibri" w:hAnsi="Calibri" w:cs="Calibri"/>
                <w:color w:val="000000"/>
                <w:sz w:val="20"/>
              </w:rPr>
            </w:pPr>
            <w:r w:rsidRPr="00867951">
              <w:rPr>
                <w:rFonts w:ascii="Calibri" w:hAnsi="Calibri" w:cs="Calibri"/>
                <w:color w:val="000000"/>
                <w:sz w:val="20"/>
              </w:rPr>
              <w:t xml:space="preserve">Feb 01, </w:t>
            </w:r>
            <w:r w:rsidR="00E12077" w:rsidRPr="00867951">
              <w:rPr>
                <w:rFonts w:ascii="Calibri" w:hAnsi="Calibri" w:cs="Calibri"/>
                <w:color w:val="000000"/>
                <w:sz w:val="20"/>
              </w:rPr>
              <w:t>202</w:t>
            </w:r>
            <w:r w:rsidR="00E12077">
              <w:rPr>
                <w:rFonts w:ascii="Calibri" w:hAnsi="Calibri" w:cs="Calibri"/>
                <w:color w:val="000000"/>
                <w:sz w:val="20"/>
              </w:rPr>
              <w:t>6</w:t>
            </w:r>
          </w:p>
        </w:tc>
        <w:tc>
          <w:tcPr>
            <w:tcW w:w="4828" w:type="dxa"/>
            <w:tcBorders>
              <w:top w:val="nil"/>
              <w:left w:val="nil"/>
              <w:bottom w:val="single" w:sz="4" w:space="0" w:color="auto"/>
              <w:right w:val="single" w:sz="4" w:space="0" w:color="auto"/>
            </w:tcBorders>
            <w:vAlign w:val="center"/>
            <w:hideMark/>
          </w:tcPr>
          <w:p w14:paraId="0E009678" w14:textId="77777777" w:rsidR="00867951" w:rsidRPr="00867951" w:rsidRDefault="00773DF1" w:rsidP="00867951">
            <w:pPr>
              <w:spacing w:after="0" w:line="240" w:lineRule="auto"/>
              <w:rPr>
                <w:rFonts w:ascii="Calibri" w:hAnsi="Calibri" w:cs="Calibri"/>
                <w:color w:val="000000"/>
                <w:sz w:val="20"/>
              </w:rPr>
            </w:pPr>
            <w:r w:rsidRPr="00867951">
              <w:rPr>
                <w:rFonts w:ascii="Calibri" w:hAnsi="Calibri" w:cs="Calibri"/>
                <w:color w:val="000000"/>
                <w:sz w:val="20"/>
              </w:rPr>
              <w:t>Written letter from officer of company stating intention to leverage DR testing deferral provisions due.</w:t>
            </w:r>
          </w:p>
        </w:tc>
        <w:tc>
          <w:tcPr>
            <w:tcW w:w="1335" w:type="dxa"/>
            <w:tcBorders>
              <w:top w:val="nil"/>
              <w:left w:val="nil"/>
              <w:bottom w:val="single" w:sz="4" w:space="0" w:color="auto"/>
              <w:right w:val="single" w:sz="4" w:space="0" w:color="auto"/>
            </w:tcBorders>
            <w:vAlign w:val="center"/>
            <w:hideMark/>
          </w:tcPr>
          <w:p w14:paraId="47993922" w14:textId="77777777" w:rsidR="00867951" w:rsidRPr="00867951" w:rsidRDefault="00773DF1" w:rsidP="00867951">
            <w:pPr>
              <w:spacing w:after="0" w:line="240" w:lineRule="auto"/>
              <w:jc w:val="center"/>
              <w:rPr>
                <w:rFonts w:ascii="Calibri" w:hAnsi="Calibri" w:cs="Calibri"/>
                <w:color w:val="000000"/>
                <w:sz w:val="20"/>
              </w:rPr>
            </w:pPr>
            <w:r w:rsidRPr="00867951">
              <w:rPr>
                <w:rFonts w:ascii="Calibri" w:hAnsi="Calibri" w:cs="Calibri"/>
                <w:color w:val="000000"/>
                <w:sz w:val="20"/>
              </w:rPr>
              <w:t xml:space="preserve"> DR Owner</w:t>
            </w:r>
          </w:p>
        </w:tc>
        <w:tc>
          <w:tcPr>
            <w:tcW w:w="2727" w:type="dxa"/>
            <w:tcBorders>
              <w:top w:val="nil"/>
              <w:left w:val="nil"/>
              <w:bottom w:val="single" w:sz="4" w:space="0" w:color="auto"/>
              <w:right w:val="single" w:sz="4" w:space="0" w:color="auto"/>
            </w:tcBorders>
            <w:vAlign w:val="center"/>
            <w:hideMark/>
          </w:tcPr>
          <w:p w14:paraId="5C31A863" w14:textId="77777777" w:rsidR="00867951" w:rsidRPr="00867951" w:rsidRDefault="00773DF1" w:rsidP="00867951">
            <w:pPr>
              <w:spacing w:after="0" w:line="240" w:lineRule="auto"/>
              <w:jc w:val="center"/>
              <w:rPr>
                <w:rFonts w:ascii="Calibri" w:hAnsi="Calibri" w:cs="Calibri"/>
                <w:color w:val="000000"/>
                <w:sz w:val="20"/>
              </w:rPr>
            </w:pPr>
            <w:r w:rsidRPr="00867951">
              <w:rPr>
                <w:rFonts w:ascii="Calibri" w:hAnsi="Calibri" w:cs="Calibri"/>
                <w:color w:val="000000"/>
                <w:sz w:val="20"/>
              </w:rPr>
              <w:t> 69A.3.5(l)</w:t>
            </w:r>
          </w:p>
        </w:tc>
      </w:tr>
      <w:tr w:rsidR="0085093F" w14:paraId="0FD7E899" w14:textId="77777777" w:rsidTr="00BF2DAD">
        <w:trPr>
          <w:trHeight w:val="520"/>
        </w:trPr>
        <w:tc>
          <w:tcPr>
            <w:tcW w:w="1280" w:type="dxa"/>
            <w:tcBorders>
              <w:top w:val="nil"/>
              <w:left w:val="single" w:sz="4" w:space="0" w:color="auto"/>
              <w:bottom w:val="single" w:sz="4" w:space="0" w:color="auto"/>
              <w:right w:val="single" w:sz="4" w:space="0" w:color="auto"/>
            </w:tcBorders>
            <w:shd w:val="clear" w:color="auto" w:fill="D9D9D9" w:themeFill="background1" w:themeFillShade="D9"/>
            <w:vAlign w:val="center"/>
          </w:tcPr>
          <w:p w14:paraId="78359D98" w14:textId="10325A66" w:rsidR="00BC47E2" w:rsidRPr="00867951" w:rsidRDefault="00773DF1" w:rsidP="00867951">
            <w:pPr>
              <w:spacing w:after="0" w:line="240" w:lineRule="auto"/>
              <w:jc w:val="center"/>
              <w:rPr>
                <w:rFonts w:ascii="Calibri" w:hAnsi="Calibri" w:cs="Calibri"/>
                <w:color w:val="000000"/>
                <w:sz w:val="20"/>
              </w:rPr>
            </w:pPr>
            <w:r>
              <w:rPr>
                <w:rFonts w:ascii="Calibri" w:hAnsi="Calibri" w:cs="Calibri"/>
                <w:color w:val="000000"/>
                <w:sz w:val="20"/>
              </w:rPr>
              <w:t xml:space="preserve">Feb </w:t>
            </w:r>
            <w:r w:rsidR="00E12077">
              <w:rPr>
                <w:rFonts w:ascii="Calibri" w:hAnsi="Calibri" w:cs="Calibri"/>
                <w:color w:val="000000"/>
                <w:sz w:val="20"/>
              </w:rPr>
              <w:t>06</w:t>
            </w:r>
            <w:r>
              <w:rPr>
                <w:rFonts w:ascii="Calibri" w:hAnsi="Calibri" w:cs="Calibri"/>
                <w:color w:val="000000"/>
                <w:sz w:val="20"/>
              </w:rPr>
              <w:t xml:space="preserve">, </w:t>
            </w:r>
            <w:r w:rsidR="00E12077">
              <w:rPr>
                <w:rFonts w:ascii="Calibri" w:hAnsi="Calibri" w:cs="Calibri"/>
                <w:color w:val="000000"/>
                <w:sz w:val="20"/>
              </w:rPr>
              <w:t>2026</w:t>
            </w:r>
          </w:p>
        </w:tc>
        <w:tc>
          <w:tcPr>
            <w:tcW w:w="4828" w:type="dxa"/>
            <w:tcBorders>
              <w:top w:val="nil"/>
              <w:left w:val="nil"/>
              <w:bottom w:val="single" w:sz="4" w:space="0" w:color="auto"/>
              <w:right w:val="single" w:sz="4" w:space="0" w:color="auto"/>
            </w:tcBorders>
            <w:shd w:val="clear" w:color="auto" w:fill="D9D9D9" w:themeFill="background1" w:themeFillShade="D9"/>
            <w:vAlign w:val="center"/>
          </w:tcPr>
          <w:p w14:paraId="3BEBCAE0" w14:textId="77777777" w:rsidR="00BC47E2" w:rsidRPr="00867951" w:rsidRDefault="00773DF1" w:rsidP="00867951">
            <w:pPr>
              <w:spacing w:after="0" w:line="240" w:lineRule="auto"/>
              <w:rPr>
                <w:rFonts w:ascii="Calibri" w:hAnsi="Calibri" w:cs="Calibri"/>
                <w:color w:val="000000"/>
                <w:sz w:val="20"/>
              </w:rPr>
            </w:pPr>
            <w:r>
              <w:rPr>
                <w:rFonts w:ascii="Calibri" w:hAnsi="Calibri" w:cs="Calibri"/>
                <w:color w:val="000000"/>
                <w:sz w:val="20"/>
              </w:rPr>
              <w:t>Last day to submit a</w:t>
            </w:r>
            <w:r w:rsidR="00410FA1">
              <w:rPr>
                <w:rFonts w:ascii="Calibri" w:hAnsi="Calibri" w:cs="Calibri"/>
                <w:color w:val="000000"/>
                <w:sz w:val="20"/>
              </w:rPr>
              <w:t xml:space="preserve"> Full Responsibility Transaction</w:t>
            </w:r>
            <w:r w:rsidR="003D57CC">
              <w:rPr>
                <w:rFonts w:ascii="Calibri" w:hAnsi="Calibri" w:cs="Calibri"/>
                <w:color w:val="000000"/>
                <w:sz w:val="20"/>
              </w:rPr>
              <w:t>.</w:t>
            </w:r>
            <w:r w:rsidR="003D57CC">
              <w:rPr>
                <w:rFonts w:ascii="Calibri" w:hAnsi="Calibri" w:cs="Calibri"/>
                <w:color w:val="000000"/>
                <w:sz w:val="20"/>
              </w:rPr>
              <w:br/>
            </w:r>
            <w:r>
              <w:rPr>
                <w:rFonts w:ascii="Calibri" w:hAnsi="Calibri" w:cs="Calibri"/>
                <w:color w:val="000000"/>
                <w:sz w:val="20"/>
              </w:rPr>
              <w:t xml:space="preserve">(due the </w:t>
            </w:r>
            <w:r w:rsidR="00CB6322">
              <w:rPr>
                <w:rFonts w:ascii="Calibri" w:hAnsi="Calibri" w:cs="Calibri"/>
                <w:color w:val="000000"/>
                <w:sz w:val="20"/>
              </w:rPr>
              <w:t>5</w:t>
            </w:r>
            <w:r w:rsidR="00CB6322" w:rsidRPr="00B16299">
              <w:rPr>
                <w:rFonts w:ascii="Calibri" w:hAnsi="Calibri" w:cs="Calibri"/>
                <w:color w:val="000000"/>
                <w:sz w:val="20"/>
                <w:vertAlign w:val="superscript"/>
              </w:rPr>
              <w:t>th</w:t>
            </w:r>
            <w:r w:rsidR="00CB6322">
              <w:rPr>
                <w:rFonts w:ascii="Calibri" w:hAnsi="Calibri" w:cs="Calibri"/>
                <w:color w:val="000000"/>
                <w:sz w:val="20"/>
              </w:rPr>
              <w:t xml:space="preserve"> </w:t>
            </w:r>
            <w:r>
              <w:rPr>
                <w:rFonts w:ascii="Calibri" w:hAnsi="Calibri" w:cs="Calibri"/>
                <w:color w:val="000000"/>
                <w:sz w:val="20"/>
              </w:rPr>
              <w:t>business day of February)</w:t>
            </w:r>
          </w:p>
        </w:tc>
        <w:tc>
          <w:tcPr>
            <w:tcW w:w="1335" w:type="dxa"/>
            <w:tcBorders>
              <w:top w:val="nil"/>
              <w:left w:val="nil"/>
              <w:bottom w:val="single" w:sz="4" w:space="0" w:color="auto"/>
              <w:right w:val="single" w:sz="4" w:space="0" w:color="auto"/>
            </w:tcBorders>
            <w:shd w:val="clear" w:color="auto" w:fill="D9D9D9" w:themeFill="background1" w:themeFillShade="D9"/>
            <w:vAlign w:val="center"/>
          </w:tcPr>
          <w:p w14:paraId="5FD2DA8D" w14:textId="77777777" w:rsidR="00BC47E2" w:rsidRPr="00867951" w:rsidRDefault="00773DF1" w:rsidP="00867951">
            <w:pPr>
              <w:spacing w:after="0" w:line="240" w:lineRule="auto"/>
              <w:jc w:val="center"/>
              <w:rPr>
                <w:rFonts w:ascii="Calibri" w:hAnsi="Calibri" w:cs="Calibri"/>
                <w:color w:val="000000"/>
                <w:sz w:val="20"/>
              </w:rPr>
            </w:pPr>
            <w:r>
              <w:rPr>
                <w:rFonts w:ascii="Calibri" w:hAnsi="Calibri" w:cs="Calibri"/>
                <w:color w:val="000000"/>
                <w:sz w:val="20"/>
              </w:rPr>
              <w:t>LSE</w:t>
            </w:r>
          </w:p>
        </w:tc>
        <w:tc>
          <w:tcPr>
            <w:tcW w:w="2727" w:type="dxa"/>
            <w:tcBorders>
              <w:top w:val="nil"/>
              <w:left w:val="nil"/>
              <w:bottom w:val="single" w:sz="4" w:space="0" w:color="auto"/>
              <w:right w:val="single" w:sz="4" w:space="0" w:color="auto"/>
            </w:tcBorders>
            <w:shd w:val="clear" w:color="auto" w:fill="D9D9D9" w:themeFill="background1" w:themeFillShade="D9"/>
            <w:vAlign w:val="center"/>
          </w:tcPr>
          <w:p w14:paraId="371731A2" w14:textId="77777777" w:rsidR="00BC47E2" w:rsidRPr="00867951" w:rsidRDefault="00BC47E2" w:rsidP="00867951">
            <w:pPr>
              <w:spacing w:after="0" w:line="240" w:lineRule="auto"/>
              <w:jc w:val="center"/>
              <w:rPr>
                <w:rFonts w:ascii="Calibri" w:hAnsi="Calibri" w:cs="Calibri"/>
                <w:color w:val="000000"/>
                <w:sz w:val="20"/>
              </w:rPr>
            </w:pPr>
          </w:p>
        </w:tc>
      </w:tr>
      <w:tr w:rsidR="0085093F" w14:paraId="5EF5383A" w14:textId="77777777" w:rsidTr="00BF2DAD">
        <w:trPr>
          <w:trHeight w:val="1040"/>
        </w:trPr>
        <w:tc>
          <w:tcPr>
            <w:tcW w:w="1280" w:type="dxa"/>
            <w:tcBorders>
              <w:top w:val="nil"/>
              <w:left w:val="single" w:sz="4" w:space="0" w:color="auto"/>
              <w:bottom w:val="single" w:sz="4" w:space="0" w:color="auto"/>
              <w:right w:val="single" w:sz="4" w:space="0" w:color="auto"/>
            </w:tcBorders>
            <w:vAlign w:val="center"/>
            <w:hideMark/>
          </w:tcPr>
          <w:p w14:paraId="6902F9C4" w14:textId="291E0182" w:rsidR="00867951" w:rsidRPr="00867951" w:rsidRDefault="00773DF1" w:rsidP="00867951">
            <w:pPr>
              <w:spacing w:after="0" w:line="240" w:lineRule="auto"/>
              <w:jc w:val="center"/>
              <w:rPr>
                <w:rFonts w:ascii="Calibri" w:hAnsi="Calibri" w:cs="Calibri"/>
                <w:color w:val="000000"/>
                <w:sz w:val="20"/>
              </w:rPr>
            </w:pPr>
            <w:r w:rsidRPr="00867951">
              <w:rPr>
                <w:rFonts w:ascii="Calibri" w:hAnsi="Calibri" w:cs="Calibri"/>
                <w:color w:val="000000"/>
                <w:sz w:val="20"/>
              </w:rPr>
              <w:t xml:space="preserve">Feb 14, </w:t>
            </w:r>
            <w:r w:rsidR="00E12077" w:rsidRPr="00867951">
              <w:rPr>
                <w:rFonts w:ascii="Calibri" w:hAnsi="Calibri" w:cs="Calibri"/>
                <w:color w:val="000000"/>
                <w:sz w:val="20"/>
              </w:rPr>
              <w:t>202</w:t>
            </w:r>
            <w:r w:rsidR="00E12077">
              <w:rPr>
                <w:rFonts w:ascii="Calibri" w:hAnsi="Calibri" w:cs="Calibri"/>
                <w:color w:val="000000"/>
                <w:sz w:val="20"/>
              </w:rPr>
              <w:t>6</w:t>
            </w:r>
          </w:p>
        </w:tc>
        <w:tc>
          <w:tcPr>
            <w:tcW w:w="4828" w:type="dxa"/>
            <w:tcBorders>
              <w:top w:val="nil"/>
              <w:left w:val="nil"/>
              <w:bottom w:val="single" w:sz="4" w:space="0" w:color="auto"/>
              <w:right w:val="single" w:sz="4" w:space="0" w:color="auto"/>
            </w:tcBorders>
            <w:vAlign w:val="center"/>
            <w:hideMark/>
          </w:tcPr>
          <w:p w14:paraId="3234B948" w14:textId="77777777" w:rsidR="00867951" w:rsidRPr="00867951" w:rsidRDefault="00773DF1" w:rsidP="00867951">
            <w:pPr>
              <w:spacing w:after="0" w:line="240" w:lineRule="auto"/>
              <w:rPr>
                <w:rFonts w:ascii="Calibri" w:hAnsi="Calibri" w:cs="Calibri"/>
                <w:color w:val="000000"/>
                <w:sz w:val="20"/>
              </w:rPr>
            </w:pPr>
            <w:r w:rsidRPr="00867951">
              <w:rPr>
                <w:rFonts w:ascii="Calibri" w:hAnsi="Calibri" w:cs="Calibri"/>
                <w:color w:val="000000"/>
                <w:sz w:val="20"/>
              </w:rPr>
              <w:t xml:space="preserve">If utilizing FSRL, last day to </w:t>
            </w:r>
            <w:r w:rsidR="00E02EC9">
              <w:rPr>
                <w:rFonts w:ascii="Calibri" w:hAnsi="Calibri" w:cs="Calibri"/>
                <w:color w:val="000000"/>
                <w:sz w:val="20"/>
              </w:rPr>
              <w:t xml:space="preserve">submit </w:t>
            </w:r>
            <w:r w:rsidRPr="00867951">
              <w:rPr>
                <w:rFonts w:ascii="Calibri" w:hAnsi="Calibri" w:cs="Calibri"/>
                <w:color w:val="000000"/>
                <w:sz w:val="20"/>
              </w:rPr>
              <w:t xml:space="preserve">request </w:t>
            </w:r>
            <w:r w:rsidR="00E66B06">
              <w:rPr>
                <w:rFonts w:ascii="Calibri" w:hAnsi="Calibri" w:cs="Calibri"/>
                <w:color w:val="000000"/>
                <w:sz w:val="20"/>
              </w:rPr>
              <w:t>to</w:t>
            </w:r>
            <w:r w:rsidR="00DA30D5">
              <w:rPr>
                <w:rFonts w:ascii="Calibri" w:hAnsi="Calibri" w:cs="Calibri"/>
                <w:color w:val="000000"/>
                <w:sz w:val="20"/>
              </w:rPr>
              <w:t xml:space="preserve"> </w:t>
            </w:r>
            <w:r w:rsidRPr="00867951">
              <w:rPr>
                <w:rFonts w:ascii="Calibri" w:hAnsi="Calibri" w:cs="Calibri"/>
                <w:color w:val="000000"/>
                <w:sz w:val="20"/>
              </w:rPr>
              <w:t xml:space="preserve">IMM </w:t>
            </w:r>
            <w:r w:rsidR="00DA30D5">
              <w:rPr>
                <w:rFonts w:ascii="Calibri" w:hAnsi="Calibri" w:cs="Calibri"/>
                <w:color w:val="000000"/>
                <w:sz w:val="20"/>
              </w:rPr>
              <w:t>regarding</w:t>
            </w:r>
            <w:r w:rsidRPr="00867951">
              <w:rPr>
                <w:rFonts w:ascii="Calibri" w:hAnsi="Calibri" w:cs="Calibri"/>
                <w:color w:val="000000"/>
                <w:sz w:val="20"/>
              </w:rPr>
              <w:t xml:space="preserve"> Going-Forward Cost determination.</w:t>
            </w:r>
            <w:r w:rsidR="00DA30D5">
              <w:rPr>
                <w:rFonts w:ascii="Calibri" w:hAnsi="Calibri" w:cs="Calibri"/>
                <w:color w:val="000000"/>
                <w:sz w:val="20"/>
              </w:rPr>
              <w:t xml:space="preserve"> </w:t>
            </w:r>
            <w:r w:rsidRPr="00867951">
              <w:rPr>
                <w:rFonts w:ascii="Calibri" w:hAnsi="Calibri" w:cs="Calibri"/>
                <w:color w:val="000000"/>
                <w:sz w:val="20"/>
              </w:rPr>
              <w:t>Submit data for facility ZRC reference levels to IMM.</w:t>
            </w:r>
            <w:r w:rsidRPr="00867951">
              <w:rPr>
                <w:rFonts w:ascii="Calibri" w:hAnsi="Calibri" w:cs="Calibri"/>
                <w:color w:val="000000"/>
                <w:sz w:val="20"/>
              </w:rPr>
              <w:br/>
              <w:t>(45 days prior to close of PRA offer deadline)</w:t>
            </w:r>
          </w:p>
        </w:tc>
        <w:tc>
          <w:tcPr>
            <w:tcW w:w="1335" w:type="dxa"/>
            <w:tcBorders>
              <w:top w:val="nil"/>
              <w:left w:val="nil"/>
              <w:bottom w:val="single" w:sz="4" w:space="0" w:color="auto"/>
              <w:right w:val="single" w:sz="4" w:space="0" w:color="auto"/>
            </w:tcBorders>
            <w:vAlign w:val="center"/>
            <w:hideMark/>
          </w:tcPr>
          <w:p w14:paraId="2BB4DA45" w14:textId="77777777" w:rsidR="00867951" w:rsidRPr="00867951" w:rsidRDefault="00773DF1" w:rsidP="00867951">
            <w:pPr>
              <w:spacing w:after="0" w:line="240" w:lineRule="auto"/>
              <w:jc w:val="center"/>
              <w:rPr>
                <w:rFonts w:ascii="Calibri" w:hAnsi="Calibri" w:cs="Calibri"/>
                <w:color w:val="000000"/>
                <w:sz w:val="20"/>
              </w:rPr>
            </w:pPr>
            <w:r w:rsidRPr="00867951">
              <w:rPr>
                <w:rFonts w:ascii="Calibri" w:hAnsi="Calibri" w:cs="Calibri"/>
                <w:color w:val="000000"/>
                <w:sz w:val="20"/>
              </w:rPr>
              <w:t>Generation Owner</w:t>
            </w:r>
          </w:p>
        </w:tc>
        <w:tc>
          <w:tcPr>
            <w:tcW w:w="2727" w:type="dxa"/>
            <w:tcBorders>
              <w:top w:val="nil"/>
              <w:left w:val="nil"/>
              <w:bottom w:val="single" w:sz="4" w:space="0" w:color="auto"/>
              <w:right w:val="single" w:sz="4" w:space="0" w:color="auto"/>
            </w:tcBorders>
            <w:vAlign w:val="center"/>
            <w:hideMark/>
          </w:tcPr>
          <w:p w14:paraId="54265E1C" w14:textId="77777777" w:rsidR="00867951" w:rsidRPr="00867951" w:rsidRDefault="00773DF1" w:rsidP="00867951">
            <w:pPr>
              <w:spacing w:after="0" w:line="240" w:lineRule="auto"/>
              <w:jc w:val="center"/>
              <w:rPr>
                <w:rFonts w:ascii="Calibri" w:hAnsi="Calibri" w:cs="Calibri"/>
                <w:color w:val="000000"/>
                <w:sz w:val="20"/>
              </w:rPr>
            </w:pPr>
            <w:r w:rsidRPr="00867951">
              <w:rPr>
                <w:rFonts w:ascii="Calibri" w:hAnsi="Calibri" w:cs="Calibri"/>
                <w:color w:val="000000"/>
                <w:sz w:val="20"/>
              </w:rPr>
              <w:t>64.1.4</w:t>
            </w:r>
            <w:r w:rsidR="00977E4C">
              <w:rPr>
                <w:rFonts w:ascii="Calibri" w:hAnsi="Calibri" w:cs="Calibri"/>
                <w:color w:val="000000"/>
                <w:sz w:val="20"/>
              </w:rPr>
              <w:t>.f.iii.b</w:t>
            </w:r>
          </w:p>
        </w:tc>
      </w:tr>
      <w:tr w:rsidR="0085093F" w14:paraId="1300632B" w14:textId="77777777" w:rsidTr="00BF2DAD">
        <w:trPr>
          <w:trHeight w:val="780"/>
        </w:trPr>
        <w:tc>
          <w:tcPr>
            <w:tcW w:w="1280" w:type="dxa"/>
            <w:tcBorders>
              <w:top w:val="nil"/>
              <w:left w:val="single" w:sz="4" w:space="0" w:color="auto"/>
              <w:bottom w:val="single" w:sz="4" w:space="0" w:color="auto"/>
              <w:right w:val="single" w:sz="4" w:space="0" w:color="auto"/>
            </w:tcBorders>
            <w:shd w:val="clear" w:color="auto" w:fill="D9D9D9" w:themeFill="background1" w:themeFillShade="D9"/>
            <w:vAlign w:val="center"/>
          </w:tcPr>
          <w:p w14:paraId="007B0408" w14:textId="6BA4C24D" w:rsidR="00B62FCC" w:rsidRPr="00867951" w:rsidRDefault="00773DF1" w:rsidP="00867951">
            <w:pPr>
              <w:spacing w:after="0" w:line="240" w:lineRule="auto"/>
              <w:jc w:val="center"/>
              <w:rPr>
                <w:rFonts w:ascii="Calibri" w:hAnsi="Calibri" w:cs="Calibri"/>
                <w:color w:val="000000"/>
                <w:sz w:val="20"/>
              </w:rPr>
            </w:pPr>
            <w:r>
              <w:rPr>
                <w:rFonts w:ascii="Calibri" w:hAnsi="Calibri" w:cs="Calibri"/>
                <w:color w:val="000000"/>
                <w:sz w:val="20"/>
              </w:rPr>
              <w:t xml:space="preserve">Feb 15, </w:t>
            </w:r>
            <w:r w:rsidR="00E12077">
              <w:rPr>
                <w:rFonts w:ascii="Calibri" w:hAnsi="Calibri" w:cs="Calibri"/>
                <w:color w:val="000000"/>
                <w:sz w:val="20"/>
              </w:rPr>
              <w:t>2026</w:t>
            </w:r>
          </w:p>
        </w:tc>
        <w:tc>
          <w:tcPr>
            <w:tcW w:w="4828" w:type="dxa"/>
            <w:tcBorders>
              <w:top w:val="nil"/>
              <w:left w:val="nil"/>
              <w:bottom w:val="single" w:sz="4" w:space="0" w:color="auto"/>
              <w:right w:val="single" w:sz="4" w:space="0" w:color="auto"/>
            </w:tcBorders>
            <w:shd w:val="clear" w:color="auto" w:fill="D9D9D9" w:themeFill="background1" w:themeFillShade="D9"/>
            <w:vAlign w:val="center"/>
          </w:tcPr>
          <w:p w14:paraId="0A565D28" w14:textId="77777777" w:rsidR="00B62FCC" w:rsidRPr="00867951" w:rsidRDefault="00773DF1" w:rsidP="00867951">
            <w:pPr>
              <w:spacing w:after="0" w:line="240" w:lineRule="auto"/>
              <w:rPr>
                <w:rFonts w:ascii="Calibri" w:hAnsi="Calibri" w:cs="Calibri"/>
                <w:color w:val="000000"/>
                <w:sz w:val="20"/>
              </w:rPr>
            </w:pPr>
            <w:r>
              <w:rPr>
                <w:rFonts w:ascii="Calibri" w:hAnsi="Calibri" w:cs="Calibri"/>
                <w:color w:val="000000"/>
                <w:sz w:val="20"/>
              </w:rPr>
              <w:t xml:space="preserve">Final UCAP/ISAC ratio and SAC values for </w:t>
            </w:r>
            <w:r w:rsidR="00DA30D5">
              <w:rPr>
                <w:rFonts w:ascii="Calibri" w:hAnsi="Calibri" w:cs="Calibri"/>
                <w:color w:val="000000"/>
                <w:sz w:val="20"/>
              </w:rPr>
              <w:t>S</w:t>
            </w:r>
            <w:r>
              <w:rPr>
                <w:rFonts w:ascii="Calibri" w:hAnsi="Calibri" w:cs="Calibri"/>
                <w:color w:val="000000"/>
                <w:sz w:val="20"/>
              </w:rPr>
              <w:t>chedule 53 resources will be posted on MECT. Schedule 53 resource owners can start confirm</w:t>
            </w:r>
            <w:r w:rsidR="00523D3C">
              <w:rPr>
                <w:rFonts w:ascii="Calibri" w:hAnsi="Calibri" w:cs="Calibri"/>
                <w:color w:val="000000"/>
                <w:sz w:val="20"/>
              </w:rPr>
              <w:t xml:space="preserve">ing SAC and </w:t>
            </w:r>
            <w:r>
              <w:rPr>
                <w:rFonts w:ascii="Calibri" w:hAnsi="Calibri" w:cs="Calibri"/>
                <w:color w:val="000000"/>
                <w:sz w:val="20"/>
              </w:rPr>
              <w:t>convert</w:t>
            </w:r>
            <w:r w:rsidR="00523D3C">
              <w:rPr>
                <w:rFonts w:ascii="Calibri" w:hAnsi="Calibri" w:cs="Calibri"/>
                <w:color w:val="000000"/>
                <w:sz w:val="20"/>
              </w:rPr>
              <w:t>ing</w:t>
            </w:r>
            <w:r>
              <w:rPr>
                <w:rFonts w:ascii="Calibri" w:hAnsi="Calibri" w:cs="Calibri"/>
                <w:color w:val="000000"/>
                <w:sz w:val="20"/>
              </w:rPr>
              <w:t xml:space="preserve"> SAC into ZRCs</w:t>
            </w:r>
            <w:r w:rsidR="00523D3C">
              <w:rPr>
                <w:rFonts w:ascii="Calibri" w:hAnsi="Calibri" w:cs="Calibri"/>
                <w:color w:val="000000"/>
                <w:sz w:val="20"/>
              </w:rPr>
              <w:t>.</w:t>
            </w:r>
          </w:p>
        </w:tc>
        <w:tc>
          <w:tcPr>
            <w:tcW w:w="1335" w:type="dxa"/>
            <w:tcBorders>
              <w:top w:val="nil"/>
              <w:left w:val="nil"/>
              <w:bottom w:val="single" w:sz="4" w:space="0" w:color="auto"/>
              <w:right w:val="single" w:sz="4" w:space="0" w:color="auto"/>
            </w:tcBorders>
            <w:shd w:val="clear" w:color="auto" w:fill="D9D9D9" w:themeFill="background1" w:themeFillShade="D9"/>
            <w:vAlign w:val="center"/>
          </w:tcPr>
          <w:p w14:paraId="2E408E7E" w14:textId="77777777" w:rsidR="00B62FCC" w:rsidRPr="00867951" w:rsidRDefault="00773DF1" w:rsidP="00867951">
            <w:pPr>
              <w:spacing w:after="0" w:line="240" w:lineRule="auto"/>
              <w:jc w:val="center"/>
              <w:rPr>
                <w:rFonts w:ascii="Calibri" w:hAnsi="Calibri" w:cs="Calibri"/>
                <w:color w:val="000000"/>
                <w:sz w:val="20"/>
              </w:rPr>
            </w:pPr>
            <w:r>
              <w:rPr>
                <w:rFonts w:ascii="Calibri" w:hAnsi="Calibri" w:cs="Calibri"/>
                <w:color w:val="000000"/>
                <w:sz w:val="20"/>
              </w:rPr>
              <w:t>MISO</w:t>
            </w:r>
          </w:p>
        </w:tc>
        <w:tc>
          <w:tcPr>
            <w:tcW w:w="2727" w:type="dxa"/>
            <w:tcBorders>
              <w:top w:val="nil"/>
              <w:left w:val="nil"/>
              <w:bottom w:val="single" w:sz="4" w:space="0" w:color="auto"/>
              <w:right w:val="single" w:sz="4" w:space="0" w:color="auto"/>
            </w:tcBorders>
            <w:shd w:val="clear" w:color="auto" w:fill="D9D9D9" w:themeFill="background1" w:themeFillShade="D9"/>
            <w:vAlign w:val="center"/>
          </w:tcPr>
          <w:p w14:paraId="7DA73746" w14:textId="77777777" w:rsidR="00B62FCC" w:rsidRPr="00867951" w:rsidRDefault="00B62FCC" w:rsidP="00867951">
            <w:pPr>
              <w:spacing w:after="0" w:line="240" w:lineRule="auto"/>
              <w:jc w:val="center"/>
              <w:rPr>
                <w:rFonts w:ascii="Calibri" w:hAnsi="Calibri" w:cs="Calibri"/>
                <w:color w:val="000000"/>
                <w:sz w:val="20"/>
              </w:rPr>
            </w:pPr>
          </w:p>
        </w:tc>
      </w:tr>
      <w:tr w:rsidR="0085093F" w14:paraId="70FDFD56" w14:textId="77777777" w:rsidTr="00BF2DAD">
        <w:trPr>
          <w:trHeight w:val="780"/>
        </w:trPr>
        <w:tc>
          <w:tcPr>
            <w:tcW w:w="1280" w:type="dxa"/>
            <w:tcBorders>
              <w:top w:val="nil"/>
              <w:left w:val="single" w:sz="4" w:space="0" w:color="auto"/>
              <w:bottom w:val="single" w:sz="4" w:space="0" w:color="auto"/>
              <w:right w:val="single" w:sz="4" w:space="0" w:color="auto"/>
            </w:tcBorders>
            <w:vAlign w:val="center"/>
            <w:hideMark/>
          </w:tcPr>
          <w:p w14:paraId="10E925B1" w14:textId="7A752218" w:rsidR="00867951" w:rsidRPr="00867951" w:rsidRDefault="00773DF1" w:rsidP="00867951">
            <w:pPr>
              <w:spacing w:after="0" w:line="240" w:lineRule="auto"/>
              <w:jc w:val="center"/>
              <w:rPr>
                <w:rFonts w:ascii="Calibri" w:hAnsi="Calibri" w:cs="Calibri"/>
                <w:color w:val="000000"/>
                <w:sz w:val="20"/>
              </w:rPr>
            </w:pPr>
            <w:r w:rsidRPr="00867951">
              <w:rPr>
                <w:rFonts w:ascii="Calibri" w:hAnsi="Calibri" w:cs="Calibri"/>
                <w:color w:val="000000"/>
                <w:sz w:val="20"/>
              </w:rPr>
              <w:t xml:space="preserve">Feb 15, </w:t>
            </w:r>
            <w:r w:rsidR="00E12077" w:rsidRPr="00867951">
              <w:rPr>
                <w:rFonts w:ascii="Calibri" w:hAnsi="Calibri" w:cs="Calibri"/>
                <w:color w:val="000000"/>
                <w:sz w:val="20"/>
              </w:rPr>
              <w:t>202</w:t>
            </w:r>
            <w:r w:rsidR="00E12077">
              <w:rPr>
                <w:rFonts w:ascii="Calibri" w:hAnsi="Calibri" w:cs="Calibri"/>
                <w:color w:val="000000"/>
                <w:sz w:val="20"/>
              </w:rPr>
              <w:t>6</w:t>
            </w:r>
          </w:p>
        </w:tc>
        <w:tc>
          <w:tcPr>
            <w:tcW w:w="4828" w:type="dxa"/>
            <w:tcBorders>
              <w:top w:val="nil"/>
              <w:left w:val="nil"/>
              <w:bottom w:val="single" w:sz="4" w:space="0" w:color="auto"/>
              <w:right w:val="single" w:sz="4" w:space="0" w:color="auto"/>
            </w:tcBorders>
            <w:vAlign w:val="center"/>
            <w:hideMark/>
          </w:tcPr>
          <w:p w14:paraId="5B57AC33" w14:textId="77777777" w:rsidR="00867951" w:rsidRPr="00867951" w:rsidRDefault="00773DF1" w:rsidP="00867951">
            <w:pPr>
              <w:spacing w:after="0" w:line="240" w:lineRule="auto"/>
              <w:rPr>
                <w:rFonts w:ascii="Calibri" w:hAnsi="Calibri" w:cs="Calibri"/>
                <w:color w:val="000000"/>
                <w:sz w:val="20"/>
              </w:rPr>
            </w:pPr>
            <w:r w:rsidRPr="00867951">
              <w:rPr>
                <w:rFonts w:ascii="Calibri" w:hAnsi="Calibri" w:cs="Calibri"/>
                <w:color w:val="000000"/>
                <w:sz w:val="20"/>
              </w:rPr>
              <w:t>New Load Modifying Resource</w:t>
            </w:r>
            <w:r w:rsidR="00523D3C">
              <w:rPr>
                <w:rFonts w:ascii="Calibri" w:hAnsi="Calibri" w:cs="Calibri"/>
                <w:color w:val="000000"/>
                <w:sz w:val="20"/>
              </w:rPr>
              <w:t>,</w:t>
            </w:r>
            <w:r w:rsidRPr="00867951">
              <w:rPr>
                <w:rFonts w:ascii="Calibri" w:hAnsi="Calibri" w:cs="Calibri"/>
                <w:color w:val="000000"/>
                <w:sz w:val="20"/>
              </w:rPr>
              <w:t xml:space="preserve"> Energy Efficiency Resource</w:t>
            </w:r>
            <w:r w:rsidR="00523D3C">
              <w:rPr>
                <w:rFonts w:ascii="Calibri" w:hAnsi="Calibri" w:cs="Calibri"/>
                <w:color w:val="000000"/>
                <w:sz w:val="20"/>
              </w:rPr>
              <w:t>, and</w:t>
            </w:r>
            <w:r w:rsidRPr="00867951">
              <w:rPr>
                <w:rFonts w:ascii="Calibri" w:hAnsi="Calibri" w:cs="Calibri"/>
                <w:color w:val="000000"/>
                <w:sz w:val="20"/>
              </w:rPr>
              <w:t xml:space="preserve"> External Resource registrations must be submitted for approval to be considered for inclusion in </w:t>
            </w:r>
            <w:r w:rsidR="00093858">
              <w:rPr>
                <w:rFonts w:ascii="Calibri" w:hAnsi="Calibri" w:cs="Calibri"/>
                <w:color w:val="000000"/>
                <w:sz w:val="20"/>
              </w:rPr>
              <w:t xml:space="preserve">seasonal </w:t>
            </w:r>
            <w:r w:rsidRPr="00867951">
              <w:rPr>
                <w:rFonts w:ascii="Calibri" w:hAnsi="Calibri" w:cs="Calibri"/>
                <w:color w:val="000000"/>
                <w:sz w:val="20"/>
              </w:rPr>
              <w:t>FRAP</w:t>
            </w:r>
            <w:r w:rsidR="00B50216">
              <w:t xml:space="preserve"> </w:t>
            </w:r>
            <w:r w:rsidR="00B50216" w:rsidRPr="009B050B">
              <w:rPr>
                <w:rFonts w:ascii="Calibri" w:hAnsi="Calibri" w:cs="Calibri"/>
                <w:color w:val="000000"/>
                <w:sz w:val="20"/>
              </w:rPr>
              <w:t xml:space="preserve">or RBDC </w:t>
            </w:r>
            <w:proofErr w:type="spellStart"/>
            <w:r w:rsidR="00B50216" w:rsidRPr="009B050B">
              <w:rPr>
                <w:rFonts w:ascii="Calibri" w:hAnsi="Calibri" w:cs="Calibri"/>
                <w:color w:val="000000"/>
                <w:sz w:val="20"/>
              </w:rPr>
              <w:t>Opt</w:t>
            </w:r>
            <w:proofErr w:type="spellEnd"/>
            <w:r w:rsidR="00B50216" w:rsidRPr="009B050B">
              <w:rPr>
                <w:rFonts w:ascii="Calibri" w:hAnsi="Calibri" w:cs="Calibri"/>
                <w:color w:val="000000"/>
                <w:sz w:val="20"/>
              </w:rPr>
              <w:t xml:space="preserve"> Out</w:t>
            </w:r>
            <w:r w:rsidRPr="00867951">
              <w:rPr>
                <w:rFonts w:ascii="Calibri" w:hAnsi="Calibri" w:cs="Calibri"/>
                <w:color w:val="000000"/>
                <w:sz w:val="20"/>
              </w:rPr>
              <w:t xml:space="preserve">. </w:t>
            </w:r>
          </w:p>
        </w:tc>
        <w:tc>
          <w:tcPr>
            <w:tcW w:w="1335" w:type="dxa"/>
            <w:tcBorders>
              <w:top w:val="nil"/>
              <w:left w:val="nil"/>
              <w:bottom w:val="single" w:sz="4" w:space="0" w:color="auto"/>
              <w:right w:val="single" w:sz="4" w:space="0" w:color="auto"/>
            </w:tcBorders>
            <w:vAlign w:val="center"/>
            <w:hideMark/>
          </w:tcPr>
          <w:p w14:paraId="4D760382" w14:textId="77777777" w:rsidR="00867951" w:rsidRPr="00867951" w:rsidRDefault="00773DF1" w:rsidP="00867951">
            <w:pPr>
              <w:spacing w:after="0" w:line="240" w:lineRule="auto"/>
              <w:jc w:val="center"/>
              <w:rPr>
                <w:rFonts w:ascii="Calibri" w:hAnsi="Calibri" w:cs="Calibri"/>
                <w:color w:val="000000"/>
                <w:sz w:val="20"/>
              </w:rPr>
            </w:pPr>
            <w:r w:rsidRPr="00867951">
              <w:rPr>
                <w:rFonts w:ascii="Calibri" w:hAnsi="Calibri" w:cs="Calibri"/>
                <w:color w:val="000000"/>
                <w:sz w:val="20"/>
              </w:rPr>
              <w:t xml:space="preserve">LSE </w:t>
            </w:r>
          </w:p>
        </w:tc>
        <w:tc>
          <w:tcPr>
            <w:tcW w:w="2727" w:type="dxa"/>
            <w:tcBorders>
              <w:top w:val="nil"/>
              <w:left w:val="nil"/>
              <w:bottom w:val="single" w:sz="4" w:space="0" w:color="auto"/>
              <w:right w:val="single" w:sz="4" w:space="0" w:color="auto"/>
            </w:tcBorders>
            <w:vAlign w:val="center"/>
            <w:hideMark/>
          </w:tcPr>
          <w:p w14:paraId="43716A0B" w14:textId="77777777" w:rsidR="00867951" w:rsidRPr="00867951" w:rsidRDefault="00773DF1" w:rsidP="00867951">
            <w:pPr>
              <w:spacing w:after="0" w:line="240" w:lineRule="auto"/>
              <w:jc w:val="center"/>
              <w:rPr>
                <w:rFonts w:ascii="Calibri" w:hAnsi="Calibri" w:cs="Calibri"/>
                <w:color w:val="000000"/>
                <w:sz w:val="20"/>
              </w:rPr>
            </w:pPr>
            <w:r w:rsidRPr="00867951">
              <w:rPr>
                <w:rFonts w:ascii="Calibri" w:hAnsi="Calibri" w:cs="Calibri"/>
                <w:color w:val="000000"/>
                <w:sz w:val="20"/>
              </w:rPr>
              <w:t>69A.9(a)</w:t>
            </w:r>
          </w:p>
        </w:tc>
      </w:tr>
      <w:tr w:rsidR="0085093F" w14:paraId="25F1C225" w14:textId="77777777" w:rsidTr="00BF2DAD">
        <w:trPr>
          <w:trHeight w:val="780"/>
        </w:trPr>
        <w:tc>
          <w:tcPr>
            <w:tcW w:w="1280"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5AECC82C" w14:textId="6560337A" w:rsidR="00867951" w:rsidRPr="00867951" w:rsidRDefault="00773DF1" w:rsidP="00867951">
            <w:pPr>
              <w:spacing w:after="0" w:line="240" w:lineRule="auto"/>
              <w:jc w:val="center"/>
              <w:rPr>
                <w:rFonts w:ascii="Calibri" w:hAnsi="Calibri" w:cs="Calibri"/>
                <w:color w:val="000000"/>
                <w:sz w:val="20"/>
              </w:rPr>
            </w:pPr>
            <w:r w:rsidRPr="00867951">
              <w:rPr>
                <w:rFonts w:ascii="Calibri" w:hAnsi="Calibri" w:cs="Calibri"/>
                <w:color w:val="000000"/>
                <w:sz w:val="20"/>
              </w:rPr>
              <w:t xml:space="preserve">Feb 15, </w:t>
            </w:r>
            <w:r w:rsidR="00E12077" w:rsidRPr="00867951">
              <w:rPr>
                <w:rFonts w:ascii="Calibri" w:hAnsi="Calibri" w:cs="Calibri"/>
                <w:color w:val="000000"/>
                <w:sz w:val="20"/>
              </w:rPr>
              <w:t>202</w:t>
            </w:r>
            <w:r w:rsidR="00E12077">
              <w:rPr>
                <w:rFonts w:ascii="Calibri" w:hAnsi="Calibri" w:cs="Calibri"/>
                <w:color w:val="000000"/>
                <w:sz w:val="20"/>
              </w:rPr>
              <w:t>6</w:t>
            </w:r>
          </w:p>
        </w:tc>
        <w:tc>
          <w:tcPr>
            <w:tcW w:w="4828" w:type="dxa"/>
            <w:tcBorders>
              <w:top w:val="nil"/>
              <w:left w:val="nil"/>
              <w:bottom w:val="single" w:sz="4" w:space="0" w:color="auto"/>
              <w:right w:val="single" w:sz="4" w:space="0" w:color="auto"/>
            </w:tcBorders>
            <w:shd w:val="clear" w:color="auto" w:fill="D9D9D9" w:themeFill="background1" w:themeFillShade="D9"/>
            <w:vAlign w:val="center"/>
            <w:hideMark/>
          </w:tcPr>
          <w:p w14:paraId="48C82A9B" w14:textId="77777777" w:rsidR="00867951" w:rsidRPr="00867951" w:rsidRDefault="00773DF1" w:rsidP="00867951">
            <w:pPr>
              <w:spacing w:after="0" w:line="240" w:lineRule="auto"/>
              <w:rPr>
                <w:rFonts w:ascii="Calibri" w:hAnsi="Calibri" w:cs="Calibri"/>
                <w:color w:val="000000"/>
                <w:sz w:val="20"/>
              </w:rPr>
            </w:pPr>
            <w:r w:rsidRPr="00867951">
              <w:rPr>
                <w:rFonts w:ascii="Calibri" w:hAnsi="Calibri" w:cs="Calibri"/>
                <w:color w:val="000000"/>
                <w:sz w:val="20"/>
              </w:rPr>
              <w:t xml:space="preserve">LSEs submit request to revise </w:t>
            </w:r>
            <w:r w:rsidR="00093858">
              <w:rPr>
                <w:rFonts w:ascii="Calibri" w:hAnsi="Calibri" w:cs="Calibri"/>
                <w:color w:val="000000"/>
                <w:sz w:val="20"/>
              </w:rPr>
              <w:t xml:space="preserve">seasonal </w:t>
            </w:r>
            <w:r w:rsidRPr="00867951">
              <w:rPr>
                <w:rFonts w:ascii="Calibri" w:hAnsi="Calibri" w:cs="Calibri"/>
                <w:color w:val="000000"/>
                <w:sz w:val="20"/>
              </w:rPr>
              <w:t>Coincident Peak Demand forecast originally submitted on November 1.</w:t>
            </w:r>
            <w:r w:rsidRPr="00867951">
              <w:rPr>
                <w:rFonts w:ascii="Calibri" w:hAnsi="Calibri" w:cs="Calibri"/>
                <w:color w:val="000000"/>
                <w:sz w:val="20"/>
              </w:rPr>
              <w:br/>
              <w:t xml:space="preserve">MISO will review and </w:t>
            </w:r>
            <w:r w:rsidR="00005C05">
              <w:rPr>
                <w:rFonts w:ascii="Calibri" w:hAnsi="Calibri" w:cs="Calibri"/>
                <w:color w:val="000000"/>
                <w:sz w:val="20"/>
              </w:rPr>
              <w:t xml:space="preserve">either </w:t>
            </w:r>
            <w:r w:rsidRPr="00867951">
              <w:rPr>
                <w:rFonts w:ascii="Calibri" w:hAnsi="Calibri" w:cs="Calibri"/>
                <w:color w:val="000000"/>
                <w:sz w:val="20"/>
              </w:rPr>
              <w:t>approve</w:t>
            </w:r>
            <w:r w:rsidR="00005C05">
              <w:rPr>
                <w:rFonts w:ascii="Calibri" w:hAnsi="Calibri" w:cs="Calibri"/>
                <w:color w:val="000000"/>
                <w:sz w:val="20"/>
              </w:rPr>
              <w:t xml:space="preserve"> or </w:t>
            </w:r>
            <w:r w:rsidRPr="00867951">
              <w:rPr>
                <w:rFonts w:ascii="Calibri" w:hAnsi="Calibri" w:cs="Calibri"/>
                <w:color w:val="000000"/>
                <w:sz w:val="20"/>
              </w:rPr>
              <w:t>deny request</w:t>
            </w:r>
            <w:r w:rsidR="00005C05">
              <w:rPr>
                <w:rFonts w:ascii="Calibri" w:hAnsi="Calibri" w:cs="Calibri"/>
                <w:color w:val="000000"/>
                <w:sz w:val="20"/>
              </w:rPr>
              <w:t>.</w:t>
            </w:r>
          </w:p>
        </w:tc>
        <w:tc>
          <w:tcPr>
            <w:tcW w:w="1335" w:type="dxa"/>
            <w:tcBorders>
              <w:top w:val="nil"/>
              <w:left w:val="nil"/>
              <w:bottom w:val="single" w:sz="4" w:space="0" w:color="auto"/>
              <w:right w:val="single" w:sz="4" w:space="0" w:color="auto"/>
            </w:tcBorders>
            <w:shd w:val="clear" w:color="auto" w:fill="D9D9D9" w:themeFill="background1" w:themeFillShade="D9"/>
            <w:vAlign w:val="center"/>
            <w:hideMark/>
          </w:tcPr>
          <w:p w14:paraId="4217685B" w14:textId="77777777" w:rsidR="00867951" w:rsidRPr="00867951" w:rsidRDefault="00773DF1" w:rsidP="00867951">
            <w:pPr>
              <w:spacing w:after="0" w:line="240" w:lineRule="auto"/>
              <w:jc w:val="center"/>
              <w:rPr>
                <w:rFonts w:ascii="Calibri" w:hAnsi="Calibri" w:cs="Calibri"/>
                <w:color w:val="000000"/>
                <w:sz w:val="20"/>
              </w:rPr>
            </w:pPr>
            <w:r w:rsidRPr="00867951">
              <w:rPr>
                <w:rFonts w:ascii="Calibri" w:hAnsi="Calibri" w:cs="Calibri"/>
                <w:color w:val="000000"/>
                <w:sz w:val="20"/>
              </w:rPr>
              <w:t xml:space="preserve"> LSE</w:t>
            </w:r>
          </w:p>
        </w:tc>
        <w:tc>
          <w:tcPr>
            <w:tcW w:w="2727" w:type="dxa"/>
            <w:tcBorders>
              <w:top w:val="nil"/>
              <w:left w:val="nil"/>
              <w:bottom w:val="single" w:sz="4" w:space="0" w:color="auto"/>
              <w:right w:val="single" w:sz="4" w:space="0" w:color="auto"/>
            </w:tcBorders>
            <w:shd w:val="clear" w:color="auto" w:fill="D9D9D9" w:themeFill="background1" w:themeFillShade="D9"/>
            <w:vAlign w:val="center"/>
            <w:hideMark/>
          </w:tcPr>
          <w:p w14:paraId="170B420E" w14:textId="77777777" w:rsidR="00867951" w:rsidRPr="00867951" w:rsidRDefault="00773DF1" w:rsidP="00867951">
            <w:pPr>
              <w:spacing w:after="0" w:line="240" w:lineRule="auto"/>
              <w:jc w:val="center"/>
              <w:rPr>
                <w:rFonts w:ascii="Calibri" w:hAnsi="Calibri" w:cs="Calibri"/>
                <w:color w:val="000000"/>
                <w:sz w:val="20"/>
              </w:rPr>
            </w:pPr>
            <w:r w:rsidRPr="00867951">
              <w:rPr>
                <w:rFonts w:ascii="Calibri" w:hAnsi="Calibri" w:cs="Calibri"/>
                <w:color w:val="000000"/>
                <w:sz w:val="20"/>
              </w:rPr>
              <w:t> </w:t>
            </w:r>
          </w:p>
        </w:tc>
      </w:tr>
      <w:tr w:rsidR="0085093F" w14:paraId="62511CD6" w14:textId="77777777" w:rsidTr="00BF2DAD">
        <w:trPr>
          <w:trHeight w:val="520"/>
        </w:trPr>
        <w:tc>
          <w:tcPr>
            <w:tcW w:w="1280" w:type="dxa"/>
            <w:tcBorders>
              <w:top w:val="nil"/>
              <w:left w:val="single" w:sz="4" w:space="0" w:color="auto"/>
              <w:bottom w:val="single" w:sz="4" w:space="0" w:color="auto"/>
              <w:right w:val="single" w:sz="4" w:space="0" w:color="auto"/>
            </w:tcBorders>
            <w:vAlign w:val="center"/>
            <w:hideMark/>
          </w:tcPr>
          <w:p w14:paraId="46B1BB9D" w14:textId="415DC764" w:rsidR="00867951" w:rsidRPr="00867951" w:rsidRDefault="00773DF1" w:rsidP="00867951">
            <w:pPr>
              <w:spacing w:after="0" w:line="240" w:lineRule="auto"/>
              <w:jc w:val="center"/>
              <w:rPr>
                <w:rFonts w:ascii="Calibri" w:hAnsi="Calibri" w:cs="Calibri"/>
                <w:color w:val="000000"/>
                <w:sz w:val="20"/>
              </w:rPr>
            </w:pPr>
            <w:r w:rsidRPr="00867951">
              <w:rPr>
                <w:rFonts w:ascii="Calibri" w:hAnsi="Calibri" w:cs="Calibri"/>
                <w:color w:val="000000"/>
                <w:sz w:val="20"/>
              </w:rPr>
              <w:t xml:space="preserve">Feb 15, </w:t>
            </w:r>
            <w:r w:rsidR="00E12077" w:rsidRPr="00867951">
              <w:rPr>
                <w:rFonts w:ascii="Calibri" w:hAnsi="Calibri" w:cs="Calibri"/>
                <w:color w:val="000000"/>
                <w:sz w:val="20"/>
              </w:rPr>
              <w:t>202</w:t>
            </w:r>
            <w:r w:rsidR="00E12077">
              <w:rPr>
                <w:rFonts w:ascii="Calibri" w:hAnsi="Calibri" w:cs="Calibri"/>
                <w:color w:val="000000"/>
                <w:sz w:val="20"/>
              </w:rPr>
              <w:t>6</w:t>
            </w:r>
          </w:p>
        </w:tc>
        <w:tc>
          <w:tcPr>
            <w:tcW w:w="4828" w:type="dxa"/>
            <w:tcBorders>
              <w:top w:val="nil"/>
              <w:left w:val="nil"/>
              <w:bottom w:val="single" w:sz="4" w:space="0" w:color="auto"/>
              <w:right w:val="single" w:sz="4" w:space="0" w:color="auto"/>
            </w:tcBorders>
            <w:vAlign w:val="center"/>
            <w:hideMark/>
          </w:tcPr>
          <w:p w14:paraId="2B775C64" w14:textId="77777777" w:rsidR="00867951" w:rsidRPr="00867951" w:rsidRDefault="00773DF1" w:rsidP="00867951">
            <w:pPr>
              <w:spacing w:after="0" w:line="240" w:lineRule="auto"/>
              <w:rPr>
                <w:rFonts w:ascii="Calibri" w:hAnsi="Calibri" w:cs="Calibri"/>
                <w:color w:val="000000"/>
                <w:sz w:val="20"/>
              </w:rPr>
            </w:pPr>
            <w:r w:rsidRPr="00867951">
              <w:rPr>
                <w:rFonts w:ascii="Calibri" w:hAnsi="Calibri" w:cs="Calibri"/>
                <w:color w:val="000000"/>
                <w:sz w:val="20"/>
              </w:rPr>
              <w:t>Written letter from officer of company stating intention to leverage ICAP Deferral provisions</w:t>
            </w:r>
            <w:r w:rsidR="00DE6B77">
              <w:rPr>
                <w:rFonts w:ascii="Calibri" w:hAnsi="Calibri" w:cs="Calibri"/>
                <w:color w:val="000000"/>
                <w:sz w:val="20"/>
              </w:rPr>
              <w:t>.</w:t>
            </w:r>
          </w:p>
        </w:tc>
        <w:tc>
          <w:tcPr>
            <w:tcW w:w="1335" w:type="dxa"/>
            <w:tcBorders>
              <w:top w:val="nil"/>
              <w:left w:val="nil"/>
              <w:bottom w:val="single" w:sz="4" w:space="0" w:color="auto"/>
              <w:right w:val="single" w:sz="4" w:space="0" w:color="auto"/>
            </w:tcBorders>
            <w:vAlign w:val="center"/>
            <w:hideMark/>
          </w:tcPr>
          <w:p w14:paraId="1D202074" w14:textId="77777777" w:rsidR="00867951" w:rsidRPr="00867951" w:rsidRDefault="00773DF1" w:rsidP="00867951">
            <w:pPr>
              <w:spacing w:after="0" w:line="240" w:lineRule="auto"/>
              <w:jc w:val="center"/>
              <w:rPr>
                <w:rFonts w:ascii="Calibri" w:hAnsi="Calibri" w:cs="Calibri"/>
                <w:color w:val="000000"/>
                <w:sz w:val="20"/>
              </w:rPr>
            </w:pPr>
            <w:r w:rsidRPr="00867951">
              <w:rPr>
                <w:rFonts w:ascii="Calibri" w:hAnsi="Calibri" w:cs="Calibri"/>
                <w:color w:val="000000"/>
                <w:sz w:val="20"/>
              </w:rPr>
              <w:t>Resource Owner</w:t>
            </w:r>
          </w:p>
        </w:tc>
        <w:tc>
          <w:tcPr>
            <w:tcW w:w="2727" w:type="dxa"/>
            <w:tcBorders>
              <w:top w:val="nil"/>
              <w:left w:val="nil"/>
              <w:bottom w:val="single" w:sz="4" w:space="0" w:color="auto"/>
              <w:right w:val="single" w:sz="4" w:space="0" w:color="auto"/>
            </w:tcBorders>
            <w:vAlign w:val="center"/>
            <w:hideMark/>
          </w:tcPr>
          <w:p w14:paraId="7489B77D" w14:textId="77777777" w:rsidR="00867951" w:rsidRPr="00867951" w:rsidRDefault="00773DF1" w:rsidP="00867951">
            <w:pPr>
              <w:spacing w:after="0" w:line="240" w:lineRule="auto"/>
              <w:jc w:val="center"/>
              <w:rPr>
                <w:rFonts w:ascii="Calibri" w:hAnsi="Calibri" w:cs="Calibri"/>
                <w:color w:val="000000"/>
                <w:sz w:val="20"/>
              </w:rPr>
            </w:pPr>
            <w:r w:rsidRPr="00867951">
              <w:rPr>
                <w:rFonts w:ascii="Calibri" w:hAnsi="Calibri" w:cs="Calibri"/>
                <w:color w:val="000000"/>
                <w:sz w:val="20"/>
              </w:rPr>
              <w:t>69A.7.9(a)</w:t>
            </w:r>
          </w:p>
        </w:tc>
      </w:tr>
      <w:tr w:rsidR="0085093F" w14:paraId="3F93BFE8" w14:textId="77777777" w:rsidTr="00BF2DAD">
        <w:trPr>
          <w:trHeight w:val="287"/>
        </w:trPr>
        <w:tc>
          <w:tcPr>
            <w:tcW w:w="1280" w:type="dxa"/>
            <w:tcBorders>
              <w:top w:val="nil"/>
              <w:left w:val="single" w:sz="4" w:space="0" w:color="auto"/>
              <w:bottom w:val="single" w:sz="4" w:space="0" w:color="auto"/>
              <w:right w:val="single" w:sz="4" w:space="0" w:color="auto"/>
            </w:tcBorders>
            <w:shd w:val="clear" w:color="auto" w:fill="D9D9D9" w:themeFill="background1" w:themeFillShade="D9"/>
            <w:vAlign w:val="center"/>
          </w:tcPr>
          <w:p w14:paraId="5CCC2345" w14:textId="45B72A02" w:rsidR="005B0CB0" w:rsidRPr="00867951" w:rsidRDefault="00773DF1" w:rsidP="00867951">
            <w:pPr>
              <w:spacing w:after="0" w:line="240" w:lineRule="auto"/>
              <w:jc w:val="center"/>
              <w:rPr>
                <w:rFonts w:ascii="Calibri" w:hAnsi="Calibri" w:cs="Calibri"/>
                <w:color w:val="000000"/>
                <w:sz w:val="20"/>
              </w:rPr>
            </w:pPr>
            <w:r>
              <w:rPr>
                <w:rFonts w:ascii="Calibri" w:hAnsi="Calibri" w:cs="Calibri"/>
                <w:color w:val="000000"/>
                <w:sz w:val="20"/>
              </w:rPr>
              <w:t xml:space="preserve">Feb 17, </w:t>
            </w:r>
            <w:r w:rsidR="00E12077">
              <w:rPr>
                <w:rFonts w:ascii="Calibri" w:hAnsi="Calibri" w:cs="Calibri"/>
                <w:color w:val="000000"/>
                <w:sz w:val="20"/>
              </w:rPr>
              <w:t>2026</w:t>
            </w:r>
          </w:p>
        </w:tc>
        <w:tc>
          <w:tcPr>
            <w:tcW w:w="4828" w:type="dxa"/>
            <w:tcBorders>
              <w:top w:val="nil"/>
              <w:left w:val="nil"/>
              <w:bottom w:val="single" w:sz="4" w:space="0" w:color="auto"/>
              <w:right w:val="single" w:sz="4" w:space="0" w:color="auto"/>
            </w:tcBorders>
            <w:shd w:val="clear" w:color="auto" w:fill="D9D9D9" w:themeFill="background1" w:themeFillShade="D9"/>
            <w:vAlign w:val="center"/>
          </w:tcPr>
          <w:p w14:paraId="1E71ECA1" w14:textId="77777777" w:rsidR="005B0CB0" w:rsidRDefault="00773DF1" w:rsidP="00867951">
            <w:pPr>
              <w:spacing w:after="0" w:line="240" w:lineRule="auto"/>
              <w:rPr>
                <w:rFonts w:ascii="Calibri" w:hAnsi="Calibri" w:cs="Calibri"/>
                <w:color w:val="000000"/>
                <w:sz w:val="20"/>
              </w:rPr>
            </w:pPr>
            <w:r>
              <w:rPr>
                <w:rFonts w:ascii="Calibri" w:hAnsi="Calibri" w:cs="Calibri"/>
                <w:color w:val="000000"/>
                <w:sz w:val="20"/>
              </w:rPr>
              <w:t xml:space="preserve">Last day </w:t>
            </w:r>
            <w:r w:rsidR="00584EBF">
              <w:rPr>
                <w:rFonts w:ascii="Calibri" w:hAnsi="Calibri" w:cs="Calibri"/>
                <w:color w:val="000000"/>
                <w:sz w:val="20"/>
              </w:rPr>
              <w:t xml:space="preserve">that </w:t>
            </w:r>
            <w:r w:rsidR="007706BF">
              <w:rPr>
                <w:rFonts w:ascii="Calibri" w:hAnsi="Calibri" w:cs="Calibri"/>
                <w:color w:val="000000"/>
                <w:sz w:val="20"/>
              </w:rPr>
              <w:t xml:space="preserve">RERRA </w:t>
            </w:r>
            <w:r w:rsidR="00CB5031">
              <w:rPr>
                <w:rFonts w:ascii="Calibri" w:hAnsi="Calibri" w:cs="Calibri"/>
                <w:color w:val="000000"/>
                <w:sz w:val="20"/>
              </w:rPr>
              <w:t>notifies MISO if it denies any of the LSE</w:t>
            </w:r>
            <w:r w:rsidR="005B54E4">
              <w:rPr>
                <w:rFonts w:ascii="Calibri" w:hAnsi="Calibri" w:cs="Calibri"/>
                <w:color w:val="000000"/>
                <w:sz w:val="20"/>
              </w:rPr>
              <w:t>’s</w:t>
            </w:r>
            <w:r w:rsidR="00CB5031">
              <w:rPr>
                <w:rFonts w:ascii="Calibri" w:hAnsi="Calibri" w:cs="Calibri"/>
                <w:color w:val="000000"/>
                <w:sz w:val="20"/>
              </w:rPr>
              <w:t xml:space="preserve"> plan for opting out RBDC</w:t>
            </w:r>
          </w:p>
        </w:tc>
        <w:tc>
          <w:tcPr>
            <w:tcW w:w="1335" w:type="dxa"/>
            <w:tcBorders>
              <w:top w:val="nil"/>
              <w:left w:val="nil"/>
              <w:bottom w:val="single" w:sz="4" w:space="0" w:color="auto"/>
              <w:right w:val="single" w:sz="4" w:space="0" w:color="auto"/>
            </w:tcBorders>
            <w:shd w:val="clear" w:color="auto" w:fill="D9D9D9" w:themeFill="background1" w:themeFillShade="D9"/>
            <w:vAlign w:val="center"/>
          </w:tcPr>
          <w:p w14:paraId="138F98CF" w14:textId="77777777" w:rsidR="005B0CB0" w:rsidRPr="00867951" w:rsidRDefault="00773DF1" w:rsidP="00867951">
            <w:pPr>
              <w:spacing w:after="0" w:line="240" w:lineRule="auto"/>
              <w:jc w:val="center"/>
              <w:rPr>
                <w:rFonts w:ascii="Calibri" w:hAnsi="Calibri" w:cs="Calibri"/>
                <w:color w:val="000000"/>
                <w:sz w:val="20"/>
              </w:rPr>
            </w:pPr>
            <w:r>
              <w:rPr>
                <w:rFonts w:ascii="Calibri" w:hAnsi="Calibri" w:cs="Calibri"/>
                <w:color w:val="000000"/>
                <w:sz w:val="20"/>
              </w:rPr>
              <w:t>RERRA</w:t>
            </w:r>
          </w:p>
        </w:tc>
        <w:tc>
          <w:tcPr>
            <w:tcW w:w="2727" w:type="dxa"/>
            <w:tcBorders>
              <w:top w:val="nil"/>
              <w:left w:val="nil"/>
              <w:bottom w:val="single" w:sz="4" w:space="0" w:color="auto"/>
              <w:right w:val="single" w:sz="4" w:space="0" w:color="auto"/>
            </w:tcBorders>
            <w:shd w:val="clear" w:color="auto" w:fill="D9D9D9" w:themeFill="background1" w:themeFillShade="D9"/>
            <w:vAlign w:val="center"/>
          </w:tcPr>
          <w:p w14:paraId="06E5F925" w14:textId="1ED37109" w:rsidR="005B0CB0" w:rsidRPr="00867951" w:rsidRDefault="00773DF1" w:rsidP="00867951">
            <w:pPr>
              <w:spacing w:after="0" w:line="240" w:lineRule="auto"/>
              <w:jc w:val="center"/>
              <w:rPr>
                <w:rFonts w:ascii="Calibri" w:hAnsi="Calibri" w:cs="Calibri"/>
                <w:color w:val="000000"/>
                <w:sz w:val="20"/>
              </w:rPr>
            </w:pPr>
            <w:r>
              <w:rPr>
                <w:rFonts w:ascii="Calibri" w:hAnsi="Calibri" w:cs="Calibri"/>
                <w:color w:val="000000"/>
                <w:sz w:val="20"/>
              </w:rPr>
              <w:t>69A.</w:t>
            </w:r>
            <w:r w:rsidR="0076503E">
              <w:rPr>
                <w:rFonts w:ascii="Calibri" w:hAnsi="Calibri" w:cs="Calibri"/>
                <w:color w:val="000000"/>
                <w:sz w:val="20"/>
              </w:rPr>
              <w:t>9</w:t>
            </w:r>
            <w:r w:rsidR="005B54E4">
              <w:rPr>
                <w:rFonts w:ascii="Calibri" w:hAnsi="Calibri" w:cs="Calibri"/>
                <w:color w:val="000000"/>
                <w:sz w:val="20"/>
              </w:rPr>
              <w:t>.1 (</w:t>
            </w:r>
            <w:r w:rsidR="00E12077">
              <w:rPr>
                <w:rFonts w:ascii="Calibri" w:hAnsi="Calibri" w:cs="Calibri"/>
                <w:color w:val="000000"/>
                <w:sz w:val="20"/>
              </w:rPr>
              <w:t>e</w:t>
            </w:r>
            <w:r w:rsidR="005B54E4">
              <w:rPr>
                <w:rFonts w:ascii="Calibri" w:hAnsi="Calibri" w:cs="Calibri"/>
                <w:color w:val="000000"/>
                <w:sz w:val="20"/>
              </w:rPr>
              <w:t>)</w:t>
            </w:r>
          </w:p>
        </w:tc>
      </w:tr>
      <w:tr w:rsidR="0085093F" w14:paraId="65DDEA97" w14:textId="77777777" w:rsidTr="00BF2DAD">
        <w:trPr>
          <w:trHeight w:val="287"/>
        </w:trPr>
        <w:tc>
          <w:tcPr>
            <w:tcW w:w="1280" w:type="dxa"/>
            <w:tcBorders>
              <w:top w:val="nil"/>
              <w:left w:val="single" w:sz="4" w:space="0" w:color="auto"/>
              <w:bottom w:val="single" w:sz="4" w:space="0" w:color="auto"/>
              <w:right w:val="single" w:sz="4" w:space="0" w:color="auto"/>
            </w:tcBorders>
            <w:vAlign w:val="center"/>
            <w:hideMark/>
          </w:tcPr>
          <w:p w14:paraId="2235FB5A" w14:textId="2448715E" w:rsidR="00867951" w:rsidRPr="00867951" w:rsidRDefault="00773DF1" w:rsidP="00867951">
            <w:pPr>
              <w:spacing w:after="0" w:line="240" w:lineRule="auto"/>
              <w:jc w:val="center"/>
              <w:rPr>
                <w:rFonts w:ascii="Calibri" w:hAnsi="Calibri" w:cs="Calibri"/>
                <w:color w:val="000000"/>
                <w:sz w:val="20"/>
              </w:rPr>
            </w:pPr>
            <w:r w:rsidRPr="00867951">
              <w:rPr>
                <w:rFonts w:ascii="Calibri" w:hAnsi="Calibri" w:cs="Calibri"/>
                <w:color w:val="000000"/>
                <w:sz w:val="20"/>
              </w:rPr>
              <w:t>Feb 2</w:t>
            </w:r>
            <w:r w:rsidR="004C01D1">
              <w:rPr>
                <w:rFonts w:ascii="Calibri" w:hAnsi="Calibri" w:cs="Calibri"/>
                <w:color w:val="000000"/>
                <w:sz w:val="20"/>
              </w:rPr>
              <w:t>8</w:t>
            </w:r>
            <w:r w:rsidRPr="00867951">
              <w:rPr>
                <w:rFonts w:ascii="Calibri" w:hAnsi="Calibri" w:cs="Calibri"/>
                <w:color w:val="000000"/>
                <w:sz w:val="20"/>
              </w:rPr>
              <w:t xml:space="preserve">, </w:t>
            </w:r>
            <w:r w:rsidR="00E12077" w:rsidRPr="00867951">
              <w:rPr>
                <w:rFonts w:ascii="Calibri" w:hAnsi="Calibri" w:cs="Calibri"/>
                <w:color w:val="000000"/>
                <w:sz w:val="20"/>
              </w:rPr>
              <w:t>202</w:t>
            </w:r>
            <w:r w:rsidR="00E12077">
              <w:rPr>
                <w:rFonts w:ascii="Calibri" w:hAnsi="Calibri" w:cs="Calibri"/>
                <w:color w:val="000000"/>
                <w:sz w:val="20"/>
              </w:rPr>
              <w:t>6</w:t>
            </w:r>
          </w:p>
        </w:tc>
        <w:tc>
          <w:tcPr>
            <w:tcW w:w="4828" w:type="dxa"/>
            <w:tcBorders>
              <w:top w:val="nil"/>
              <w:left w:val="nil"/>
              <w:bottom w:val="single" w:sz="4" w:space="0" w:color="auto"/>
              <w:right w:val="single" w:sz="4" w:space="0" w:color="auto"/>
            </w:tcBorders>
            <w:vAlign w:val="center"/>
            <w:hideMark/>
          </w:tcPr>
          <w:p w14:paraId="0BF87DE5" w14:textId="77777777" w:rsidR="00867951" w:rsidRPr="00867951" w:rsidRDefault="00773DF1" w:rsidP="00867951">
            <w:pPr>
              <w:spacing w:after="0" w:line="240" w:lineRule="auto"/>
              <w:rPr>
                <w:rFonts w:ascii="Calibri" w:hAnsi="Calibri" w:cs="Calibri"/>
                <w:color w:val="000000"/>
                <w:sz w:val="20"/>
              </w:rPr>
            </w:pPr>
            <w:r>
              <w:rPr>
                <w:rFonts w:ascii="Calibri" w:hAnsi="Calibri" w:cs="Calibri"/>
                <w:color w:val="000000"/>
                <w:sz w:val="20"/>
              </w:rPr>
              <w:t>Capacity accreditation</w:t>
            </w:r>
            <w:r w:rsidRPr="00867951">
              <w:rPr>
                <w:rFonts w:ascii="Calibri" w:hAnsi="Calibri" w:cs="Calibri"/>
                <w:color w:val="000000"/>
                <w:sz w:val="20"/>
              </w:rPr>
              <w:t xml:space="preserve"> </w:t>
            </w:r>
            <w:r w:rsidR="002C5FF7" w:rsidRPr="00867951">
              <w:rPr>
                <w:rFonts w:ascii="Calibri" w:hAnsi="Calibri" w:cs="Calibri"/>
                <w:color w:val="000000"/>
                <w:sz w:val="20"/>
              </w:rPr>
              <w:t>updated for resources granted ICAP Deferral</w:t>
            </w:r>
            <w:r w:rsidR="008536DF">
              <w:rPr>
                <w:rFonts w:ascii="Calibri" w:hAnsi="Calibri" w:cs="Calibri"/>
                <w:color w:val="000000"/>
                <w:sz w:val="20"/>
              </w:rPr>
              <w:t>.</w:t>
            </w:r>
          </w:p>
        </w:tc>
        <w:tc>
          <w:tcPr>
            <w:tcW w:w="1335" w:type="dxa"/>
            <w:tcBorders>
              <w:top w:val="nil"/>
              <w:left w:val="nil"/>
              <w:bottom w:val="single" w:sz="4" w:space="0" w:color="auto"/>
              <w:right w:val="single" w:sz="4" w:space="0" w:color="auto"/>
            </w:tcBorders>
            <w:vAlign w:val="center"/>
            <w:hideMark/>
          </w:tcPr>
          <w:p w14:paraId="570277A2" w14:textId="77777777" w:rsidR="00867951" w:rsidRPr="00867951" w:rsidRDefault="00773DF1" w:rsidP="00867951">
            <w:pPr>
              <w:spacing w:after="0" w:line="240" w:lineRule="auto"/>
              <w:jc w:val="center"/>
              <w:rPr>
                <w:rFonts w:ascii="Calibri" w:hAnsi="Calibri" w:cs="Calibri"/>
                <w:color w:val="000000"/>
                <w:sz w:val="20"/>
              </w:rPr>
            </w:pPr>
            <w:r w:rsidRPr="00867951">
              <w:rPr>
                <w:rFonts w:ascii="Calibri" w:hAnsi="Calibri" w:cs="Calibri"/>
                <w:color w:val="000000"/>
                <w:sz w:val="20"/>
              </w:rPr>
              <w:t>MISO</w:t>
            </w:r>
          </w:p>
        </w:tc>
        <w:tc>
          <w:tcPr>
            <w:tcW w:w="2727" w:type="dxa"/>
            <w:tcBorders>
              <w:top w:val="nil"/>
              <w:left w:val="nil"/>
              <w:bottom w:val="single" w:sz="4" w:space="0" w:color="auto"/>
              <w:right w:val="single" w:sz="4" w:space="0" w:color="auto"/>
            </w:tcBorders>
            <w:vAlign w:val="center"/>
            <w:hideMark/>
          </w:tcPr>
          <w:p w14:paraId="14B45998" w14:textId="77777777" w:rsidR="00867951" w:rsidRPr="00867951" w:rsidRDefault="00773DF1" w:rsidP="00867951">
            <w:pPr>
              <w:spacing w:after="0" w:line="240" w:lineRule="auto"/>
              <w:jc w:val="center"/>
              <w:rPr>
                <w:rFonts w:ascii="Calibri" w:hAnsi="Calibri" w:cs="Calibri"/>
                <w:color w:val="000000"/>
                <w:sz w:val="20"/>
              </w:rPr>
            </w:pPr>
            <w:r w:rsidRPr="00867951">
              <w:rPr>
                <w:rFonts w:ascii="Calibri" w:hAnsi="Calibri" w:cs="Calibri"/>
                <w:color w:val="000000"/>
                <w:sz w:val="20"/>
              </w:rPr>
              <w:t> </w:t>
            </w:r>
          </w:p>
        </w:tc>
      </w:tr>
      <w:tr w:rsidR="0085093F" w14:paraId="749FC834" w14:textId="77777777" w:rsidTr="00BF2DAD">
        <w:trPr>
          <w:trHeight w:val="520"/>
        </w:trPr>
        <w:tc>
          <w:tcPr>
            <w:tcW w:w="1280"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0D7DA2E9" w14:textId="399E14C6" w:rsidR="00867951" w:rsidRPr="00867951" w:rsidRDefault="00773DF1" w:rsidP="00867951">
            <w:pPr>
              <w:spacing w:after="0" w:line="240" w:lineRule="auto"/>
              <w:jc w:val="center"/>
              <w:rPr>
                <w:rFonts w:ascii="Calibri" w:hAnsi="Calibri" w:cs="Calibri"/>
                <w:color w:val="000000"/>
                <w:sz w:val="20"/>
              </w:rPr>
            </w:pPr>
            <w:r w:rsidRPr="00867951">
              <w:rPr>
                <w:rFonts w:ascii="Calibri" w:hAnsi="Calibri" w:cs="Calibri"/>
                <w:color w:val="000000"/>
                <w:sz w:val="20"/>
              </w:rPr>
              <w:t xml:space="preserve">Mar 01, </w:t>
            </w:r>
            <w:r w:rsidR="00E12077" w:rsidRPr="00867951">
              <w:rPr>
                <w:rFonts w:ascii="Calibri" w:hAnsi="Calibri" w:cs="Calibri"/>
                <w:color w:val="000000"/>
                <w:sz w:val="20"/>
              </w:rPr>
              <w:t>202</w:t>
            </w:r>
            <w:r w:rsidR="00E12077">
              <w:rPr>
                <w:rFonts w:ascii="Calibri" w:hAnsi="Calibri" w:cs="Calibri"/>
                <w:color w:val="000000"/>
                <w:sz w:val="20"/>
              </w:rPr>
              <w:t>6</w:t>
            </w:r>
          </w:p>
        </w:tc>
        <w:tc>
          <w:tcPr>
            <w:tcW w:w="4828" w:type="dxa"/>
            <w:tcBorders>
              <w:top w:val="nil"/>
              <w:left w:val="nil"/>
              <w:bottom w:val="single" w:sz="4" w:space="0" w:color="auto"/>
              <w:right w:val="single" w:sz="4" w:space="0" w:color="auto"/>
            </w:tcBorders>
            <w:shd w:val="clear" w:color="auto" w:fill="D9D9D9" w:themeFill="background1" w:themeFillShade="D9"/>
            <w:vAlign w:val="center"/>
            <w:hideMark/>
          </w:tcPr>
          <w:p w14:paraId="27DF8862" w14:textId="77777777" w:rsidR="00867951" w:rsidRPr="00867951" w:rsidRDefault="00773DF1" w:rsidP="00867951">
            <w:pPr>
              <w:spacing w:after="0" w:line="240" w:lineRule="auto"/>
              <w:rPr>
                <w:rFonts w:ascii="Calibri" w:hAnsi="Calibri" w:cs="Calibri"/>
                <w:color w:val="000000"/>
                <w:sz w:val="20"/>
              </w:rPr>
            </w:pPr>
            <w:r>
              <w:rPr>
                <w:rFonts w:ascii="Calibri" w:hAnsi="Calibri" w:cs="Calibri"/>
                <w:color w:val="000000"/>
                <w:sz w:val="20"/>
              </w:rPr>
              <w:t xml:space="preserve">Seasonal </w:t>
            </w:r>
            <w:r w:rsidR="002C5FF7" w:rsidRPr="00867951">
              <w:rPr>
                <w:rFonts w:ascii="Calibri" w:hAnsi="Calibri" w:cs="Calibri"/>
                <w:color w:val="000000"/>
                <w:sz w:val="20"/>
              </w:rPr>
              <w:t xml:space="preserve">Generator Verification Test Capacity </w:t>
            </w:r>
            <w:r w:rsidR="006511F2">
              <w:rPr>
                <w:rFonts w:ascii="Calibri" w:hAnsi="Calibri" w:cs="Calibri"/>
                <w:color w:val="000000"/>
                <w:sz w:val="20"/>
              </w:rPr>
              <w:t xml:space="preserve">and </w:t>
            </w:r>
            <w:r w:rsidR="00686E1F">
              <w:rPr>
                <w:rFonts w:ascii="Calibri" w:hAnsi="Calibri" w:cs="Calibri"/>
                <w:color w:val="000000"/>
                <w:sz w:val="20"/>
              </w:rPr>
              <w:t>g</w:t>
            </w:r>
            <w:r w:rsidR="002C5FF7" w:rsidRPr="00867951">
              <w:rPr>
                <w:rFonts w:ascii="Calibri" w:hAnsi="Calibri" w:cs="Calibri"/>
                <w:color w:val="000000"/>
                <w:sz w:val="20"/>
              </w:rPr>
              <w:t xml:space="preserve">enerator </w:t>
            </w:r>
            <w:r w:rsidR="00686E1F">
              <w:rPr>
                <w:rFonts w:ascii="Calibri" w:hAnsi="Calibri" w:cs="Calibri"/>
                <w:color w:val="000000"/>
                <w:sz w:val="20"/>
              </w:rPr>
              <w:t>a</w:t>
            </w:r>
            <w:r w:rsidR="002C5FF7" w:rsidRPr="00867951">
              <w:rPr>
                <w:rFonts w:ascii="Calibri" w:hAnsi="Calibri" w:cs="Calibri"/>
                <w:color w:val="000000"/>
                <w:sz w:val="20"/>
              </w:rPr>
              <w:t xml:space="preserve">vailability </w:t>
            </w:r>
            <w:r w:rsidR="00686E1F">
              <w:rPr>
                <w:rFonts w:ascii="Calibri" w:hAnsi="Calibri" w:cs="Calibri"/>
                <w:color w:val="000000"/>
                <w:sz w:val="20"/>
              </w:rPr>
              <w:t>d</w:t>
            </w:r>
            <w:r w:rsidR="002C5FF7" w:rsidRPr="00867951">
              <w:rPr>
                <w:rFonts w:ascii="Calibri" w:hAnsi="Calibri" w:cs="Calibri"/>
                <w:color w:val="000000"/>
                <w:sz w:val="20"/>
              </w:rPr>
              <w:t>ata for new resources or resources with increased capacity due for prompt Planning Year</w:t>
            </w:r>
            <w:r w:rsidR="00686E1F">
              <w:rPr>
                <w:rFonts w:ascii="Calibri" w:hAnsi="Calibri" w:cs="Calibri"/>
                <w:color w:val="000000"/>
                <w:sz w:val="20"/>
              </w:rPr>
              <w:t>.</w:t>
            </w:r>
          </w:p>
        </w:tc>
        <w:tc>
          <w:tcPr>
            <w:tcW w:w="1335" w:type="dxa"/>
            <w:tcBorders>
              <w:top w:val="nil"/>
              <w:left w:val="nil"/>
              <w:bottom w:val="single" w:sz="4" w:space="0" w:color="auto"/>
              <w:right w:val="single" w:sz="4" w:space="0" w:color="auto"/>
            </w:tcBorders>
            <w:shd w:val="clear" w:color="auto" w:fill="D9D9D9" w:themeFill="background1" w:themeFillShade="D9"/>
            <w:vAlign w:val="center"/>
            <w:hideMark/>
          </w:tcPr>
          <w:p w14:paraId="457FD2DF" w14:textId="77777777" w:rsidR="00867951" w:rsidRPr="00867951" w:rsidRDefault="00773DF1" w:rsidP="00867951">
            <w:pPr>
              <w:spacing w:after="0" w:line="240" w:lineRule="auto"/>
              <w:jc w:val="center"/>
              <w:rPr>
                <w:rFonts w:ascii="Calibri" w:hAnsi="Calibri" w:cs="Calibri"/>
                <w:color w:val="000000"/>
                <w:sz w:val="20"/>
              </w:rPr>
            </w:pPr>
            <w:r w:rsidRPr="00867951">
              <w:rPr>
                <w:rFonts w:ascii="Calibri" w:hAnsi="Calibri" w:cs="Calibri"/>
                <w:color w:val="000000"/>
                <w:sz w:val="20"/>
              </w:rPr>
              <w:t>Generation Owner</w:t>
            </w:r>
          </w:p>
        </w:tc>
        <w:tc>
          <w:tcPr>
            <w:tcW w:w="2727" w:type="dxa"/>
            <w:tcBorders>
              <w:top w:val="nil"/>
              <w:left w:val="nil"/>
              <w:bottom w:val="single" w:sz="4" w:space="0" w:color="auto"/>
              <w:right w:val="single" w:sz="4" w:space="0" w:color="auto"/>
            </w:tcBorders>
            <w:shd w:val="clear" w:color="auto" w:fill="D9D9D9" w:themeFill="background1" w:themeFillShade="D9"/>
            <w:vAlign w:val="center"/>
            <w:hideMark/>
          </w:tcPr>
          <w:p w14:paraId="53C9827D" w14:textId="008FC7AD" w:rsidR="00867951" w:rsidRPr="00867951" w:rsidRDefault="00773DF1" w:rsidP="00867951">
            <w:pPr>
              <w:spacing w:after="0" w:line="240" w:lineRule="auto"/>
              <w:jc w:val="center"/>
              <w:rPr>
                <w:rFonts w:ascii="Calibri" w:hAnsi="Calibri" w:cs="Calibri"/>
                <w:color w:val="000000"/>
                <w:sz w:val="20"/>
              </w:rPr>
            </w:pPr>
            <w:r w:rsidRPr="00867951">
              <w:rPr>
                <w:rFonts w:ascii="Calibri" w:hAnsi="Calibri" w:cs="Calibri"/>
                <w:color w:val="000000"/>
                <w:sz w:val="20"/>
              </w:rPr>
              <w:t>69A.3.1.a(</w:t>
            </w:r>
            <w:r w:rsidR="00E12077">
              <w:rPr>
                <w:rFonts w:ascii="Calibri" w:hAnsi="Calibri" w:cs="Calibri"/>
                <w:color w:val="000000"/>
                <w:sz w:val="20"/>
              </w:rPr>
              <w:t>1</w:t>
            </w:r>
            <w:r w:rsidRPr="00867951">
              <w:rPr>
                <w:rFonts w:ascii="Calibri" w:hAnsi="Calibri" w:cs="Calibri"/>
                <w:color w:val="000000"/>
                <w:sz w:val="20"/>
              </w:rPr>
              <w:t>)</w:t>
            </w:r>
            <w:r w:rsidR="00A407E8">
              <w:rPr>
                <w:rFonts w:ascii="Calibri" w:hAnsi="Calibri" w:cs="Calibri"/>
                <w:color w:val="000000"/>
                <w:sz w:val="20"/>
              </w:rPr>
              <w:t>(e)</w:t>
            </w:r>
          </w:p>
        </w:tc>
      </w:tr>
      <w:tr w:rsidR="0085093F" w14:paraId="3975420D" w14:textId="77777777" w:rsidTr="00BF2DAD">
        <w:trPr>
          <w:trHeight w:val="780"/>
        </w:trPr>
        <w:tc>
          <w:tcPr>
            <w:tcW w:w="1280" w:type="dxa"/>
            <w:tcBorders>
              <w:top w:val="nil"/>
              <w:left w:val="single" w:sz="4" w:space="0" w:color="auto"/>
              <w:bottom w:val="single" w:sz="4" w:space="0" w:color="auto"/>
              <w:right w:val="single" w:sz="4" w:space="0" w:color="auto"/>
            </w:tcBorders>
            <w:vAlign w:val="center"/>
            <w:hideMark/>
          </w:tcPr>
          <w:p w14:paraId="30D06814" w14:textId="41F7D49D" w:rsidR="00867951" w:rsidRPr="00867951" w:rsidRDefault="00773DF1" w:rsidP="00867951">
            <w:pPr>
              <w:spacing w:after="0" w:line="240" w:lineRule="auto"/>
              <w:jc w:val="center"/>
              <w:rPr>
                <w:rFonts w:ascii="Calibri" w:hAnsi="Calibri" w:cs="Calibri"/>
                <w:color w:val="000000"/>
                <w:sz w:val="20"/>
              </w:rPr>
            </w:pPr>
            <w:r w:rsidRPr="00867951">
              <w:rPr>
                <w:rFonts w:ascii="Calibri" w:hAnsi="Calibri" w:cs="Calibri"/>
                <w:color w:val="000000"/>
                <w:sz w:val="20"/>
              </w:rPr>
              <w:t xml:space="preserve">Mar 01, </w:t>
            </w:r>
            <w:r w:rsidR="00E12077" w:rsidRPr="00867951">
              <w:rPr>
                <w:rFonts w:ascii="Calibri" w:hAnsi="Calibri" w:cs="Calibri"/>
                <w:color w:val="000000"/>
                <w:sz w:val="20"/>
              </w:rPr>
              <w:t>202</w:t>
            </w:r>
            <w:r w:rsidR="00E12077">
              <w:rPr>
                <w:rFonts w:ascii="Calibri" w:hAnsi="Calibri" w:cs="Calibri"/>
                <w:color w:val="000000"/>
                <w:sz w:val="20"/>
              </w:rPr>
              <w:t>6</w:t>
            </w:r>
          </w:p>
        </w:tc>
        <w:tc>
          <w:tcPr>
            <w:tcW w:w="4828" w:type="dxa"/>
            <w:tcBorders>
              <w:top w:val="nil"/>
              <w:left w:val="nil"/>
              <w:bottom w:val="single" w:sz="4" w:space="0" w:color="auto"/>
              <w:right w:val="single" w:sz="4" w:space="0" w:color="auto"/>
            </w:tcBorders>
            <w:vAlign w:val="center"/>
            <w:hideMark/>
          </w:tcPr>
          <w:p w14:paraId="4635A467" w14:textId="77777777" w:rsidR="00867951" w:rsidRPr="00867951" w:rsidRDefault="00773DF1" w:rsidP="00867951">
            <w:pPr>
              <w:spacing w:after="0" w:line="240" w:lineRule="auto"/>
              <w:rPr>
                <w:rFonts w:ascii="Calibri" w:hAnsi="Calibri" w:cs="Calibri"/>
                <w:color w:val="000000"/>
                <w:sz w:val="20"/>
              </w:rPr>
            </w:pPr>
            <w:r w:rsidRPr="00867951">
              <w:rPr>
                <w:rFonts w:ascii="Calibri" w:hAnsi="Calibri" w:cs="Calibri"/>
                <w:color w:val="000000"/>
                <w:sz w:val="20"/>
              </w:rPr>
              <w:t>New Load Modifying Resource</w:t>
            </w:r>
            <w:r w:rsidR="00686E1F">
              <w:rPr>
                <w:rFonts w:ascii="Calibri" w:hAnsi="Calibri" w:cs="Calibri"/>
                <w:color w:val="000000"/>
                <w:sz w:val="20"/>
              </w:rPr>
              <w:t>,</w:t>
            </w:r>
            <w:r w:rsidRPr="00867951">
              <w:rPr>
                <w:rFonts w:ascii="Calibri" w:hAnsi="Calibri" w:cs="Calibri"/>
                <w:color w:val="000000"/>
                <w:sz w:val="20"/>
              </w:rPr>
              <w:t xml:space="preserve"> Energy Efficiency Resource</w:t>
            </w:r>
            <w:r w:rsidR="00686E1F">
              <w:rPr>
                <w:rFonts w:ascii="Calibri" w:hAnsi="Calibri" w:cs="Calibri"/>
                <w:color w:val="000000"/>
                <w:sz w:val="20"/>
              </w:rPr>
              <w:t>, and</w:t>
            </w:r>
            <w:r w:rsidRPr="00867951">
              <w:rPr>
                <w:rFonts w:ascii="Calibri" w:hAnsi="Calibri" w:cs="Calibri"/>
                <w:color w:val="000000"/>
                <w:sz w:val="20"/>
              </w:rPr>
              <w:t xml:space="preserve"> External Resource registrations must be submitted for approval in the MECT for the prompt Planning Year</w:t>
            </w:r>
            <w:r w:rsidR="00686E1F">
              <w:rPr>
                <w:rFonts w:ascii="Calibri" w:hAnsi="Calibri" w:cs="Calibri"/>
                <w:color w:val="000000"/>
                <w:sz w:val="20"/>
              </w:rPr>
              <w:t>.</w:t>
            </w:r>
          </w:p>
        </w:tc>
        <w:tc>
          <w:tcPr>
            <w:tcW w:w="1335" w:type="dxa"/>
            <w:tcBorders>
              <w:top w:val="nil"/>
              <w:left w:val="nil"/>
              <w:bottom w:val="single" w:sz="4" w:space="0" w:color="auto"/>
              <w:right w:val="single" w:sz="4" w:space="0" w:color="auto"/>
            </w:tcBorders>
            <w:vAlign w:val="center"/>
            <w:hideMark/>
          </w:tcPr>
          <w:p w14:paraId="12F0D4CB" w14:textId="77777777" w:rsidR="00867951" w:rsidRPr="00867951" w:rsidRDefault="00773DF1" w:rsidP="00867951">
            <w:pPr>
              <w:spacing w:after="0" w:line="240" w:lineRule="auto"/>
              <w:jc w:val="center"/>
              <w:rPr>
                <w:rFonts w:ascii="Calibri" w:hAnsi="Calibri" w:cs="Calibri"/>
                <w:color w:val="000000"/>
                <w:sz w:val="20"/>
              </w:rPr>
            </w:pPr>
            <w:r w:rsidRPr="00867951">
              <w:rPr>
                <w:rFonts w:ascii="Calibri" w:hAnsi="Calibri" w:cs="Calibri"/>
                <w:color w:val="000000"/>
                <w:sz w:val="20"/>
              </w:rPr>
              <w:t>LMR/EE/ER Owner</w:t>
            </w:r>
          </w:p>
        </w:tc>
        <w:tc>
          <w:tcPr>
            <w:tcW w:w="2727" w:type="dxa"/>
            <w:tcBorders>
              <w:top w:val="nil"/>
              <w:left w:val="nil"/>
              <w:bottom w:val="single" w:sz="4" w:space="0" w:color="auto"/>
              <w:right w:val="single" w:sz="4" w:space="0" w:color="auto"/>
            </w:tcBorders>
            <w:vAlign w:val="center"/>
            <w:hideMark/>
          </w:tcPr>
          <w:p w14:paraId="3C202D43" w14:textId="77777777" w:rsidR="00867951" w:rsidRPr="00867951" w:rsidRDefault="00773DF1" w:rsidP="00867951">
            <w:pPr>
              <w:spacing w:after="0" w:line="240" w:lineRule="auto"/>
              <w:jc w:val="center"/>
              <w:rPr>
                <w:rFonts w:ascii="Calibri" w:hAnsi="Calibri" w:cs="Calibri"/>
                <w:color w:val="000000"/>
                <w:sz w:val="20"/>
              </w:rPr>
            </w:pPr>
            <w:r w:rsidRPr="00867951">
              <w:rPr>
                <w:rFonts w:ascii="Calibri" w:hAnsi="Calibri" w:cs="Calibri"/>
                <w:color w:val="000000"/>
                <w:sz w:val="20"/>
              </w:rPr>
              <w:t>69A.9(a)</w:t>
            </w:r>
          </w:p>
        </w:tc>
      </w:tr>
      <w:tr w:rsidR="0085093F" w14:paraId="4D0E5D82" w14:textId="77777777" w:rsidTr="00BF2DAD">
        <w:trPr>
          <w:trHeight w:val="780"/>
        </w:trPr>
        <w:tc>
          <w:tcPr>
            <w:tcW w:w="1280"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6273B6FA" w14:textId="4B27F94F" w:rsidR="00867951" w:rsidRPr="00867951" w:rsidRDefault="00773DF1" w:rsidP="00867951">
            <w:pPr>
              <w:spacing w:after="0" w:line="240" w:lineRule="auto"/>
              <w:jc w:val="center"/>
              <w:rPr>
                <w:rFonts w:ascii="Calibri" w:hAnsi="Calibri" w:cs="Calibri"/>
                <w:color w:val="000000"/>
                <w:sz w:val="20"/>
              </w:rPr>
            </w:pPr>
            <w:r w:rsidRPr="00867951">
              <w:rPr>
                <w:rFonts w:ascii="Calibri" w:hAnsi="Calibri" w:cs="Calibri"/>
                <w:color w:val="000000"/>
                <w:sz w:val="20"/>
              </w:rPr>
              <w:t xml:space="preserve">Mar 01, </w:t>
            </w:r>
            <w:r w:rsidR="00E12077" w:rsidRPr="00867951">
              <w:rPr>
                <w:rFonts w:ascii="Calibri" w:hAnsi="Calibri" w:cs="Calibri"/>
                <w:color w:val="000000"/>
                <w:sz w:val="20"/>
              </w:rPr>
              <w:t>202</w:t>
            </w:r>
            <w:r w:rsidR="00E12077">
              <w:rPr>
                <w:rFonts w:ascii="Calibri" w:hAnsi="Calibri" w:cs="Calibri"/>
                <w:color w:val="000000"/>
                <w:sz w:val="20"/>
              </w:rPr>
              <w:t>6</w:t>
            </w:r>
          </w:p>
        </w:tc>
        <w:tc>
          <w:tcPr>
            <w:tcW w:w="4828" w:type="dxa"/>
            <w:tcBorders>
              <w:top w:val="nil"/>
              <w:left w:val="nil"/>
              <w:bottom w:val="single" w:sz="4" w:space="0" w:color="auto"/>
              <w:right w:val="single" w:sz="4" w:space="0" w:color="auto"/>
            </w:tcBorders>
            <w:shd w:val="clear" w:color="auto" w:fill="D9D9D9" w:themeFill="background1" w:themeFillShade="D9"/>
            <w:vAlign w:val="center"/>
            <w:hideMark/>
          </w:tcPr>
          <w:p w14:paraId="0C3F6EE3" w14:textId="77777777" w:rsidR="00867951" w:rsidRPr="00867951" w:rsidRDefault="00773DF1" w:rsidP="00867951">
            <w:pPr>
              <w:spacing w:after="0" w:line="240" w:lineRule="auto"/>
              <w:rPr>
                <w:rFonts w:ascii="Calibri" w:hAnsi="Calibri" w:cs="Calibri"/>
                <w:color w:val="000000"/>
                <w:sz w:val="20"/>
              </w:rPr>
            </w:pPr>
            <w:r w:rsidRPr="00867951">
              <w:rPr>
                <w:rFonts w:ascii="Calibri" w:hAnsi="Calibri" w:cs="Calibri"/>
                <w:color w:val="000000"/>
                <w:sz w:val="20"/>
              </w:rPr>
              <w:t>Deadline to satisfy credit requirements for DRs opting out of or deferring testing. Credit posting only required if DR doesn't have regulatory restriction</w:t>
            </w:r>
            <w:r w:rsidR="001E605B">
              <w:rPr>
                <w:rFonts w:ascii="Calibri" w:hAnsi="Calibri" w:cs="Calibri"/>
                <w:color w:val="000000"/>
                <w:sz w:val="20"/>
              </w:rPr>
              <w:t>s</w:t>
            </w:r>
            <w:r w:rsidRPr="00867951">
              <w:rPr>
                <w:rFonts w:ascii="Calibri" w:hAnsi="Calibri" w:cs="Calibri"/>
                <w:color w:val="000000"/>
                <w:sz w:val="20"/>
              </w:rPr>
              <w:t xml:space="preserve"> or contractual obligation</w:t>
            </w:r>
            <w:r w:rsidR="001E605B">
              <w:rPr>
                <w:rFonts w:ascii="Calibri" w:hAnsi="Calibri" w:cs="Calibri"/>
                <w:color w:val="000000"/>
                <w:sz w:val="20"/>
              </w:rPr>
              <w:t>s</w:t>
            </w:r>
            <w:r w:rsidRPr="00867951">
              <w:rPr>
                <w:rFonts w:ascii="Calibri" w:hAnsi="Calibri" w:cs="Calibri"/>
                <w:color w:val="000000"/>
                <w:sz w:val="20"/>
              </w:rPr>
              <w:t xml:space="preserve"> that preclude testing.</w:t>
            </w:r>
          </w:p>
        </w:tc>
        <w:tc>
          <w:tcPr>
            <w:tcW w:w="1335" w:type="dxa"/>
            <w:tcBorders>
              <w:top w:val="nil"/>
              <w:left w:val="nil"/>
              <w:bottom w:val="single" w:sz="4" w:space="0" w:color="auto"/>
              <w:right w:val="single" w:sz="4" w:space="0" w:color="auto"/>
            </w:tcBorders>
            <w:shd w:val="clear" w:color="auto" w:fill="D9D9D9" w:themeFill="background1" w:themeFillShade="D9"/>
            <w:vAlign w:val="center"/>
            <w:hideMark/>
          </w:tcPr>
          <w:p w14:paraId="788DBAAD" w14:textId="77777777" w:rsidR="00867951" w:rsidRPr="00867951" w:rsidRDefault="00773DF1" w:rsidP="00867951">
            <w:pPr>
              <w:spacing w:after="0" w:line="240" w:lineRule="auto"/>
              <w:jc w:val="center"/>
              <w:rPr>
                <w:rFonts w:ascii="Calibri" w:hAnsi="Calibri" w:cs="Calibri"/>
                <w:color w:val="000000"/>
                <w:sz w:val="20"/>
              </w:rPr>
            </w:pPr>
            <w:r w:rsidRPr="00867951">
              <w:rPr>
                <w:rFonts w:ascii="Calibri" w:hAnsi="Calibri" w:cs="Calibri"/>
                <w:color w:val="000000"/>
                <w:sz w:val="20"/>
              </w:rPr>
              <w:t>DR Owner</w:t>
            </w:r>
          </w:p>
        </w:tc>
        <w:tc>
          <w:tcPr>
            <w:tcW w:w="2727" w:type="dxa"/>
            <w:tcBorders>
              <w:top w:val="nil"/>
              <w:left w:val="nil"/>
              <w:bottom w:val="single" w:sz="4" w:space="0" w:color="auto"/>
              <w:right w:val="single" w:sz="4" w:space="0" w:color="auto"/>
            </w:tcBorders>
            <w:shd w:val="clear" w:color="auto" w:fill="D9D9D9" w:themeFill="background1" w:themeFillShade="D9"/>
            <w:vAlign w:val="center"/>
            <w:hideMark/>
          </w:tcPr>
          <w:p w14:paraId="703F723C" w14:textId="77777777" w:rsidR="00867951" w:rsidRPr="00867951" w:rsidRDefault="00773DF1" w:rsidP="00867951">
            <w:pPr>
              <w:spacing w:after="0" w:line="240" w:lineRule="auto"/>
              <w:jc w:val="center"/>
              <w:rPr>
                <w:rFonts w:ascii="Calibri" w:hAnsi="Calibri" w:cs="Calibri"/>
                <w:color w:val="000000"/>
                <w:sz w:val="20"/>
              </w:rPr>
            </w:pPr>
            <w:r w:rsidRPr="00867951">
              <w:rPr>
                <w:rFonts w:ascii="Calibri" w:hAnsi="Calibri" w:cs="Calibri"/>
                <w:color w:val="000000"/>
                <w:sz w:val="20"/>
              </w:rPr>
              <w:t>69A.3.5 (j)(2)&amp;(l)</w:t>
            </w:r>
          </w:p>
        </w:tc>
      </w:tr>
      <w:tr w:rsidR="0085093F" w14:paraId="66C67D78" w14:textId="77777777" w:rsidTr="00BF2DAD">
        <w:trPr>
          <w:trHeight w:val="287"/>
        </w:trPr>
        <w:tc>
          <w:tcPr>
            <w:tcW w:w="1280" w:type="dxa"/>
            <w:tcBorders>
              <w:top w:val="nil"/>
              <w:left w:val="single" w:sz="4" w:space="0" w:color="auto"/>
              <w:bottom w:val="single" w:sz="4" w:space="0" w:color="auto"/>
              <w:right w:val="single" w:sz="4" w:space="0" w:color="auto"/>
            </w:tcBorders>
            <w:vAlign w:val="center"/>
            <w:hideMark/>
          </w:tcPr>
          <w:p w14:paraId="3B262BDA" w14:textId="6A00AA56" w:rsidR="00867951" w:rsidRPr="00867951" w:rsidRDefault="00773DF1" w:rsidP="00867951">
            <w:pPr>
              <w:spacing w:after="0" w:line="240" w:lineRule="auto"/>
              <w:jc w:val="center"/>
              <w:rPr>
                <w:rFonts w:ascii="Calibri" w:hAnsi="Calibri" w:cs="Calibri"/>
                <w:color w:val="000000"/>
                <w:sz w:val="20"/>
              </w:rPr>
            </w:pPr>
            <w:r w:rsidRPr="00867951">
              <w:rPr>
                <w:rFonts w:ascii="Calibri" w:hAnsi="Calibri" w:cs="Calibri"/>
                <w:color w:val="000000"/>
                <w:sz w:val="20"/>
              </w:rPr>
              <w:t xml:space="preserve">Mar 01, </w:t>
            </w:r>
            <w:r w:rsidR="00E12077" w:rsidRPr="00867951">
              <w:rPr>
                <w:rFonts w:ascii="Calibri" w:hAnsi="Calibri" w:cs="Calibri"/>
                <w:color w:val="000000"/>
                <w:sz w:val="20"/>
              </w:rPr>
              <w:t>202</w:t>
            </w:r>
            <w:r w:rsidR="00E12077">
              <w:rPr>
                <w:rFonts w:ascii="Calibri" w:hAnsi="Calibri" w:cs="Calibri"/>
                <w:color w:val="000000"/>
                <w:sz w:val="20"/>
              </w:rPr>
              <w:t>6</w:t>
            </w:r>
          </w:p>
        </w:tc>
        <w:tc>
          <w:tcPr>
            <w:tcW w:w="4828" w:type="dxa"/>
            <w:tcBorders>
              <w:top w:val="nil"/>
              <w:left w:val="nil"/>
              <w:bottom w:val="single" w:sz="4" w:space="0" w:color="auto"/>
              <w:right w:val="single" w:sz="4" w:space="0" w:color="auto"/>
            </w:tcBorders>
            <w:vAlign w:val="center"/>
            <w:hideMark/>
          </w:tcPr>
          <w:p w14:paraId="426D2C0D" w14:textId="77777777" w:rsidR="00867951" w:rsidRPr="00867951" w:rsidRDefault="00773DF1" w:rsidP="00867951">
            <w:pPr>
              <w:spacing w:after="0" w:line="240" w:lineRule="auto"/>
              <w:rPr>
                <w:rFonts w:ascii="Calibri" w:hAnsi="Calibri" w:cs="Calibri"/>
                <w:color w:val="000000"/>
                <w:sz w:val="20"/>
              </w:rPr>
            </w:pPr>
            <w:r w:rsidRPr="00867951">
              <w:rPr>
                <w:rFonts w:ascii="Calibri" w:hAnsi="Calibri" w:cs="Calibri"/>
                <w:color w:val="000000"/>
                <w:sz w:val="20"/>
              </w:rPr>
              <w:t xml:space="preserve">MISO to complete its </w:t>
            </w:r>
            <w:r w:rsidR="002E7E80">
              <w:rPr>
                <w:rFonts w:ascii="Calibri" w:hAnsi="Calibri" w:cs="Calibri"/>
                <w:color w:val="000000"/>
                <w:sz w:val="20"/>
              </w:rPr>
              <w:t xml:space="preserve">seasonal </w:t>
            </w:r>
            <w:r w:rsidRPr="00867951">
              <w:rPr>
                <w:rFonts w:ascii="Calibri" w:hAnsi="Calibri" w:cs="Calibri"/>
                <w:color w:val="000000"/>
                <w:sz w:val="20"/>
              </w:rPr>
              <w:t>Coincident Peak Demand forecast review process</w:t>
            </w:r>
            <w:r w:rsidR="001E605B">
              <w:rPr>
                <w:rFonts w:ascii="Calibri" w:hAnsi="Calibri" w:cs="Calibri"/>
                <w:color w:val="000000"/>
                <w:sz w:val="20"/>
              </w:rPr>
              <w:t>.</w:t>
            </w:r>
          </w:p>
        </w:tc>
        <w:tc>
          <w:tcPr>
            <w:tcW w:w="1335" w:type="dxa"/>
            <w:tcBorders>
              <w:top w:val="nil"/>
              <w:left w:val="nil"/>
              <w:bottom w:val="single" w:sz="4" w:space="0" w:color="auto"/>
              <w:right w:val="single" w:sz="4" w:space="0" w:color="auto"/>
            </w:tcBorders>
            <w:vAlign w:val="center"/>
            <w:hideMark/>
          </w:tcPr>
          <w:p w14:paraId="713FD11A" w14:textId="77777777" w:rsidR="00867951" w:rsidRPr="00867951" w:rsidRDefault="00773DF1" w:rsidP="00867951">
            <w:pPr>
              <w:spacing w:after="0" w:line="240" w:lineRule="auto"/>
              <w:jc w:val="center"/>
              <w:rPr>
                <w:rFonts w:ascii="Calibri" w:hAnsi="Calibri" w:cs="Calibri"/>
                <w:color w:val="000000"/>
                <w:sz w:val="20"/>
              </w:rPr>
            </w:pPr>
            <w:r w:rsidRPr="00867951">
              <w:rPr>
                <w:rFonts w:ascii="Calibri" w:hAnsi="Calibri" w:cs="Calibri"/>
                <w:color w:val="000000"/>
                <w:sz w:val="20"/>
              </w:rPr>
              <w:t>MISO</w:t>
            </w:r>
          </w:p>
        </w:tc>
        <w:tc>
          <w:tcPr>
            <w:tcW w:w="2727" w:type="dxa"/>
            <w:tcBorders>
              <w:top w:val="nil"/>
              <w:left w:val="nil"/>
              <w:bottom w:val="single" w:sz="4" w:space="0" w:color="auto"/>
              <w:right w:val="single" w:sz="4" w:space="0" w:color="auto"/>
            </w:tcBorders>
            <w:vAlign w:val="center"/>
            <w:hideMark/>
          </w:tcPr>
          <w:p w14:paraId="3845BF3E" w14:textId="369396C2" w:rsidR="00867951" w:rsidRPr="00867951" w:rsidRDefault="00773DF1" w:rsidP="00867951">
            <w:pPr>
              <w:spacing w:after="0" w:line="240" w:lineRule="auto"/>
              <w:jc w:val="center"/>
              <w:rPr>
                <w:rFonts w:ascii="Calibri" w:hAnsi="Calibri" w:cs="Calibri"/>
                <w:color w:val="000000"/>
                <w:sz w:val="20"/>
              </w:rPr>
            </w:pPr>
            <w:r w:rsidRPr="00867951">
              <w:rPr>
                <w:rFonts w:ascii="Calibri" w:hAnsi="Calibri" w:cs="Calibri"/>
                <w:color w:val="000000"/>
                <w:sz w:val="20"/>
              </w:rPr>
              <w:t>69A.1.1(c)</w:t>
            </w:r>
          </w:p>
        </w:tc>
      </w:tr>
      <w:tr w:rsidR="0085093F" w14:paraId="180B1274" w14:textId="77777777" w:rsidTr="00BF2DAD">
        <w:trPr>
          <w:trHeight w:val="520"/>
        </w:trPr>
        <w:tc>
          <w:tcPr>
            <w:tcW w:w="1280"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67C85D87" w14:textId="6D0B8ACF" w:rsidR="00867951" w:rsidRPr="00867951" w:rsidRDefault="00773DF1" w:rsidP="00867951">
            <w:pPr>
              <w:spacing w:after="0" w:line="240" w:lineRule="auto"/>
              <w:jc w:val="center"/>
              <w:rPr>
                <w:rFonts w:ascii="Calibri" w:hAnsi="Calibri" w:cs="Calibri"/>
                <w:color w:val="000000"/>
                <w:sz w:val="20"/>
              </w:rPr>
            </w:pPr>
            <w:r w:rsidRPr="00867951">
              <w:rPr>
                <w:rFonts w:ascii="Calibri" w:hAnsi="Calibri" w:cs="Calibri"/>
                <w:color w:val="000000"/>
                <w:sz w:val="20"/>
              </w:rPr>
              <w:t xml:space="preserve">Mar 01, </w:t>
            </w:r>
            <w:r w:rsidR="00E12077" w:rsidRPr="00867951">
              <w:rPr>
                <w:rFonts w:ascii="Calibri" w:hAnsi="Calibri" w:cs="Calibri"/>
                <w:color w:val="000000"/>
                <w:sz w:val="20"/>
              </w:rPr>
              <w:t>202</w:t>
            </w:r>
            <w:r w:rsidR="00E12077">
              <w:rPr>
                <w:rFonts w:ascii="Calibri" w:hAnsi="Calibri" w:cs="Calibri"/>
                <w:color w:val="000000"/>
                <w:sz w:val="20"/>
              </w:rPr>
              <w:t>6</w:t>
            </w:r>
          </w:p>
        </w:tc>
        <w:tc>
          <w:tcPr>
            <w:tcW w:w="4828" w:type="dxa"/>
            <w:tcBorders>
              <w:top w:val="nil"/>
              <w:left w:val="nil"/>
              <w:bottom w:val="single" w:sz="4" w:space="0" w:color="auto"/>
              <w:right w:val="single" w:sz="4" w:space="0" w:color="auto"/>
            </w:tcBorders>
            <w:shd w:val="clear" w:color="auto" w:fill="D9D9D9" w:themeFill="background1" w:themeFillShade="D9"/>
            <w:vAlign w:val="center"/>
            <w:hideMark/>
          </w:tcPr>
          <w:p w14:paraId="0CB8E454" w14:textId="77777777" w:rsidR="00867951" w:rsidRPr="00867951" w:rsidRDefault="00773DF1" w:rsidP="00867951">
            <w:pPr>
              <w:spacing w:after="0" w:line="240" w:lineRule="auto"/>
              <w:rPr>
                <w:rFonts w:ascii="Calibri" w:hAnsi="Calibri" w:cs="Calibri"/>
                <w:color w:val="000000"/>
                <w:sz w:val="20"/>
              </w:rPr>
            </w:pPr>
            <w:r w:rsidRPr="00867951">
              <w:rPr>
                <w:rFonts w:ascii="Calibri" w:hAnsi="Calibri" w:cs="Calibri"/>
                <w:color w:val="000000"/>
                <w:sz w:val="20"/>
              </w:rPr>
              <w:t xml:space="preserve">Satisfy credit </w:t>
            </w:r>
            <w:r w:rsidR="00F93AE1">
              <w:rPr>
                <w:rFonts w:ascii="Calibri" w:hAnsi="Calibri" w:cs="Calibri"/>
                <w:color w:val="000000"/>
                <w:sz w:val="20"/>
              </w:rPr>
              <w:t xml:space="preserve">posting </w:t>
            </w:r>
            <w:r w:rsidRPr="00867951">
              <w:rPr>
                <w:rFonts w:ascii="Calibri" w:hAnsi="Calibri" w:cs="Calibri"/>
                <w:color w:val="000000"/>
                <w:sz w:val="20"/>
              </w:rPr>
              <w:t xml:space="preserve">requirement for </w:t>
            </w:r>
            <w:r w:rsidR="002E7E80">
              <w:rPr>
                <w:rFonts w:ascii="Calibri" w:hAnsi="Calibri" w:cs="Calibri"/>
                <w:color w:val="000000"/>
                <w:sz w:val="20"/>
              </w:rPr>
              <w:t xml:space="preserve">seasonal </w:t>
            </w:r>
            <w:r w:rsidR="00E77DDE">
              <w:rPr>
                <w:rFonts w:ascii="Calibri" w:hAnsi="Calibri" w:cs="Calibri"/>
                <w:color w:val="000000"/>
                <w:sz w:val="20"/>
              </w:rPr>
              <w:t>capacity accreditation</w:t>
            </w:r>
            <w:r w:rsidR="00E77DDE" w:rsidRPr="00867951">
              <w:rPr>
                <w:rFonts w:ascii="Calibri" w:hAnsi="Calibri" w:cs="Calibri"/>
                <w:color w:val="000000"/>
                <w:sz w:val="20"/>
              </w:rPr>
              <w:t xml:space="preserve"> </w:t>
            </w:r>
            <w:r w:rsidRPr="00867951">
              <w:rPr>
                <w:rFonts w:ascii="Calibri" w:hAnsi="Calibri" w:cs="Calibri"/>
                <w:color w:val="000000"/>
                <w:sz w:val="20"/>
              </w:rPr>
              <w:t>issued from resources granted ICAP Deferral</w:t>
            </w:r>
            <w:r w:rsidR="00CE1483">
              <w:rPr>
                <w:rFonts w:ascii="Calibri" w:hAnsi="Calibri" w:cs="Calibri"/>
                <w:color w:val="000000"/>
                <w:sz w:val="20"/>
              </w:rPr>
              <w:t>.</w:t>
            </w:r>
          </w:p>
        </w:tc>
        <w:tc>
          <w:tcPr>
            <w:tcW w:w="1335" w:type="dxa"/>
            <w:tcBorders>
              <w:top w:val="nil"/>
              <w:left w:val="nil"/>
              <w:bottom w:val="single" w:sz="4" w:space="0" w:color="auto"/>
              <w:right w:val="single" w:sz="4" w:space="0" w:color="auto"/>
            </w:tcBorders>
            <w:shd w:val="clear" w:color="auto" w:fill="D9D9D9" w:themeFill="background1" w:themeFillShade="D9"/>
            <w:vAlign w:val="center"/>
            <w:hideMark/>
          </w:tcPr>
          <w:p w14:paraId="2C1C2DA7" w14:textId="77777777" w:rsidR="00867951" w:rsidRPr="00867951" w:rsidRDefault="00773DF1" w:rsidP="00867951">
            <w:pPr>
              <w:spacing w:after="0" w:line="240" w:lineRule="auto"/>
              <w:jc w:val="center"/>
              <w:rPr>
                <w:rFonts w:ascii="Calibri" w:hAnsi="Calibri" w:cs="Calibri"/>
                <w:color w:val="000000"/>
                <w:sz w:val="20"/>
              </w:rPr>
            </w:pPr>
            <w:r w:rsidRPr="00867951">
              <w:rPr>
                <w:rFonts w:ascii="Calibri" w:hAnsi="Calibri" w:cs="Calibri"/>
                <w:color w:val="000000"/>
                <w:sz w:val="20"/>
              </w:rPr>
              <w:t>Resource Owner</w:t>
            </w:r>
          </w:p>
        </w:tc>
        <w:tc>
          <w:tcPr>
            <w:tcW w:w="2727" w:type="dxa"/>
            <w:tcBorders>
              <w:top w:val="nil"/>
              <w:left w:val="nil"/>
              <w:bottom w:val="single" w:sz="4" w:space="0" w:color="auto"/>
              <w:right w:val="single" w:sz="4" w:space="0" w:color="auto"/>
            </w:tcBorders>
            <w:shd w:val="clear" w:color="auto" w:fill="D9D9D9" w:themeFill="background1" w:themeFillShade="D9"/>
            <w:vAlign w:val="center"/>
            <w:hideMark/>
          </w:tcPr>
          <w:p w14:paraId="50102FEA" w14:textId="77777777" w:rsidR="00867951" w:rsidRPr="00867951" w:rsidRDefault="00773DF1" w:rsidP="00867951">
            <w:pPr>
              <w:spacing w:after="0" w:line="240" w:lineRule="auto"/>
              <w:jc w:val="center"/>
              <w:rPr>
                <w:rFonts w:ascii="Calibri" w:hAnsi="Calibri" w:cs="Calibri"/>
                <w:color w:val="000000"/>
                <w:sz w:val="20"/>
              </w:rPr>
            </w:pPr>
            <w:r w:rsidRPr="00867951">
              <w:rPr>
                <w:rFonts w:ascii="Calibri" w:hAnsi="Calibri" w:cs="Calibri"/>
                <w:color w:val="000000"/>
                <w:sz w:val="20"/>
              </w:rPr>
              <w:t>69A.7.9(b)</w:t>
            </w:r>
          </w:p>
        </w:tc>
      </w:tr>
      <w:tr w:rsidR="0085093F" w14:paraId="1A4F120B" w14:textId="77777777" w:rsidTr="00BF2DAD">
        <w:trPr>
          <w:trHeight w:val="520"/>
        </w:trPr>
        <w:tc>
          <w:tcPr>
            <w:tcW w:w="1280" w:type="dxa"/>
            <w:tcBorders>
              <w:top w:val="nil"/>
              <w:left w:val="single" w:sz="4" w:space="0" w:color="auto"/>
              <w:bottom w:val="single" w:sz="4" w:space="0" w:color="auto"/>
              <w:right w:val="single" w:sz="4" w:space="0" w:color="auto"/>
            </w:tcBorders>
            <w:vAlign w:val="center"/>
            <w:hideMark/>
          </w:tcPr>
          <w:p w14:paraId="7BCFBBF0" w14:textId="1A8A5A73" w:rsidR="00867951" w:rsidRPr="00867951" w:rsidRDefault="00773DF1" w:rsidP="00867951">
            <w:pPr>
              <w:spacing w:after="0" w:line="240" w:lineRule="auto"/>
              <w:jc w:val="center"/>
              <w:rPr>
                <w:rFonts w:ascii="Calibri" w:hAnsi="Calibri" w:cs="Calibri"/>
                <w:color w:val="000000"/>
                <w:sz w:val="20"/>
              </w:rPr>
            </w:pPr>
            <w:r w:rsidRPr="00867951">
              <w:rPr>
                <w:rFonts w:ascii="Calibri" w:hAnsi="Calibri" w:cs="Calibri"/>
                <w:color w:val="000000"/>
                <w:sz w:val="20"/>
              </w:rPr>
              <w:t xml:space="preserve">Mar 01, </w:t>
            </w:r>
            <w:r w:rsidR="00E12077" w:rsidRPr="00867951">
              <w:rPr>
                <w:rFonts w:ascii="Calibri" w:hAnsi="Calibri" w:cs="Calibri"/>
                <w:color w:val="000000"/>
                <w:sz w:val="20"/>
              </w:rPr>
              <w:t>202</w:t>
            </w:r>
            <w:r w:rsidR="00E12077">
              <w:rPr>
                <w:rFonts w:ascii="Calibri" w:hAnsi="Calibri" w:cs="Calibri"/>
                <w:color w:val="000000"/>
                <w:sz w:val="20"/>
              </w:rPr>
              <w:t>6</w:t>
            </w:r>
          </w:p>
        </w:tc>
        <w:tc>
          <w:tcPr>
            <w:tcW w:w="4828" w:type="dxa"/>
            <w:tcBorders>
              <w:top w:val="nil"/>
              <w:left w:val="nil"/>
              <w:bottom w:val="single" w:sz="4" w:space="0" w:color="auto"/>
              <w:right w:val="single" w:sz="4" w:space="0" w:color="auto"/>
            </w:tcBorders>
            <w:vAlign w:val="center"/>
            <w:hideMark/>
          </w:tcPr>
          <w:p w14:paraId="6B69D12F" w14:textId="77777777" w:rsidR="00867951" w:rsidRPr="00867951" w:rsidRDefault="00773DF1" w:rsidP="00867951">
            <w:pPr>
              <w:spacing w:after="0" w:line="240" w:lineRule="auto"/>
              <w:rPr>
                <w:rFonts w:ascii="Calibri" w:hAnsi="Calibri" w:cs="Calibri"/>
                <w:color w:val="000000"/>
                <w:sz w:val="20"/>
              </w:rPr>
            </w:pPr>
            <w:r w:rsidRPr="00867951">
              <w:rPr>
                <w:rFonts w:ascii="Calibri" w:hAnsi="Calibri" w:cs="Calibri"/>
                <w:color w:val="000000"/>
                <w:sz w:val="20"/>
              </w:rPr>
              <w:t>Resource Owners submit Att</w:t>
            </w:r>
            <w:r w:rsidR="00CE1483">
              <w:rPr>
                <w:rFonts w:ascii="Calibri" w:hAnsi="Calibri" w:cs="Calibri"/>
                <w:color w:val="000000"/>
                <w:sz w:val="20"/>
              </w:rPr>
              <w:t>achment</w:t>
            </w:r>
            <w:r w:rsidRPr="00867951">
              <w:rPr>
                <w:rFonts w:ascii="Calibri" w:hAnsi="Calibri" w:cs="Calibri"/>
                <w:color w:val="000000"/>
                <w:sz w:val="20"/>
              </w:rPr>
              <w:t xml:space="preserve"> Y </w:t>
            </w:r>
            <w:r w:rsidR="00CE1483">
              <w:rPr>
                <w:rFonts w:ascii="Calibri" w:hAnsi="Calibri" w:cs="Calibri"/>
                <w:color w:val="000000"/>
                <w:sz w:val="20"/>
              </w:rPr>
              <w:t>requests</w:t>
            </w:r>
            <w:r w:rsidRPr="00867951">
              <w:rPr>
                <w:rFonts w:ascii="Calibri" w:hAnsi="Calibri" w:cs="Calibri"/>
                <w:color w:val="000000"/>
                <w:sz w:val="20"/>
              </w:rPr>
              <w:t xml:space="preserve"> for units scheduled for retirement/suspension between 3/30 and 5/31 to receive exemption from physical withholding</w:t>
            </w:r>
            <w:r w:rsidR="00CE1483">
              <w:rPr>
                <w:rFonts w:ascii="Calibri" w:hAnsi="Calibri" w:cs="Calibri"/>
                <w:color w:val="000000"/>
                <w:sz w:val="20"/>
              </w:rPr>
              <w:t>.</w:t>
            </w:r>
          </w:p>
        </w:tc>
        <w:tc>
          <w:tcPr>
            <w:tcW w:w="1335" w:type="dxa"/>
            <w:tcBorders>
              <w:top w:val="nil"/>
              <w:left w:val="nil"/>
              <w:bottom w:val="single" w:sz="4" w:space="0" w:color="auto"/>
              <w:right w:val="single" w:sz="4" w:space="0" w:color="auto"/>
            </w:tcBorders>
            <w:vAlign w:val="center"/>
            <w:hideMark/>
          </w:tcPr>
          <w:p w14:paraId="558AE099" w14:textId="77777777" w:rsidR="00867951" w:rsidRPr="00867951" w:rsidRDefault="00773DF1" w:rsidP="00867951">
            <w:pPr>
              <w:spacing w:after="0" w:line="240" w:lineRule="auto"/>
              <w:jc w:val="center"/>
              <w:rPr>
                <w:rFonts w:ascii="Calibri" w:hAnsi="Calibri" w:cs="Calibri"/>
                <w:color w:val="000000"/>
                <w:sz w:val="20"/>
              </w:rPr>
            </w:pPr>
            <w:r w:rsidRPr="00867951">
              <w:rPr>
                <w:rFonts w:ascii="Calibri" w:hAnsi="Calibri" w:cs="Calibri"/>
                <w:color w:val="000000"/>
                <w:sz w:val="20"/>
              </w:rPr>
              <w:t>Resource Owner</w:t>
            </w:r>
          </w:p>
        </w:tc>
        <w:tc>
          <w:tcPr>
            <w:tcW w:w="2727" w:type="dxa"/>
            <w:tcBorders>
              <w:top w:val="nil"/>
              <w:left w:val="nil"/>
              <w:bottom w:val="single" w:sz="4" w:space="0" w:color="auto"/>
              <w:right w:val="single" w:sz="4" w:space="0" w:color="auto"/>
            </w:tcBorders>
            <w:vAlign w:val="center"/>
            <w:hideMark/>
          </w:tcPr>
          <w:p w14:paraId="4BD73668" w14:textId="48BC9DF5" w:rsidR="00867951" w:rsidRPr="00867951" w:rsidRDefault="00773DF1" w:rsidP="00867951">
            <w:pPr>
              <w:spacing w:after="0" w:line="240" w:lineRule="auto"/>
              <w:jc w:val="center"/>
              <w:rPr>
                <w:rFonts w:ascii="Calibri" w:hAnsi="Calibri" w:cs="Calibri"/>
                <w:color w:val="000000"/>
                <w:sz w:val="20"/>
              </w:rPr>
            </w:pPr>
            <w:r w:rsidRPr="00867951">
              <w:rPr>
                <w:rFonts w:ascii="Calibri" w:hAnsi="Calibri" w:cs="Calibri"/>
                <w:color w:val="000000"/>
                <w:sz w:val="20"/>
              </w:rPr>
              <w:t>38.2.7.a(</w:t>
            </w:r>
            <w:proofErr w:type="spellStart"/>
            <w:r w:rsidRPr="00867951">
              <w:rPr>
                <w:rFonts w:ascii="Calibri" w:hAnsi="Calibri" w:cs="Calibri"/>
                <w:color w:val="000000"/>
                <w:sz w:val="20"/>
              </w:rPr>
              <w:t>i</w:t>
            </w:r>
            <w:proofErr w:type="spellEnd"/>
            <w:r w:rsidRPr="00867951">
              <w:rPr>
                <w:rFonts w:ascii="Calibri" w:hAnsi="Calibri" w:cs="Calibri"/>
                <w:color w:val="000000"/>
                <w:sz w:val="20"/>
              </w:rPr>
              <w:t>)</w:t>
            </w:r>
          </w:p>
        </w:tc>
      </w:tr>
      <w:tr w:rsidR="0085093F" w14:paraId="172FC0B0" w14:textId="77777777" w:rsidTr="00BF2DAD">
        <w:trPr>
          <w:trHeight w:val="520"/>
        </w:trPr>
        <w:tc>
          <w:tcPr>
            <w:tcW w:w="1280" w:type="dxa"/>
            <w:tcBorders>
              <w:top w:val="nil"/>
              <w:left w:val="single" w:sz="4" w:space="0" w:color="auto"/>
              <w:bottom w:val="single" w:sz="4" w:space="0" w:color="auto"/>
              <w:right w:val="single" w:sz="4" w:space="0" w:color="auto"/>
            </w:tcBorders>
            <w:shd w:val="clear" w:color="auto" w:fill="D9D9D9" w:themeFill="background1" w:themeFillShade="D9"/>
            <w:vAlign w:val="center"/>
          </w:tcPr>
          <w:p w14:paraId="6673F6CD" w14:textId="5560F2B8" w:rsidR="00C72F8A" w:rsidRPr="00867951" w:rsidRDefault="00773DF1" w:rsidP="00C72F8A">
            <w:pPr>
              <w:spacing w:after="0" w:line="240" w:lineRule="auto"/>
              <w:jc w:val="center"/>
              <w:rPr>
                <w:rFonts w:ascii="Calibri" w:hAnsi="Calibri" w:cs="Calibri"/>
                <w:color w:val="000000"/>
                <w:sz w:val="20"/>
              </w:rPr>
            </w:pPr>
            <w:r w:rsidRPr="00867951">
              <w:rPr>
                <w:rFonts w:ascii="Calibri" w:hAnsi="Calibri" w:cs="Calibri"/>
                <w:color w:val="000000"/>
                <w:sz w:val="20"/>
              </w:rPr>
              <w:t xml:space="preserve">Mar </w:t>
            </w:r>
            <w:r w:rsidR="00E12077" w:rsidRPr="00867951">
              <w:rPr>
                <w:rFonts w:ascii="Calibri" w:hAnsi="Calibri" w:cs="Calibri"/>
                <w:color w:val="000000"/>
                <w:sz w:val="20"/>
              </w:rPr>
              <w:t>0</w:t>
            </w:r>
            <w:r w:rsidR="00E12077">
              <w:rPr>
                <w:rFonts w:ascii="Calibri" w:hAnsi="Calibri" w:cs="Calibri"/>
                <w:color w:val="000000"/>
                <w:sz w:val="20"/>
              </w:rPr>
              <w:t>2</w:t>
            </w:r>
            <w:r w:rsidRPr="00867951">
              <w:rPr>
                <w:rFonts w:ascii="Calibri" w:hAnsi="Calibri" w:cs="Calibri"/>
                <w:color w:val="000000"/>
                <w:sz w:val="20"/>
              </w:rPr>
              <w:t>, 202</w:t>
            </w:r>
            <w:r>
              <w:rPr>
                <w:rFonts w:ascii="Calibri" w:hAnsi="Calibri" w:cs="Calibri"/>
                <w:color w:val="000000"/>
                <w:sz w:val="20"/>
              </w:rPr>
              <w:t>5</w:t>
            </w:r>
          </w:p>
        </w:tc>
        <w:tc>
          <w:tcPr>
            <w:tcW w:w="4828" w:type="dxa"/>
            <w:tcBorders>
              <w:top w:val="nil"/>
              <w:left w:val="nil"/>
              <w:bottom w:val="single" w:sz="4" w:space="0" w:color="auto"/>
              <w:right w:val="single" w:sz="4" w:space="0" w:color="auto"/>
            </w:tcBorders>
            <w:shd w:val="clear" w:color="auto" w:fill="D9D9D9" w:themeFill="background1" w:themeFillShade="D9"/>
            <w:vAlign w:val="center"/>
          </w:tcPr>
          <w:p w14:paraId="09D00944" w14:textId="77777777" w:rsidR="00C72F8A" w:rsidRPr="00867951" w:rsidRDefault="00773DF1" w:rsidP="00C72F8A">
            <w:pPr>
              <w:spacing w:after="0" w:line="240" w:lineRule="auto"/>
              <w:rPr>
                <w:rFonts w:ascii="Calibri" w:hAnsi="Calibri" w:cs="Calibri"/>
                <w:color w:val="000000"/>
                <w:sz w:val="20"/>
              </w:rPr>
            </w:pPr>
            <w:r w:rsidRPr="00867951">
              <w:rPr>
                <w:rFonts w:ascii="Calibri" w:hAnsi="Calibri" w:cs="Calibri"/>
                <w:color w:val="000000"/>
                <w:sz w:val="20"/>
              </w:rPr>
              <w:t xml:space="preserve">Publish </w:t>
            </w:r>
            <w:r>
              <w:rPr>
                <w:rFonts w:ascii="Calibri" w:hAnsi="Calibri" w:cs="Calibri"/>
                <w:color w:val="000000"/>
                <w:sz w:val="20"/>
              </w:rPr>
              <w:t xml:space="preserve">seasonal </w:t>
            </w:r>
            <w:r w:rsidRPr="00867951">
              <w:rPr>
                <w:rFonts w:ascii="Calibri" w:hAnsi="Calibri" w:cs="Calibri"/>
                <w:color w:val="000000"/>
                <w:sz w:val="20"/>
              </w:rPr>
              <w:t xml:space="preserve">Sub Regional Import Constraint (SRIC) and </w:t>
            </w:r>
            <w:r>
              <w:rPr>
                <w:rFonts w:ascii="Calibri" w:hAnsi="Calibri" w:cs="Calibri"/>
                <w:color w:val="000000"/>
                <w:sz w:val="20"/>
              </w:rPr>
              <w:t>seasonal</w:t>
            </w:r>
            <w:r w:rsidRPr="00867951">
              <w:rPr>
                <w:rFonts w:ascii="Calibri" w:hAnsi="Calibri" w:cs="Calibri"/>
                <w:color w:val="000000"/>
                <w:sz w:val="20"/>
              </w:rPr>
              <w:t xml:space="preserve"> Sub Regional Export Constraint (SREC) for each Sub Regional Resource Zone (SRRZ) no later than first business day in March.</w:t>
            </w:r>
          </w:p>
        </w:tc>
        <w:tc>
          <w:tcPr>
            <w:tcW w:w="1335" w:type="dxa"/>
            <w:tcBorders>
              <w:top w:val="nil"/>
              <w:left w:val="nil"/>
              <w:bottom w:val="single" w:sz="4" w:space="0" w:color="auto"/>
              <w:right w:val="single" w:sz="4" w:space="0" w:color="auto"/>
            </w:tcBorders>
            <w:shd w:val="clear" w:color="auto" w:fill="D9D9D9" w:themeFill="background1" w:themeFillShade="D9"/>
            <w:vAlign w:val="center"/>
          </w:tcPr>
          <w:p w14:paraId="0D0033AC" w14:textId="77777777" w:rsidR="00C72F8A" w:rsidRPr="00867951" w:rsidRDefault="00773DF1" w:rsidP="00C72F8A">
            <w:pPr>
              <w:spacing w:after="0" w:line="240" w:lineRule="auto"/>
              <w:jc w:val="center"/>
              <w:rPr>
                <w:rFonts w:ascii="Calibri" w:hAnsi="Calibri" w:cs="Calibri"/>
                <w:color w:val="000000"/>
                <w:sz w:val="20"/>
              </w:rPr>
            </w:pPr>
            <w:r w:rsidRPr="00867951">
              <w:rPr>
                <w:rFonts w:ascii="Calibri" w:hAnsi="Calibri" w:cs="Calibri"/>
                <w:color w:val="000000"/>
                <w:sz w:val="20"/>
              </w:rPr>
              <w:t>MISO</w:t>
            </w:r>
          </w:p>
        </w:tc>
        <w:tc>
          <w:tcPr>
            <w:tcW w:w="2727" w:type="dxa"/>
            <w:tcBorders>
              <w:top w:val="nil"/>
              <w:left w:val="nil"/>
              <w:bottom w:val="single" w:sz="4" w:space="0" w:color="auto"/>
              <w:right w:val="single" w:sz="4" w:space="0" w:color="auto"/>
            </w:tcBorders>
            <w:shd w:val="clear" w:color="auto" w:fill="D9D9D9" w:themeFill="background1" w:themeFillShade="D9"/>
            <w:vAlign w:val="center"/>
          </w:tcPr>
          <w:p w14:paraId="5BCB0947" w14:textId="77777777" w:rsidR="00C72F8A" w:rsidRPr="00867951" w:rsidRDefault="00773DF1" w:rsidP="00C72F8A">
            <w:pPr>
              <w:spacing w:after="0" w:line="240" w:lineRule="auto"/>
              <w:jc w:val="center"/>
              <w:rPr>
                <w:rFonts w:ascii="Calibri" w:hAnsi="Calibri" w:cs="Calibri"/>
                <w:color w:val="000000"/>
                <w:sz w:val="20"/>
              </w:rPr>
            </w:pPr>
            <w:r w:rsidRPr="00867951">
              <w:rPr>
                <w:rFonts w:ascii="Calibri" w:hAnsi="Calibri" w:cs="Calibri"/>
                <w:color w:val="000000"/>
                <w:sz w:val="20"/>
              </w:rPr>
              <w:t>68A.3.1</w:t>
            </w:r>
          </w:p>
        </w:tc>
      </w:tr>
      <w:tr w:rsidR="0085093F" w14:paraId="79411127" w14:textId="77777777" w:rsidTr="00BF2DAD">
        <w:trPr>
          <w:trHeight w:val="520"/>
        </w:trPr>
        <w:tc>
          <w:tcPr>
            <w:tcW w:w="1280" w:type="dxa"/>
            <w:tcBorders>
              <w:top w:val="nil"/>
              <w:left w:val="single" w:sz="4" w:space="0" w:color="auto"/>
              <w:bottom w:val="single" w:sz="4" w:space="0" w:color="auto"/>
              <w:right w:val="single" w:sz="4" w:space="0" w:color="auto"/>
            </w:tcBorders>
            <w:vAlign w:val="center"/>
          </w:tcPr>
          <w:p w14:paraId="1DFFD5E3" w14:textId="24301788" w:rsidR="00E3448D" w:rsidRPr="00867951" w:rsidRDefault="00773DF1" w:rsidP="00867951">
            <w:pPr>
              <w:spacing w:after="0" w:line="240" w:lineRule="auto"/>
              <w:jc w:val="center"/>
              <w:rPr>
                <w:rFonts w:ascii="Calibri" w:hAnsi="Calibri" w:cs="Calibri"/>
                <w:color w:val="000000"/>
                <w:sz w:val="20"/>
              </w:rPr>
            </w:pPr>
            <w:r>
              <w:rPr>
                <w:rFonts w:ascii="Calibri" w:hAnsi="Calibri" w:cs="Calibri"/>
                <w:color w:val="000000"/>
                <w:sz w:val="20"/>
              </w:rPr>
              <w:t xml:space="preserve">Mar </w:t>
            </w:r>
            <w:r w:rsidR="00B53916">
              <w:rPr>
                <w:rFonts w:ascii="Calibri" w:hAnsi="Calibri" w:cs="Calibri"/>
                <w:color w:val="000000"/>
                <w:sz w:val="20"/>
              </w:rPr>
              <w:t>10</w:t>
            </w:r>
            <w:r>
              <w:rPr>
                <w:rFonts w:ascii="Calibri" w:hAnsi="Calibri" w:cs="Calibri"/>
                <w:color w:val="000000"/>
                <w:sz w:val="20"/>
              </w:rPr>
              <w:t xml:space="preserve">, </w:t>
            </w:r>
            <w:r w:rsidR="00E12077">
              <w:rPr>
                <w:rFonts w:ascii="Calibri" w:hAnsi="Calibri" w:cs="Calibri"/>
                <w:color w:val="000000"/>
                <w:sz w:val="20"/>
              </w:rPr>
              <w:t>2026</w:t>
            </w:r>
          </w:p>
        </w:tc>
        <w:tc>
          <w:tcPr>
            <w:tcW w:w="4828" w:type="dxa"/>
            <w:tcBorders>
              <w:top w:val="nil"/>
              <w:left w:val="nil"/>
              <w:bottom w:val="single" w:sz="4" w:space="0" w:color="auto"/>
              <w:right w:val="single" w:sz="4" w:space="0" w:color="auto"/>
            </w:tcBorders>
            <w:vAlign w:val="center"/>
          </w:tcPr>
          <w:p w14:paraId="7ABD36E9" w14:textId="77777777" w:rsidR="00E3448D" w:rsidRDefault="00773DF1" w:rsidP="00867951">
            <w:pPr>
              <w:spacing w:after="0" w:line="240" w:lineRule="auto"/>
              <w:rPr>
                <w:rFonts w:ascii="Calibri" w:hAnsi="Calibri" w:cs="Calibri"/>
                <w:color w:val="000000"/>
                <w:sz w:val="20"/>
              </w:rPr>
            </w:pPr>
            <w:r>
              <w:rPr>
                <w:rFonts w:ascii="Calibri" w:hAnsi="Calibri" w:cs="Calibri"/>
                <w:color w:val="000000"/>
                <w:sz w:val="20"/>
              </w:rPr>
              <w:t>Finalize</w:t>
            </w:r>
            <w:r w:rsidR="004111EE">
              <w:rPr>
                <w:rFonts w:ascii="Calibri" w:hAnsi="Calibri" w:cs="Calibri"/>
                <w:color w:val="000000"/>
                <w:sz w:val="20"/>
              </w:rPr>
              <w:t xml:space="preserve"> and submit</w:t>
            </w:r>
            <w:r>
              <w:rPr>
                <w:rFonts w:ascii="Calibri" w:hAnsi="Calibri" w:cs="Calibri"/>
                <w:color w:val="000000"/>
                <w:sz w:val="20"/>
              </w:rPr>
              <w:t xml:space="preserve"> HUC registrations in the MECT</w:t>
            </w:r>
            <w:r w:rsidR="003C560D">
              <w:rPr>
                <w:rFonts w:ascii="Calibri" w:hAnsi="Calibri" w:cs="Calibri"/>
                <w:color w:val="000000"/>
                <w:sz w:val="20"/>
              </w:rPr>
              <w:t>.</w:t>
            </w:r>
            <w:r>
              <w:rPr>
                <w:rFonts w:ascii="Calibri" w:hAnsi="Calibri" w:cs="Calibri"/>
                <w:color w:val="000000"/>
                <w:sz w:val="20"/>
              </w:rPr>
              <w:t xml:space="preserve"> </w:t>
            </w:r>
          </w:p>
        </w:tc>
        <w:tc>
          <w:tcPr>
            <w:tcW w:w="1335" w:type="dxa"/>
            <w:tcBorders>
              <w:top w:val="nil"/>
              <w:left w:val="nil"/>
              <w:bottom w:val="single" w:sz="4" w:space="0" w:color="auto"/>
              <w:right w:val="single" w:sz="4" w:space="0" w:color="auto"/>
            </w:tcBorders>
            <w:vAlign w:val="center"/>
          </w:tcPr>
          <w:p w14:paraId="47F0737E" w14:textId="77777777" w:rsidR="00E3448D" w:rsidRPr="00867951" w:rsidRDefault="00773DF1" w:rsidP="00867951">
            <w:pPr>
              <w:spacing w:after="0" w:line="240" w:lineRule="auto"/>
              <w:jc w:val="center"/>
              <w:rPr>
                <w:rFonts w:ascii="Calibri" w:hAnsi="Calibri" w:cs="Calibri"/>
                <w:color w:val="000000"/>
                <w:sz w:val="20"/>
              </w:rPr>
            </w:pPr>
            <w:r>
              <w:rPr>
                <w:rFonts w:ascii="Calibri" w:hAnsi="Calibri" w:cs="Calibri"/>
                <w:color w:val="000000"/>
                <w:sz w:val="20"/>
              </w:rPr>
              <w:t>LSE</w:t>
            </w:r>
          </w:p>
        </w:tc>
        <w:tc>
          <w:tcPr>
            <w:tcW w:w="2727" w:type="dxa"/>
            <w:tcBorders>
              <w:top w:val="nil"/>
              <w:left w:val="nil"/>
              <w:bottom w:val="single" w:sz="4" w:space="0" w:color="auto"/>
              <w:right w:val="single" w:sz="4" w:space="0" w:color="auto"/>
            </w:tcBorders>
            <w:vAlign w:val="center"/>
          </w:tcPr>
          <w:p w14:paraId="6E8B8382" w14:textId="77777777" w:rsidR="00E3448D" w:rsidRPr="00867951" w:rsidRDefault="00E3448D" w:rsidP="00867951">
            <w:pPr>
              <w:spacing w:after="0" w:line="240" w:lineRule="auto"/>
              <w:jc w:val="center"/>
              <w:rPr>
                <w:rFonts w:ascii="Calibri" w:hAnsi="Calibri" w:cs="Calibri"/>
                <w:color w:val="000000"/>
                <w:sz w:val="20"/>
              </w:rPr>
            </w:pPr>
          </w:p>
        </w:tc>
      </w:tr>
      <w:tr w:rsidR="0085093F" w14:paraId="1EAA5A60" w14:textId="77777777" w:rsidTr="00BF2DAD">
        <w:trPr>
          <w:trHeight w:val="520"/>
        </w:trPr>
        <w:tc>
          <w:tcPr>
            <w:tcW w:w="1280" w:type="dxa"/>
            <w:tcBorders>
              <w:top w:val="nil"/>
              <w:left w:val="single" w:sz="4" w:space="0" w:color="auto"/>
              <w:bottom w:val="single" w:sz="4" w:space="0" w:color="auto"/>
              <w:right w:val="single" w:sz="4" w:space="0" w:color="auto"/>
            </w:tcBorders>
            <w:shd w:val="clear" w:color="auto" w:fill="D9D9D9" w:themeFill="background1" w:themeFillShade="D9"/>
            <w:vAlign w:val="center"/>
          </w:tcPr>
          <w:p w14:paraId="503BF9FB" w14:textId="7477A7CC" w:rsidR="00DA55E4" w:rsidRDefault="00773DF1" w:rsidP="00867951">
            <w:pPr>
              <w:spacing w:after="0" w:line="240" w:lineRule="auto"/>
              <w:jc w:val="center"/>
              <w:rPr>
                <w:rFonts w:ascii="Calibri" w:hAnsi="Calibri" w:cs="Calibri"/>
                <w:color w:val="000000"/>
                <w:sz w:val="20"/>
              </w:rPr>
            </w:pPr>
            <w:r>
              <w:rPr>
                <w:rFonts w:ascii="Calibri" w:hAnsi="Calibri" w:cs="Calibri"/>
                <w:color w:val="000000"/>
                <w:sz w:val="20"/>
              </w:rPr>
              <w:t xml:space="preserve">Mar </w:t>
            </w:r>
            <w:r w:rsidR="00E12077">
              <w:rPr>
                <w:rFonts w:ascii="Calibri" w:hAnsi="Calibri" w:cs="Calibri"/>
                <w:color w:val="000000"/>
                <w:sz w:val="20"/>
              </w:rPr>
              <w:t>10</w:t>
            </w:r>
            <w:r>
              <w:rPr>
                <w:rFonts w:ascii="Calibri" w:hAnsi="Calibri" w:cs="Calibri"/>
                <w:color w:val="000000"/>
                <w:sz w:val="20"/>
              </w:rPr>
              <w:t xml:space="preserve">, </w:t>
            </w:r>
            <w:r w:rsidR="00E12077">
              <w:rPr>
                <w:rFonts w:ascii="Calibri" w:hAnsi="Calibri" w:cs="Calibri"/>
                <w:color w:val="000000"/>
                <w:sz w:val="20"/>
              </w:rPr>
              <w:t>2026</w:t>
            </w:r>
          </w:p>
        </w:tc>
        <w:tc>
          <w:tcPr>
            <w:tcW w:w="4828" w:type="dxa"/>
            <w:tcBorders>
              <w:top w:val="nil"/>
              <w:left w:val="nil"/>
              <w:bottom w:val="single" w:sz="4" w:space="0" w:color="auto"/>
              <w:right w:val="single" w:sz="4" w:space="0" w:color="auto"/>
            </w:tcBorders>
            <w:shd w:val="clear" w:color="auto" w:fill="D9D9D9" w:themeFill="background1" w:themeFillShade="D9"/>
            <w:vAlign w:val="center"/>
          </w:tcPr>
          <w:p w14:paraId="27F1F2EB" w14:textId="77777777" w:rsidR="00DA55E4" w:rsidRDefault="00773DF1" w:rsidP="00867951">
            <w:pPr>
              <w:spacing w:after="0" w:line="240" w:lineRule="auto"/>
              <w:rPr>
                <w:rFonts w:ascii="Calibri" w:hAnsi="Calibri" w:cs="Calibri"/>
                <w:color w:val="000000"/>
                <w:sz w:val="20"/>
              </w:rPr>
            </w:pPr>
            <w:r>
              <w:rPr>
                <w:rFonts w:ascii="Calibri" w:hAnsi="Calibri" w:cs="Calibri"/>
                <w:color w:val="000000"/>
                <w:sz w:val="20"/>
              </w:rPr>
              <w:t xml:space="preserve">Seasonal </w:t>
            </w:r>
            <w:r w:rsidRPr="00867951">
              <w:rPr>
                <w:rFonts w:ascii="Calibri" w:hAnsi="Calibri" w:cs="Calibri"/>
                <w:color w:val="000000"/>
                <w:sz w:val="20"/>
              </w:rPr>
              <w:t>Fixed Resource Adequacy Plan due by LSE</w:t>
            </w:r>
            <w:r w:rsidR="003C560D">
              <w:rPr>
                <w:rFonts w:ascii="Calibri" w:hAnsi="Calibri" w:cs="Calibri"/>
                <w:color w:val="000000"/>
                <w:sz w:val="20"/>
              </w:rPr>
              <w:t>.</w:t>
            </w:r>
            <w:r w:rsidRPr="00867951">
              <w:rPr>
                <w:rFonts w:ascii="Calibri" w:hAnsi="Calibri" w:cs="Calibri"/>
                <w:color w:val="000000"/>
                <w:sz w:val="20"/>
              </w:rPr>
              <w:t xml:space="preserve"> </w:t>
            </w:r>
            <w:r w:rsidRPr="00867951">
              <w:rPr>
                <w:rFonts w:ascii="Calibri" w:hAnsi="Calibri" w:cs="Calibri"/>
                <w:color w:val="000000"/>
                <w:sz w:val="20"/>
              </w:rPr>
              <w:br/>
              <w:t>(7th Business Day of March)</w:t>
            </w:r>
          </w:p>
        </w:tc>
        <w:tc>
          <w:tcPr>
            <w:tcW w:w="1335" w:type="dxa"/>
            <w:tcBorders>
              <w:top w:val="nil"/>
              <w:left w:val="nil"/>
              <w:bottom w:val="single" w:sz="4" w:space="0" w:color="auto"/>
              <w:right w:val="single" w:sz="4" w:space="0" w:color="auto"/>
            </w:tcBorders>
            <w:shd w:val="clear" w:color="auto" w:fill="D9D9D9" w:themeFill="background1" w:themeFillShade="D9"/>
            <w:vAlign w:val="center"/>
          </w:tcPr>
          <w:p w14:paraId="0800E7F5" w14:textId="77777777" w:rsidR="00DA55E4" w:rsidRDefault="00773DF1" w:rsidP="00867951">
            <w:pPr>
              <w:spacing w:after="0" w:line="240" w:lineRule="auto"/>
              <w:jc w:val="center"/>
              <w:rPr>
                <w:rFonts w:ascii="Calibri" w:hAnsi="Calibri" w:cs="Calibri"/>
                <w:color w:val="000000"/>
                <w:sz w:val="20"/>
              </w:rPr>
            </w:pPr>
            <w:r>
              <w:rPr>
                <w:rFonts w:ascii="Calibri" w:hAnsi="Calibri" w:cs="Calibri"/>
                <w:color w:val="000000"/>
                <w:sz w:val="20"/>
              </w:rPr>
              <w:t>LSE</w:t>
            </w:r>
          </w:p>
        </w:tc>
        <w:tc>
          <w:tcPr>
            <w:tcW w:w="2727" w:type="dxa"/>
            <w:tcBorders>
              <w:top w:val="nil"/>
              <w:left w:val="nil"/>
              <w:bottom w:val="single" w:sz="4" w:space="0" w:color="auto"/>
              <w:right w:val="single" w:sz="4" w:space="0" w:color="auto"/>
            </w:tcBorders>
            <w:shd w:val="clear" w:color="auto" w:fill="D9D9D9" w:themeFill="background1" w:themeFillShade="D9"/>
            <w:vAlign w:val="center"/>
          </w:tcPr>
          <w:p w14:paraId="25CF5987" w14:textId="77777777" w:rsidR="00DA55E4" w:rsidRPr="00867951" w:rsidRDefault="00773DF1" w:rsidP="00867951">
            <w:pPr>
              <w:spacing w:after="0" w:line="240" w:lineRule="auto"/>
              <w:jc w:val="center"/>
              <w:rPr>
                <w:rFonts w:ascii="Calibri" w:hAnsi="Calibri" w:cs="Calibri"/>
                <w:color w:val="000000"/>
                <w:sz w:val="20"/>
              </w:rPr>
            </w:pPr>
            <w:r w:rsidRPr="00867951">
              <w:rPr>
                <w:rFonts w:ascii="Calibri" w:hAnsi="Calibri" w:cs="Calibri"/>
                <w:color w:val="000000"/>
                <w:sz w:val="20"/>
              </w:rPr>
              <w:t>69A.9(a)</w:t>
            </w:r>
          </w:p>
        </w:tc>
      </w:tr>
      <w:tr w:rsidR="0085093F" w14:paraId="35D0B978" w14:textId="77777777" w:rsidTr="00BF2DAD">
        <w:trPr>
          <w:trHeight w:val="520"/>
        </w:trPr>
        <w:tc>
          <w:tcPr>
            <w:tcW w:w="1280" w:type="dxa"/>
            <w:tcBorders>
              <w:top w:val="nil"/>
              <w:left w:val="single" w:sz="4" w:space="0" w:color="auto"/>
              <w:bottom w:val="single" w:sz="4" w:space="0" w:color="auto"/>
              <w:right w:val="single" w:sz="4" w:space="0" w:color="auto"/>
            </w:tcBorders>
            <w:vAlign w:val="center"/>
          </w:tcPr>
          <w:p w14:paraId="0859CF8C" w14:textId="51CD83B5" w:rsidR="005A5CC9" w:rsidRPr="00867951" w:rsidRDefault="00773DF1" w:rsidP="005A5CC9">
            <w:pPr>
              <w:spacing w:after="0" w:line="240" w:lineRule="auto"/>
              <w:jc w:val="center"/>
              <w:rPr>
                <w:rFonts w:ascii="Calibri" w:hAnsi="Calibri" w:cs="Calibri"/>
                <w:color w:val="000000"/>
                <w:sz w:val="20"/>
              </w:rPr>
            </w:pPr>
            <w:r>
              <w:rPr>
                <w:rFonts w:ascii="Calibri" w:hAnsi="Calibri" w:cs="Calibri"/>
                <w:color w:val="000000"/>
                <w:sz w:val="20"/>
              </w:rPr>
              <w:t xml:space="preserve">Mar </w:t>
            </w:r>
            <w:r w:rsidR="00E12077">
              <w:rPr>
                <w:rFonts w:ascii="Calibri" w:hAnsi="Calibri" w:cs="Calibri"/>
                <w:color w:val="000000"/>
                <w:sz w:val="20"/>
              </w:rPr>
              <w:t>10</w:t>
            </w:r>
            <w:r>
              <w:rPr>
                <w:rFonts w:ascii="Calibri" w:hAnsi="Calibri" w:cs="Calibri"/>
                <w:color w:val="000000"/>
                <w:sz w:val="20"/>
              </w:rPr>
              <w:t xml:space="preserve">, </w:t>
            </w:r>
            <w:r w:rsidR="00E12077">
              <w:rPr>
                <w:rFonts w:ascii="Calibri" w:hAnsi="Calibri" w:cs="Calibri"/>
                <w:color w:val="000000"/>
                <w:sz w:val="20"/>
              </w:rPr>
              <w:t>2026</w:t>
            </w:r>
          </w:p>
        </w:tc>
        <w:tc>
          <w:tcPr>
            <w:tcW w:w="4828" w:type="dxa"/>
            <w:tcBorders>
              <w:top w:val="nil"/>
              <w:left w:val="nil"/>
              <w:bottom w:val="single" w:sz="4" w:space="0" w:color="auto"/>
              <w:right w:val="single" w:sz="4" w:space="0" w:color="auto"/>
            </w:tcBorders>
            <w:vAlign w:val="center"/>
          </w:tcPr>
          <w:p w14:paraId="787BE9F3" w14:textId="77777777" w:rsidR="005A5CC9" w:rsidRPr="00867951" w:rsidRDefault="00773DF1" w:rsidP="005A5CC9">
            <w:pPr>
              <w:spacing w:after="0" w:line="240" w:lineRule="auto"/>
              <w:rPr>
                <w:rFonts w:ascii="Calibri" w:hAnsi="Calibri" w:cs="Calibri"/>
                <w:color w:val="000000"/>
                <w:sz w:val="20"/>
              </w:rPr>
            </w:pPr>
            <w:r>
              <w:rPr>
                <w:rFonts w:ascii="Calibri" w:hAnsi="Calibri" w:cs="Calibri"/>
                <w:color w:val="000000"/>
                <w:sz w:val="20"/>
              </w:rPr>
              <w:t>LSE confirm</w:t>
            </w:r>
            <w:r w:rsidR="00675233">
              <w:rPr>
                <w:rFonts w:ascii="Calibri" w:hAnsi="Calibri" w:cs="Calibri"/>
                <w:color w:val="000000"/>
                <w:sz w:val="20"/>
              </w:rPr>
              <w:t>s</w:t>
            </w:r>
            <w:r>
              <w:rPr>
                <w:rFonts w:ascii="Calibri" w:hAnsi="Calibri" w:cs="Calibri"/>
                <w:color w:val="000000"/>
                <w:sz w:val="20"/>
              </w:rPr>
              <w:t xml:space="preserve"> </w:t>
            </w:r>
            <w:r w:rsidR="00AA0B59">
              <w:rPr>
                <w:rFonts w:ascii="Calibri" w:hAnsi="Calibri" w:cs="Calibri"/>
                <w:color w:val="000000"/>
                <w:sz w:val="20"/>
              </w:rPr>
              <w:t xml:space="preserve">its RBDC </w:t>
            </w:r>
            <w:proofErr w:type="spellStart"/>
            <w:r w:rsidR="00AA0B59">
              <w:rPr>
                <w:rFonts w:ascii="Calibri" w:hAnsi="Calibri" w:cs="Calibri"/>
                <w:color w:val="000000"/>
                <w:sz w:val="20"/>
              </w:rPr>
              <w:t>Opt</w:t>
            </w:r>
            <w:proofErr w:type="spellEnd"/>
            <w:r w:rsidR="00AA0B59">
              <w:rPr>
                <w:rFonts w:ascii="Calibri" w:hAnsi="Calibri" w:cs="Calibri"/>
                <w:color w:val="000000"/>
                <w:sz w:val="20"/>
              </w:rPr>
              <w:t xml:space="preserve"> Out</w:t>
            </w:r>
            <w:r w:rsidRPr="00867951">
              <w:rPr>
                <w:rFonts w:ascii="Calibri" w:hAnsi="Calibri" w:cs="Calibri"/>
                <w:color w:val="000000"/>
                <w:sz w:val="20"/>
              </w:rPr>
              <w:t xml:space="preserve"> Plan </w:t>
            </w:r>
            <w:r w:rsidR="00AA0B59">
              <w:rPr>
                <w:rFonts w:ascii="Calibri" w:hAnsi="Calibri" w:cs="Calibri"/>
                <w:color w:val="000000"/>
                <w:sz w:val="20"/>
              </w:rPr>
              <w:t xml:space="preserve">in MECT </w:t>
            </w:r>
            <w:r w:rsidRPr="00867951">
              <w:rPr>
                <w:rFonts w:ascii="Calibri" w:hAnsi="Calibri" w:cs="Calibri"/>
                <w:color w:val="000000"/>
                <w:sz w:val="20"/>
              </w:rPr>
              <w:t>(7th Business Day of March)</w:t>
            </w:r>
          </w:p>
        </w:tc>
        <w:tc>
          <w:tcPr>
            <w:tcW w:w="1335" w:type="dxa"/>
            <w:tcBorders>
              <w:top w:val="nil"/>
              <w:left w:val="nil"/>
              <w:bottom w:val="single" w:sz="4" w:space="0" w:color="auto"/>
              <w:right w:val="single" w:sz="4" w:space="0" w:color="auto"/>
            </w:tcBorders>
            <w:vAlign w:val="center"/>
          </w:tcPr>
          <w:p w14:paraId="44CB030B" w14:textId="77777777" w:rsidR="005A5CC9" w:rsidRPr="00867951" w:rsidRDefault="00773DF1" w:rsidP="005A5CC9">
            <w:pPr>
              <w:spacing w:after="0" w:line="240" w:lineRule="auto"/>
              <w:jc w:val="center"/>
              <w:rPr>
                <w:rFonts w:ascii="Calibri" w:hAnsi="Calibri" w:cs="Calibri"/>
                <w:color w:val="000000"/>
                <w:sz w:val="20"/>
              </w:rPr>
            </w:pPr>
            <w:r>
              <w:rPr>
                <w:rFonts w:ascii="Calibri" w:hAnsi="Calibri" w:cs="Calibri"/>
                <w:color w:val="000000"/>
                <w:sz w:val="20"/>
              </w:rPr>
              <w:t>LSE</w:t>
            </w:r>
          </w:p>
        </w:tc>
        <w:tc>
          <w:tcPr>
            <w:tcW w:w="2727" w:type="dxa"/>
            <w:tcBorders>
              <w:top w:val="nil"/>
              <w:left w:val="nil"/>
              <w:bottom w:val="single" w:sz="4" w:space="0" w:color="auto"/>
              <w:right w:val="single" w:sz="4" w:space="0" w:color="auto"/>
            </w:tcBorders>
            <w:vAlign w:val="center"/>
          </w:tcPr>
          <w:p w14:paraId="3B4088E6" w14:textId="5442929D" w:rsidR="005A5CC9" w:rsidRPr="00867951" w:rsidRDefault="00773DF1" w:rsidP="005A5CC9">
            <w:pPr>
              <w:spacing w:after="0" w:line="240" w:lineRule="auto"/>
              <w:jc w:val="center"/>
              <w:rPr>
                <w:rFonts w:ascii="Calibri" w:hAnsi="Calibri" w:cs="Calibri"/>
                <w:color w:val="000000"/>
                <w:sz w:val="20"/>
              </w:rPr>
            </w:pPr>
            <w:r w:rsidRPr="00867951">
              <w:rPr>
                <w:rFonts w:ascii="Calibri" w:hAnsi="Calibri" w:cs="Calibri"/>
                <w:color w:val="000000"/>
                <w:sz w:val="20"/>
              </w:rPr>
              <w:t>69A.</w:t>
            </w:r>
            <w:r w:rsidR="0076503E">
              <w:rPr>
                <w:rFonts w:ascii="Calibri" w:hAnsi="Calibri" w:cs="Calibri"/>
                <w:color w:val="000000"/>
                <w:sz w:val="20"/>
              </w:rPr>
              <w:t>9.</w:t>
            </w:r>
            <w:r w:rsidR="00B73758">
              <w:rPr>
                <w:rFonts w:ascii="Calibri" w:hAnsi="Calibri" w:cs="Calibri"/>
                <w:color w:val="000000"/>
                <w:sz w:val="20"/>
              </w:rPr>
              <w:t>1</w:t>
            </w:r>
            <w:r w:rsidRPr="00867951">
              <w:rPr>
                <w:rFonts w:ascii="Calibri" w:hAnsi="Calibri" w:cs="Calibri"/>
                <w:color w:val="000000"/>
                <w:sz w:val="20"/>
              </w:rPr>
              <w:t>(</w:t>
            </w:r>
            <w:r w:rsidR="00E12077">
              <w:rPr>
                <w:rFonts w:ascii="Calibri" w:hAnsi="Calibri" w:cs="Calibri"/>
                <w:color w:val="000000"/>
                <w:sz w:val="20"/>
              </w:rPr>
              <w:t>d</w:t>
            </w:r>
            <w:r w:rsidRPr="00867951">
              <w:rPr>
                <w:rFonts w:ascii="Calibri" w:hAnsi="Calibri" w:cs="Calibri"/>
                <w:color w:val="000000"/>
                <w:sz w:val="20"/>
              </w:rPr>
              <w:t>)</w:t>
            </w:r>
          </w:p>
        </w:tc>
      </w:tr>
      <w:tr w:rsidR="0085093F" w14:paraId="67CA066A" w14:textId="77777777" w:rsidTr="00BF2DAD">
        <w:trPr>
          <w:trHeight w:val="520"/>
        </w:trPr>
        <w:tc>
          <w:tcPr>
            <w:tcW w:w="1280"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2368093C" w14:textId="1DAD7745" w:rsidR="005A5CC9" w:rsidRPr="00867951" w:rsidRDefault="00773DF1" w:rsidP="005A5CC9">
            <w:pPr>
              <w:spacing w:after="0" w:line="240" w:lineRule="auto"/>
              <w:jc w:val="center"/>
              <w:rPr>
                <w:rFonts w:ascii="Calibri" w:hAnsi="Calibri" w:cs="Calibri"/>
                <w:color w:val="000000"/>
                <w:sz w:val="20"/>
              </w:rPr>
            </w:pPr>
            <w:r w:rsidRPr="00867951">
              <w:rPr>
                <w:rFonts w:ascii="Calibri" w:hAnsi="Calibri" w:cs="Calibri"/>
                <w:color w:val="000000"/>
                <w:sz w:val="20"/>
              </w:rPr>
              <w:t xml:space="preserve">Mar 14, </w:t>
            </w:r>
            <w:r w:rsidR="00E12077" w:rsidRPr="00867951">
              <w:rPr>
                <w:rFonts w:ascii="Calibri" w:hAnsi="Calibri" w:cs="Calibri"/>
                <w:color w:val="000000"/>
                <w:sz w:val="20"/>
              </w:rPr>
              <w:t>202</w:t>
            </w:r>
            <w:r w:rsidR="00E12077">
              <w:rPr>
                <w:rFonts w:ascii="Calibri" w:hAnsi="Calibri" w:cs="Calibri"/>
                <w:color w:val="000000"/>
                <w:sz w:val="20"/>
              </w:rPr>
              <w:t>6</w:t>
            </w:r>
          </w:p>
        </w:tc>
        <w:tc>
          <w:tcPr>
            <w:tcW w:w="4828" w:type="dxa"/>
            <w:tcBorders>
              <w:top w:val="nil"/>
              <w:left w:val="nil"/>
              <w:bottom w:val="single" w:sz="4" w:space="0" w:color="auto"/>
              <w:right w:val="single" w:sz="4" w:space="0" w:color="auto"/>
            </w:tcBorders>
            <w:shd w:val="clear" w:color="auto" w:fill="D9D9D9" w:themeFill="background1" w:themeFillShade="D9"/>
            <w:vAlign w:val="center"/>
            <w:hideMark/>
          </w:tcPr>
          <w:p w14:paraId="69371810" w14:textId="77777777" w:rsidR="005A5CC9" w:rsidRPr="00867951" w:rsidRDefault="00773DF1" w:rsidP="005A5CC9">
            <w:pPr>
              <w:spacing w:after="0" w:line="240" w:lineRule="auto"/>
              <w:rPr>
                <w:rFonts w:ascii="Calibri" w:hAnsi="Calibri" w:cs="Calibri"/>
                <w:color w:val="000000"/>
                <w:sz w:val="20"/>
              </w:rPr>
            </w:pPr>
            <w:r w:rsidRPr="00867951">
              <w:rPr>
                <w:rFonts w:ascii="Calibri" w:hAnsi="Calibri" w:cs="Calibri"/>
                <w:color w:val="000000"/>
                <w:sz w:val="20"/>
              </w:rPr>
              <w:t xml:space="preserve">Last day to notify IMM of deliverable resources requesting to be excluded from offering into </w:t>
            </w:r>
            <w:r>
              <w:rPr>
                <w:rFonts w:ascii="Calibri" w:hAnsi="Calibri" w:cs="Calibri"/>
                <w:color w:val="000000"/>
                <w:sz w:val="20"/>
              </w:rPr>
              <w:t xml:space="preserve">seasonal </w:t>
            </w:r>
            <w:r w:rsidRPr="00867951">
              <w:rPr>
                <w:rFonts w:ascii="Calibri" w:hAnsi="Calibri" w:cs="Calibri"/>
                <w:color w:val="000000"/>
                <w:sz w:val="20"/>
              </w:rPr>
              <w:t>PRA</w:t>
            </w:r>
            <w:r>
              <w:rPr>
                <w:rFonts w:ascii="Calibri" w:hAnsi="Calibri" w:cs="Calibri"/>
                <w:color w:val="000000"/>
                <w:sz w:val="20"/>
              </w:rPr>
              <w:t>s</w:t>
            </w:r>
            <w:r w:rsidRPr="00867951">
              <w:rPr>
                <w:rFonts w:ascii="Calibri" w:hAnsi="Calibri" w:cs="Calibri"/>
                <w:color w:val="000000"/>
                <w:sz w:val="20"/>
              </w:rPr>
              <w:t xml:space="preserve"> or included in a FRAP</w:t>
            </w:r>
            <w:r>
              <w:rPr>
                <w:rFonts w:ascii="Calibri" w:hAnsi="Calibri" w:cs="Calibri"/>
                <w:color w:val="000000"/>
                <w:sz w:val="20"/>
              </w:rPr>
              <w:t xml:space="preserve"> or RBDC </w:t>
            </w:r>
            <w:proofErr w:type="spellStart"/>
            <w:r>
              <w:rPr>
                <w:rFonts w:ascii="Calibri" w:hAnsi="Calibri" w:cs="Calibri"/>
                <w:color w:val="000000"/>
                <w:sz w:val="20"/>
              </w:rPr>
              <w:t>Opt</w:t>
            </w:r>
            <w:proofErr w:type="spellEnd"/>
            <w:r>
              <w:rPr>
                <w:rFonts w:ascii="Calibri" w:hAnsi="Calibri" w:cs="Calibri"/>
                <w:color w:val="000000"/>
                <w:sz w:val="20"/>
              </w:rPr>
              <w:t xml:space="preserve"> Out</w:t>
            </w:r>
            <w:r w:rsidRPr="00867951">
              <w:rPr>
                <w:rFonts w:ascii="Calibri" w:hAnsi="Calibri" w:cs="Calibri"/>
                <w:color w:val="000000"/>
                <w:sz w:val="20"/>
              </w:rPr>
              <w:t>.</w:t>
            </w:r>
          </w:p>
        </w:tc>
        <w:tc>
          <w:tcPr>
            <w:tcW w:w="1335" w:type="dxa"/>
            <w:tcBorders>
              <w:top w:val="nil"/>
              <w:left w:val="nil"/>
              <w:bottom w:val="single" w:sz="4" w:space="0" w:color="auto"/>
              <w:right w:val="single" w:sz="4" w:space="0" w:color="auto"/>
            </w:tcBorders>
            <w:shd w:val="clear" w:color="auto" w:fill="D9D9D9" w:themeFill="background1" w:themeFillShade="D9"/>
            <w:vAlign w:val="center"/>
            <w:hideMark/>
          </w:tcPr>
          <w:p w14:paraId="01A312C8" w14:textId="77777777" w:rsidR="005A5CC9" w:rsidRPr="00867951" w:rsidRDefault="00773DF1" w:rsidP="005A5CC9">
            <w:pPr>
              <w:spacing w:after="0" w:line="240" w:lineRule="auto"/>
              <w:jc w:val="center"/>
              <w:rPr>
                <w:rFonts w:ascii="Calibri" w:hAnsi="Calibri" w:cs="Calibri"/>
                <w:color w:val="000000"/>
                <w:sz w:val="20"/>
              </w:rPr>
            </w:pPr>
            <w:r w:rsidRPr="00867951">
              <w:rPr>
                <w:rFonts w:ascii="Calibri" w:hAnsi="Calibri" w:cs="Calibri"/>
                <w:color w:val="000000"/>
                <w:sz w:val="20"/>
              </w:rPr>
              <w:t>Generation Owner</w:t>
            </w:r>
          </w:p>
        </w:tc>
        <w:tc>
          <w:tcPr>
            <w:tcW w:w="2727" w:type="dxa"/>
            <w:tcBorders>
              <w:top w:val="nil"/>
              <w:left w:val="nil"/>
              <w:bottom w:val="single" w:sz="4" w:space="0" w:color="auto"/>
              <w:right w:val="single" w:sz="4" w:space="0" w:color="auto"/>
            </w:tcBorders>
            <w:shd w:val="clear" w:color="auto" w:fill="D9D9D9" w:themeFill="background1" w:themeFillShade="D9"/>
            <w:vAlign w:val="center"/>
            <w:hideMark/>
          </w:tcPr>
          <w:p w14:paraId="68142486" w14:textId="77777777" w:rsidR="005A5CC9" w:rsidRPr="00867951" w:rsidRDefault="00773DF1" w:rsidP="005A5CC9">
            <w:pPr>
              <w:spacing w:after="0" w:line="240" w:lineRule="auto"/>
              <w:jc w:val="center"/>
              <w:rPr>
                <w:rFonts w:ascii="Calibri" w:hAnsi="Calibri" w:cs="Calibri"/>
                <w:color w:val="000000"/>
                <w:sz w:val="20"/>
              </w:rPr>
            </w:pPr>
            <w:r w:rsidRPr="00867951">
              <w:rPr>
                <w:rFonts w:ascii="Calibri" w:hAnsi="Calibri" w:cs="Calibri"/>
                <w:color w:val="000000"/>
                <w:sz w:val="20"/>
              </w:rPr>
              <w:t> </w:t>
            </w:r>
          </w:p>
        </w:tc>
      </w:tr>
      <w:tr w:rsidR="0085093F" w14:paraId="738644B9" w14:textId="77777777" w:rsidTr="00BF2DAD">
        <w:trPr>
          <w:trHeight w:val="520"/>
        </w:trPr>
        <w:tc>
          <w:tcPr>
            <w:tcW w:w="1280" w:type="dxa"/>
            <w:tcBorders>
              <w:top w:val="nil"/>
              <w:left w:val="single" w:sz="4" w:space="0" w:color="auto"/>
              <w:bottom w:val="single" w:sz="4" w:space="0" w:color="auto"/>
              <w:right w:val="single" w:sz="4" w:space="0" w:color="auto"/>
            </w:tcBorders>
            <w:vAlign w:val="center"/>
            <w:hideMark/>
          </w:tcPr>
          <w:p w14:paraId="4C64FEBA" w14:textId="04D039C2" w:rsidR="005A5CC9" w:rsidRPr="00867951" w:rsidRDefault="00773DF1" w:rsidP="005A5CC9">
            <w:pPr>
              <w:spacing w:after="0" w:line="240" w:lineRule="auto"/>
              <w:jc w:val="center"/>
              <w:rPr>
                <w:rFonts w:ascii="Calibri" w:hAnsi="Calibri" w:cs="Calibri"/>
                <w:color w:val="000000"/>
                <w:sz w:val="20"/>
              </w:rPr>
            </w:pPr>
            <w:r w:rsidRPr="00867951">
              <w:rPr>
                <w:rFonts w:ascii="Calibri" w:hAnsi="Calibri" w:cs="Calibri"/>
                <w:color w:val="000000"/>
                <w:sz w:val="20"/>
              </w:rPr>
              <w:t xml:space="preserve">Mar 15, </w:t>
            </w:r>
            <w:r w:rsidR="00E12077" w:rsidRPr="00867951">
              <w:rPr>
                <w:rFonts w:ascii="Calibri" w:hAnsi="Calibri" w:cs="Calibri"/>
                <w:color w:val="000000"/>
                <w:sz w:val="20"/>
              </w:rPr>
              <w:t>202</w:t>
            </w:r>
            <w:r w:rsidR="00E12077">
              <w:rPr>
                <w:rFonts w:ascii="Calibri" w:hAnsi="Calibri" w:cs="Calibri"/>
                <w:color w:val="000000"/>
                <w:sz w:val="20"/>
              </w:rPr>
              <w:t>6</w:t>
            </w:r>
          </w:p>
        </w:tc>
        <w:tc>
          <w:tcPr>
            <w:tcW w:w="4828" w:type="dxa"/>
            <w:tcBorders>
              <w:top w:val="nil"/>
              <w:left w:val="nil"/>
              <w:bottom w:val="single" w:sz="4" w:space="0" w:color="auto"/>
              <w:right w:val="single" w:sz="4" w:space="0" w:color="auto"/>
            </w:tcBorders>
            <w:vAlign w:val="center"/>
            <w:hideMark/>
          </w:tcPr>
          <w:p w14:paraId="598D06D3" w14:textId="77777777" w:rsidR="005A5CC9" w:rsidRPr="00867951" w:rsidRDefault="00773DF1" w:rsidP="005A5CC9">
            <w:pPr>
              <w:spacing w:after="0" w:line="240" w:lineRule="auto"/>
              <w:rPr>
                <w:rFonts w:ascii="Calibri" w:hAnsi="Calibri" w:cs="Calibri"/>
                <w:color w:val="000000"/>
                <w:sz w:val="20"/>
              </w:rPr>
            </w:pPr>
            <w:r w:rsidRPr="00867951">
              <w:rPr>
                <w:rFonts w:ascii="Calibri" w:hAnsi="Calibri" w:cs="Calibri"/>
                <w:color w:val="000000"/>
                <w:sz w:val="20"/>
              </w:rPr>
              <w:t xml:space="preserve">Fixed Resource Adequacy </w:t>
            </w:r>
            <w:r>
              <w:rPr>
                <w:rFonts w:ascii="Calibri" w:hAnsi="Calibri" w:cs="Calibri"/>
                <w:color w:val="000000"/>
                <w:sz w:val="20"/>
              </w:rPr>
              <w:t xml:space="preserve">and RBDC </w:t>
            </w:r>
            <w:proofErr w:type="spellStart"/>
            <w:r>
              <w:rPr>
                <w:rFonts w:ascii="Calibri" w:hAnsi="Calibri" w:cs="Calibri"/>
                <w:color w:val="000000"/>
                <w:sz w:val="20"/>
              </w:rPr>
              <w:t>Opt</w:t>
            </w:r>
            <w:proofErr w:type="spellEnd"/>
            <w:r>
              <w:rPr>
                <w:rFonts w:ascii="Calibri" w:hAnsi="Calibri" w:cs="Calibri"/>
                <w:color w:val="000000"/>
                <w:sz w:val="20"/>
              </w:rPr>
              <w:t xml:space="preserve"> Out </w:t>
            </w:r>
            <w:r w:rsidRPr="00867951">
              <w:rPr>
                <w:rFonts w:ascii="Calibri" w:hAnsi="Calibri" w:cs="Calibri"/>
                <w:color w:val="000000"/>
                <w:sz w:val="20"/>
              </w:rPr>
              <w:t>Plan review completed by MISO</w:t>
            </w:r>
            <w:r>
              <w:rPr>
                <w:rFonts w:ascii="Calibri" w:hAnsi="Calibri" w:cs="Calibri"/>
                <w:color w:val="000000"/>
                <w:sz w:val="20"/>
              </w:rPr>
              <w:t xml:space="preserve">. </w:t>
            </w:r>
            <w:r w:rsidRPr="00867951">
              <w:rPr>
                <w:rFonts w:ascii="Calibri" w:hAnsi="Calibri" w:cs="Calibri"/>
                <w:color w:val="000000"/>
                <w:sz w:val="20"/>
              </w:rPr>
              <w:t xml:space="preserve">The LSE will have until the </w:t>
            </w:r>
            <w:r>
              <w:rPr>
                <w:rFonts w:ascii="Calibri" w:hAnsi="Calibri" w:cs="Calibri"/>
                <w:color w:val="000000"/>
                <w:sz w:val="20"/>
              </w:rPr>
              <w:t>auction</w:t>
            </w:r>
            <w:r w:rsidRPr="00867951">
              <w:rPr>
                <w:rFonts w:ascii="Calibri" w:hAnsi="Calibri" w:cs="Calibri"/>
                <w:color w:val="000000"/>
                <w:sz w:val="20"/>
              </w:rPr>
              <w:t xml:space="preserve"> offer window opens to remedy any deficiencies in their FRAP</w:t>
            </w:r>
            <w:r>
              <w:rPr>
                <w:rFonts w:ascii="Calibri" w:hAnsi="Calibri" w:cs="Calibri"/>
                <w:color w:val="000000"/>
                <w:sz w:val="20"/>
              </w:rPr>
              <w:t xml:space="preserve"> or RBDC </w:t>
            </w:r>
            <w:proofErr w:type="spellStart"/>
            <w:r>
              <w:rPr>
                <w:rFonts w:ascii="Calibri" w:hAnsi="Calibri" w:cs="Calibri"/>
                <w:color w:val="000000"/>
                <w:sz w:val="20"/>
              </w:rPr>
              <w:t>Opt</w:t>
            </w:r>
            <w:proofErr w:type="spellEnd"/>
            <w:r>
              <w:rPr>
                <w:rFonts w:ascii="Calibri" w:hAnsi="Calibri" w:cs="Calibri"/>
                <w:color w:val="000000"/>
                <w:sz w:val="20"/>
              </w:rPr>
              <w:t xml:space="preserve"> Out.</w:t>
            </w:r>
          </w:p>
        </w:tc>
        <w:tc>
          <w:tcPr>
            <w:tcW w:w="1335" w:type="dxa"/>
            <w:tcBorders>
              <w:top w:val="nil"/>
              <w:left w:val="nil"/>
              <w:bottom w:val="single" w:sz="4" w:space="0" w:color="auto"/>
              <w:right w:val="single" w:sz="4" w:space="0" w:color="auto"/>
            </w:tcBorders>
            <w:vAlign w:val="center"/>
            <w:hideMark/>
          </w:tcPr>
          <w:p w14:paraId="124BC404" w14:textId="77777777" w:rsidR="005A5CC9" w:rsidRPr="00867951" w:rsidRDefault="00773DF1" w:rsidP="005A5CC9">
            <w:pPr>
              <w:spacing w:after="0" w:line="240" w:lineRule="auto"/>
              <w:jc w:val="center"/>
              <w:rPr>
                <w:rFonts w:ascii="Calibri" w:hAnsi="Calibri" w:cs="Calibri"/>
                <w:color w:val="000000"/>
                <w:sz w:val="20"/>
              </w:rPr>
            </w:pPr>
            <w:r w:rsidRPr="00867951">
              <w:rPr>
                <w:rFonts w:ascii="Calibri" w:hAnsi="Calibri" w:cs="Calibri"/>
                <w:color w:val="000000"/>
                <w:sz w:val="20"/>
              </w:rPr>
              <w:t>MISO(LSE)</w:t>
            </w:r>
          </w:p>
        </w:tc>
        <w:tc>
          <w:tcPr>
            <w:tcW w:w="2727" w:type="dxa"/>
            <w:tcBorders>
              <w:top w:val="nil"/>
              <w:left w:val="nil"/>
              <w:bottom w:val="single" w:sz="4" w:space="0" w:color="auto"/>
              <w:right w:val="single" w:sz="4" w:space="0" w:color="auto"/>
            </w:tcBorders>
            <w:vAlign w:val="center"/>
            <w:hideMark/>
          </w:tcPr>
          <w:p w14:paraId="7FAB8E7D" w14:textId="77777777" w:rsidR="005A5CC9" w:rsidRPr="00867951" w:rsidRDefault="00773DF1" w:rsidP="005A5CC9">
            <w:pPr>
              <w:spacing w:after="0" w:line="240" w:lineRule="auto"/>
              <w:jc w:val="center"/>
              <w:rPr>
                <w:rFonts w:ascii="Calibri" w:hAnsi="Calibri" w:cs="Calibri"/>
                <w:color w:val="000000"/>
                <w:sz w:val="20"/>
              </w:rPr>
            </w:pPr>
            <w:r w:rsidRPr="00867951">
              <w:rPr>
                <w:rFonts w:ascii="Calibri" w:hAnsi="Calibri" w:cs="Calibri"/>
                <w:color w:val="000000"/>
                <w:sz w:val="20"/>
              </w:rPr>
              <w:t>69A.9(a)</w:t>
            </w:r>
            <w:r w:rsidR="00C95CD9">
              <w:rPr>
                <w:rFonts w:ascii="Calibri" w:hAnsi="Calibri" w:cs="Calibri"/>
                <w:color w:val="000000"/>
                <w:sz w:val="20"/>
              </w:rPr>
              <w:br/>
              <w:t>69A.9.1(</w:t>
            </w:r>
            <w:r w:rsidR="00456098">
              <w:rPr>
                <w:rFonts w:ascii="Calibri" w:hAnsi="Calibri" w:cs="Calibri"/>
                <w:color w:val="000000"/>
                <w:sz w:val="20"/>
              </w:rPr>
              <w:t>c)</w:t>
            </w:r>
          </w:p>
        </w:tc>
      </w:tr>
      <w:tr w:rsidR="0085093F" w14:paraId="314C3F34" w14:textId="77777777" w:rsidTr="00BF2DAD">
        <w:trPr>
          <w:trHeight w:val="1040"/>
        </w:trPr>
        <w:tc>
          <w:tcPr>
            <w:tcW w:w="1280"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01075C08" w14:textId="35F6EB43" w:rsidR="005A5CC9" w:rsidRPr="00867951" w:rsidRDefault="00773DF1" w:rsidP="005A5CC9">
            <w:pPr>
              <w:spacing w:after="0" w:line="240" w:lineRule="auto"/>
              <w:jc w:val="center"/>
              <w:rPr>
                <w:rFonts w:ascii="Calibri" w:hAnsi="Calibri" w:cs="Calibri"/>
                <w:color w:val="000000"/>
                <w:sz w:val="20"/>
              </w:rPr>
            </w:pPr>
            <w:r w:rsidRPr="00867951">
              <w:rPr>
                <w:rFonts w:ascii="Calibri" w:hAnsi="Calibri" w:cs="Calibri"/>
                <w:color w:val="000000"/>
                <w:sz w:val="20"/>
              </w:rPr>
              <w:t xml:space="preserve">Mar </w:t>
            </w:r>
            <w:r>
              <w:rPr>
                <w:rFonts w:ascii="Calibri" w:hAnsi="Calibri" w:cs="Calibri"/>
                <w:color w:val="000000"/>
                <w:sz w:val="20"/>
              </w:rPr>
              <w:t>19</w:t>
            </w:r>
            <w:r w:rsidRPr="00867951">
              <w:rPr>
                <w:rFonts w:ascii="Calibri" w:hAnsi="Calibri" w:cs="Calibri"/>
                <w:color w:val="000000"/>
                <w:sz w:val="20"/>
              </w:rPr>
              <w:t xml:space="preserve">, </w:t>
            </w:r>
            <w:r w:rsidR="00E12077" w:rsidRPr="00867951">
              <w:rPr>
                <w:rFonts w:ascii="Calibri" w:hAnsi="Calibri" w:cs="Calibri"/>
                <w:color w:val="000000"/>
                <w:sz w:val="20"/>
              </w:rPr>
              <w:t>202</w:t>
            </w:r>
            <w:r w:rsidR="00E12077">
              <w:rPr>
                <w:rFonts w:ascii="Calibri" w:hAnsi="Calibri" w:cs="Calibri"/>
                <w:color w:val="000000"/>
                <w:sz w:val="20"/>
              </w:rPr>
              <w:t>6</w:t>
            </w:r>
          </w:p>
        </w:tc>
        <w:tc>
          <w:tcPr>
            <w:tcW w:w="4828" w:type="dxa"/>
            <w:tcBorders>
              <w:top w:val="nil"/>
              <w:left w:val="nil"/>
              <w:bottom w:val="single" w:sz="4" w:space="0" w:color="auto"/>
              <w:right w:val="single" w:sz="4" w:space="0" w:color="auto"/>
            </w:tcBorders>
            <w:shd w:val="clear" w:color="auto" w:fill="D9D9D9" w:themeFill="background1" w:themeFillShade="D9"/>
            <w:vAlign w:val="center"/>
            <w:hideMark/>
          </w:tcPr>
          <w:p w14:paraId="126244E6" w14:textId="77777777" w:rsidR="005A5CC9" w:rsidRPr="00867951" w:rsidRDefault="00773DF1" w:rsidP="005A5CC9">
            <w:pPr>
              <w:spacing w:after="0" w:line="240" w:lineRule="auto"/>
              <w:rPr>
                <w:rFonts w:ascii="Calibri" w:hAnsi="Calibri" w:cs="Calibri"/>
                <w:color w:val="000000"/>
                <w:sz w:val="20"/>
              </w:rPr>
            </w:pPr>
            <w:r w:rsidRPr="00867951">
              <w:rPr>
                <w:rFonts w:ascii="Calibri" w:hAnsi="Calibri" w:cs="Calibri"/>
                <w:color w:val="000000"/>
                <w:sz w:val="20"/>
              </w:rPr>
              <w:t xml:space="preserve">Final date to update </w:t>
            </w:r>
            <w:r>
              <w:rPr>
                <w:rFonts w:ascii="Calibri" w:hAnsi="Calibri" w:cs="Calibri"/>
                <w:color w:val="000000"/>
                <w:sz w:val="20"/>
              </w:rPr>
              <w:t xml:space="preserve">seasonal </w:t>
            </w:r>
            <w:r w:rsidRPr="00867951">
              <w:rPr>
                <w:rFonts w:ascii="Calibri" w:hAnsi="Calibri" w:cs="Calibri"/>
                <w:color w:val="000000"/>
                <w:sz w:val="20"/>
              </w:rPr>
              <w:t>CIL and CEL values for each LRZ prior to the Planning Resource Auction.</w:t>
            </w:r>
            <w:r>
              <w:rPr>
                <w:rFonts w:ascii="Calibri" w:hAnsi="Calibri" w:cs="Calibri"/>
                <w:color w:val="000000"/>
                <w:sz w:val="20"/>
              </w:rPr>
              <w:t xml:space="preserve"> </w:t>
            </w:r>
            <w:r w:rsidRPr="00867951">
              <w:rPr>
                <w:rFonts w:ascii="Calibri" w:hAnsi="Calibri" w:cs="Calibri"/>
                <w:color w:val="000000"/>
                <w:sz w:val="20"/>
              </w:rPr>
              <w:t xml:space="preserve">Changes due to firm capacity commitments from MISO resources to neighboring regions </w:t>
            </w:r>
            <w:r>
              <w:rPr>
                <w:rFonts w:ascii="Calibri" w:hAnsi="Calibri" w:cs="Calibri"/>
                <w:color w:val="000000"/>
                <w:sz w:val="20"/>
              </w:rPr>
              <w:t>established</w:t>
            </w:r>
            <w:r w:rsidRPr="00867951">
              <w:rPr>
                <w:rFonts w:ascii="Calibri" w:hAnsi="Calibri" w:cs="Calibri"/>
                <w:color w:val="000000"/>
                <w:sz w:val="20"/>
              </w:rPr>
              <w:t xml:space="preserve"> prior to the PRA</w:t>
            </w:r>
            <w:r>
              <w:rPr>
                <w:rFonts w:ascii="Calibri" w:hAnsi="Calibri" w:cs="Calibri"/>
                <w:color w:val="000000"/>
                <w:sz w:val="20"/>
              </w:rPr>
              <w:t>.</w:t>
            </w:r>
          </w:p>
        </w:tc>
        <w:tc>
          <w:tcPr>
            <w:tcW w:w="1335" w:type="dxa"/>
            <w:tcBorders>
              <w:top w:val="nil"/>
              <w:left w:val="nil"/>
              <w:bottom w:val="single" w:sz="4" w:space="0" w:color="auto"/>
              <w:right w:val="single" w:sz="4" w:space="0" w:color="auto"/>
            </w:tcBorders>
            <w:shd w:val="clear" w:color="auto" w:fill="D9D9D9" w:themeFill="background1" w:themeFillShade="D9"/>
            <w:vAlign w:val="center"/>
            <w:hideMark/>
          </w:tcPr>
          <w:p w14:paraId="5EF9E28D" w14:textId="77777777" w:rsidR="005A5CC9" w:rsidRPr="00867951" w:rsidRDefault="00773DF1" w:rsidP="005A5CC9">
            <w:pPr>
              <w:spacing w:after="0" w:line="240" w:lineRule="auto"/>
              <w:jc w:val="center"/>
              <w:rPr>
                <w:rFonts w:ascii="Calibri" w:hAnsi="Calibri" w:cs="Calibri"/>
                <w:color w:val="000000"/>
                <w:sz w:val="20"/>
              </w:rPr>
            </w:pPr>
            <w:r w:rsidRPr="00867951">
              <w:rPr>
                <w:rFonts w:ascii="Calibri" w:hAnsi="Calibri" w:cs="Calibri"/>
                <w:color w:val="000000"/>
                <w:sz w:val="20"/>
              </w:rPr>
              <w:t>MISO</w:t>
            </w:r>
          </w:p>
        </w:tc>
        <w:tc>
          <w:tcPr>
            <w:tcW w:w="2727" w:type="dxa"/>
            <w:tcBorders>
              <w:top w:val="nil"/>
              <w:left w:val="nil"/>
              <w:bottom w:val="single" w:sz="4" w:space="0" w:color="auto"/>
              <w:right w:val="single" w:sz="4" w:space="0" w:color="auto"/>
            </w:tcBorders>
            <w:shd w:val="clear" w:color="auto" w:fill="D9D9D9" w:themeFill="background1" w:themeFillShade="D9"/>
            <w:vAlign w:val="center"/>
            <w:hideMark/>
          </w:tcPr>
          <w:p w14:paraId="33752D01" w14:textId="77777777" w:rsidR="005A5CC9" w:rsidRPr="00867951" w:rsidRDefault="00773DF1" w:rsidP="005A5CC9">
            <w:pPr>
              <w:spacing w:after="0" w:line="240" w:lineRule="auto"/>
              <w:jc w:val="center"/>
              <w:rPr>
                <w:rFonts w:ascii="Calibri" w:hAnsi="Calibri" w:cs="Calibri"/>
                <w:color w:val="000000"/>
                <w:sz w:val="20"/>
              </w:rPr>
            </w:pPr>
            <w:r w:rsidRPr="00867951">
              <w:rPr>
                <w:rFonts w:ascii="Calibri" w:hAnsi="Calibri" w:cs="Calibri"/>
                <w:color w:val="000000"/>
                <w:sz w:val="20"/>
              </w:rPr>
              <w:t>68A.4</w:t>
            </w:r>
          </w:p>
        </w:tc>
      </w:tr>
      <w:tr w:rsidR="0085093F" w14:paraId="45481526" w14:textId="77777777" w:rsidTr="00BF2DAD">
        <w:trPr>
          <w:trHeight w:val="1040"/>
        </w:trPr>
        <w:tc>
          <w:tcPr>
            <w:tcW w:w="1280" w:type="dxa"/>
            <w:tcBorders>
              <w:top w:val="nil"/>
              <w:left w:val="single" w:sz="4" w:space="0" w:color="auto"/>
              <w:bottom w:val="single" w:sz="4" w:space="0" w:color="auto"/>
              <w:right w:val="single" w:sz="4" w:space="0" w:color="auto"/>
            </w:tcBorders>
            <w:vAlign w:val="center"/>
            <w:hideMark/>
          </w:tcPr>
          <w:p w14:paraId="55217E70" w14:textId="548C308F" w:rsidR="005A5CC9" w:rsidRPr="00867951" w:rsidRDefault="00773DF1" w:rsidP="005A5CC9">
            <w:pPr>
              <w:spacing w:after="0" w:line="240" w:lineRule="auto"/>
              <w:jc w:val="center"/>
              <w:rPr>
                <w:rFonts w:ascii="Calibri" w:hAnsi="Calibri" w:cs="Calibri"/>
                <w:color w:val="000000"/>
                <w:sz w:val="20"/>
              </w:rPr>
            </w:pPr>
            <w:r w:rsidRPr="00867951">
              <w:rPr>
                <w:rFonts w:ascii="Calibri" w:hAnsi="Calibri" w:cs="Calibri"/>
                <w:color w:val="000000"/>
                <w:sz w:val="20"/>
              </w:rPr>
              <w:t xml:space="preserve">Mar </w:t>
            </w:r>
            <w:r>
              <w:rPr>
                <w:rFonts w:ascii="Calibri" w:hAnsi="Calibri" w:cs="Calibri"/>
                <w:color w:val="000000"/>
                <w:sz w:val="20"/>
              </w:rPr>
              <w:t>19</w:t>
            </w:r>
            <w:r w:rsidRPr="00867951">
              <w:rPr>
                <w:rFonts w:ascii="Calibri" w:hAnsi="Calibri" w:cs="Calibri"/>
                <w:color w:val="000000"/>
                <w:sz w:val="20"/>
              </w:rPr>
              <w:t xml:space="preserve">, </w:t>
            </w:r>
            <w:r w:rsidR="00E12077" w:rsidRPr="00867951">
              <w:rPr>
                <w:rFonts w:ascii="Calibri" w:hAnsi="Calibri" w:cs="Calibri"/>
                <w:color w:val="000000"/>
                <w:sz w:val="20"/>
              </w:rPr>
              <w:t>202</w:t>
            </w:r>
            <w:r w:rsidR="00E12077">
              <w:rPr>
                <w:rFonts w:ascii="Calibri" w:hAnsi="Calibri" w:cs="Calibri"/>
                <w:color w:val="000000"/>
                <w:sz w:val="20"/>
              </w:rPr>
              <w:t>6</w:t>
            </w:r>
          </w:p>
        </w:tc>
        <w:tc>
          <w:tcPr>
            <w:tcW w:w="4828" w:type="dxa"/>
            <w:tcBorders>
              <w:top w:val="nil"/>
              <w:left w:val="nil"/>
              <w:bottom w:val="single" w:sz="4" w:space="0" w:color="auto"/>
              <w:right w:val="single" w:sz="4" w:space="0" w:color="auto"/>
            </w:tcBorders>
            <w:vAlign w:val="center"/>
            <w:hideMark/>
          </w:tcPr>
          <w:p w14:paraId="00FC72A5" w14:textId="77777777" w:rsidR="005A5CC9" w:rsidRPr="00867951" w:rsidRDefault="00773DF1" w:rsidP="005A5CC9">
            <w:pPr>
              <w:spacing w:after="0" w:line="240" w:lineRule="auto"/>
              <w:rPr>
                <w:rFonts w:ascii="Calibri" w:hAnsi="Calibri" w:cs="Calibri"/>
                <w:color w:val="000000"/>
                <w:sz w:val="20"/>
              </w:rPr>
            </w:pPr>
            <w:r w:rsidRPr="00867951">
              <w:rPr>
                <w:rFonts w:ascii="Calibri" w:hAnsi="Calibri" w:cs="Calibri"/>
                <w:color w:val="000000"/>
                <w:sz w:val="20"/>
              </w:rPr>
              <w:t>CEL determined for each ERZ.</w:t>
            </w:r>
            <w:r>
              <w:rPr>
                <w:rFonts w:ascii="Calibri" w:hAnsi="Calibri" w:cs="Calibri"/>
                <w:color w:val="000000"/>
                <w:sz w:val="20"/>
              </w:rPr>
              <w:t xml:space="preserve"> </w:t>
            </w:r>
            <w:r w:rsidRPr="00867951">
              <w:rPr>
                <w:rFonts w:ascii="Calibri" w:hAnsi="Calibri" w:cs="Calibri"/>
                <w:color w:val="000000"/>
                <w:sz w:val="20"/>
              </w:rPr>
              <w:t>Equal to the ZRC quantity of the External Resources registered to participate in the PRA.</w:t>
            </w:r>
            <w:r w:rsidRPr="00867951">
              <w:rPr>
                <w:rFonts w:ascii="Calibri" w:hAnsi="Calibri" w:cs="Calibri"/>
                <w:color w:val="000000"/>
                <w:sz w:val="20"/>
              </w:rPr>
              <w:br/>
              <w:t xml:space="preserve">(8th </w:t>
            </w:r>
            <w:r>
              <w:rPr>
                <w:rFonts w:ascii="Calibri" w:hAnsi="Calibri" w:cs="Calibri"/>
                <w:color w:val="000000"/>
                <w:sz w:val="20"/>
              </w:rPr>
              <w:t>b</w:t>
            </w:r>
            <w:r w:rsidRPr="00867951">
              <w:rPr>
                <w:rFonts w:ascii="Calibri" w:hAnsi="Calibri" w:cs="Calibri"/>
                <w:color w:val="000000"/>
                <w:sz w:val="20"/>
              </w:rPr>
              <w:t xml:space="preserve">usiness </w:t>
            </w:r>
            <w:r>
              <w:rPr>
                <w:rFonts w:ascii="Calibri" w:hAnsi="Calibri" w:cs="Calibri"/>
                <w:color w:val="000000"/>
                <w:sz w:val="20"/>
              </w:rPr>
              <w:t>d</w:t>
            </w:r>
            <w:r w:rsidRPr="00867951">
              <w:rPr>
                <w:rFonts w:ascii="Calibri" w:hAnsi="Calibri" w:cs="Calibri"/>
                <w:color w:val="000000"/>
                <w:sz w:val="20"/>
              </w:rPr>
              <w:t xml:space="preserve">ay </w:t>
            </w:r>
            <w:r>
              <w:rPr>
                <w:rFonts w:ascii="Calibri" w:hAnsi="Calibri" w:cs="Calibri"/>
                <w:color w:val="000000"/>
                <w:sz w:val="20"/>
              </w:rPr>
              <w:t xml:space="preserve">in March prior to </w:t>
            </w:r>
            <w:r w:rsidRPr="00867951">
              <w:rPr>
                <w:rFonts w:ascii="Calibri" w:hAnsi="Calibri" w:cs="Calibri"/>
                <w:color w:val="000000"/>
                <w:sz w:val="20"/>
              </w:rPr>
              <w:t xml:space="preserve">the last </w:t>
            </w:r>
            <w:r>
              <w:rPr>
                <w:rFonts w:ascii="Calibri" w:hAnsi="Calibri" w:cs="Calibri"/>
                <w:color w:val="000000"/>
                <w:sz w:val="20"/>
              </w:rPr>
              <w:t>business</w:t>
            </w:r>
            <w:r w:rsidRPr="00867951">
              <w:rPr>
                <w:rFonts w:ascii="Calibri" w:hAnsi="Calibri" w:cs="Calibri"/>
                <w:color w:val="000000"/>
                <w:sz w:val="20"/>
              </w:rPr>
              <w:t xml:space="preserve"> </w:t>
            </w:r>
            <w:r>
              <w:rPr>
                <w:rFonts w:ascii="Calibri" w:hAnsi="Calibri" w:cs="Calibri"/>
                <w:color w:val="000000"/>
                <w:sz w:val="20"/>
              </w:rPr>
              <w:t>d</w:t>
            </w:r>
            <w:r w:rsidRPr="00867951">
              <w:rPr>
                <w:rFonts w:ascii="Calibri" w:hAnsi="Calibri" w:cs="Calibri"/>
                <w:color w:val="000000"/>
                <w:sz w:val="20"/>
              </w:rPr>
              <w:t>ay)</w:t>
            </w:r>
          </w:p>
        </w:tc>
        <w:tc>
          <w:tcPr>
            <w:tcW w:w="1335" w:type="dxa"/>
            <w:tcBorders>
              <w:top w:val="nil"/>
              <w:left w:val="nil"/>
              <w:bottom w:val="single" w:sz="4" w:space="0" w:color="auto"/>
              <w:right w:val="single" w:sz="4" w:space="0" w:color="auto"/>
            </w:tcBorders>
            <w:vAlign w:val="center"/>
            <w:hideMark/>
          </w:tcPr>
          <w:p w14:paraId="6FC6E341" w14:textId="77777777" w:rsidR="005A5CC9" w:rsidRPr="00867951" w:rsidRDefault="00773DF1" w:rsidP="005A5CC9">
            <w:pPr>
              <w:spacing w:after="0" w:line="240" w:lineRule="auto"/>
              <w:jc w:val="center"/>
              <w:rPr>
                <w:rFonts w:ascii="Calibri" w:hAnsi="Calibri" w:cs="Calibri"/>
                <w:color w:val="000000"/>
                <w:sz w:val="20"/>
              </w:rPr>
            </w:pPr>
            <w:r w:rsidRPr="00867951">
              <w:rPr>
                <w:rFonts w:ascii="Calibri" w:hAnsi="Calibri" w:cs="Calibri"/>
                <w:color w:val="000000"/>
                <w:sz w:val="20"/>
              </w:rPr>
              <w:t>MISO</w:t>
            </w:r>
          </w:p>
        </w:tc>
        <w:tc>
          <w:tcPr>
            <w:tcW w:w="2727" w:type="dxa"/>
            <w:tcBorders>
              <w:top w:val="nil"/>
              <w:left w:val="nil"/>
              <w:bottom w:val="single" w:sz="4" w:space="0" w:color="auto"/>
              <w:right w:val="single" w:sz="4" w:space="0" w:color="auto"/>
            </w:tcBorders>
            <w:vAlign w:val="center"/>
            <w:hideMark/>
          </w:tcPr>
          <w:p w14:paraId="3C09211C" w14:textId="77777777" w:rsidR="005A5CC9" w:rsidRPr="00867951" w:rsidRDefault="00773DF1" w:rsidP="005A5CC9">
            <w:pPr>
              <w:spacing w:after="0" w:line="240" w:lineRule="auto"/>
              <w:jc w:val="center"/>
              <w:rPr>
                <w:rFonts w:ascii="Calibri" w:hAnsi="Calibri" w:cs="Calibri"/>
                <w:color w:val="000000"/>
                <w:sz w:val="20"/>
              </w:rPr>
            </w:pPr>
            <w:r w:rsidRPr="00867951">
              <w:rPr>
                <w:rFonts w:ascii="Calibri" w:hAnsi="Calibri" w:cs="Calibri"/>
                <w:color w:val="000000"/>
                <w:sz w:val="20"/>
              </w:rPr>
              <w:t>68A.4</w:t>
            </w:r>
          </w:p>
        </w:tc>
      </w:tr>
      <w:tr w:rsidR="0085093F" w14:paraId="09B42164" w14:textId="77777777" w:rsidTr="00BF2DAD">
        <w:trPr>
          <w:trHeight w:val="780"/>
        </w:trPr>
        <w:tc>
          <w:tcPr>
            <w:tcW w:w="1280"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796034CF" w14:textId="3FDB4459" w:rsidR="005A5CC9" w:rsidRPr="00867951" w:rsidRDefault="00773DF1" w:rsidP="005A5CC9">
            <w:pPr>
              <w:spacing w:after="0" w:line="240" w:lineRule="auto"/>
              <w:jc w:val="center"/>
              <w:rPr>
                <w:rFonts w:ascii="Calibri" w:hAnsi="Calibri" w:cs="Calibri"/>
                <w:color w:val="000000"/>
                <w:sz w:val="20"/>
              </w:rPr>
            </w:pPr>
            <w:r w:rsidRPr="00867951">
              <w:rPr>
                <w:rFonts w:ascii="Calibri" w:hAnsi="Calibri" w:cs="Calibri"/>
                <w:color w:val="000000"/>
                <w:sz w:val="20"/>
              </w:rPr>
              <w:t xml:space="preserve">Mar </w:t>
            </w:r>
            <w:r>
              <w:rPr>
                <w:rFonts w:ascii="Calibri" w:hAnsi="Calibri" w:cs="Calibri"/>
                <w:color w:val="000000"/>
                <w:sz w:val="20"/>
              </w:rPr>
              <w:t>19</w:t>
            </w:r>
            <w:r w:rsidRPr="00867951">
              <w:rPr>
                <w:rFonts w:ascii="Calibri" w:hAnsi="Calibri" w:cs="Calibri"/>
                <w:color w:val="000000"/>
                <w:sz w:val="20"/>
              </w:rPr>
              <w:t xml:space="preserve">, </w:t>
            </w:r>
            <w:r w:rsidR="006248FA" w:rsidRPr="00867951">
              <w:rPr>
                <w:rFonts w:ascii="Calibri" w:hAnsi="Calibri" w:cs="Calibri"/>
                <w:color w:val="000000"/>
                <w:sz w:val="20"/>
              </w:rPr>
              <w:t>202</w:t>
            </w:r>
            <w:r w:rsidR="006248FA">
              <w:rPr>
                <w:rFonts w:ascii="Calibri" w:hAnsi="Calibri" w:cs="Calibri"/>
                <w:color w:val="000000"/>
                <w:sz w:val="20"/>
              </w:rPr>
              <w:t>6</w:t>
            </w:r>
          </w:p>
        </w:tc>
        <w:tc>
          <w:tcPr>
            <w:tcW w:w="4828" w:type="dxa"/>
            <w:tcBorders>
              <w:top w:val="nil"/>
              <w:left w:val="nil"/>
              <w:bottom w:val="single" w:sz="4" w:space="0" w:color="auto"/>
              <w:right w:val="single" w:sz="4" w:space="0" w:color="auto"/>
            </w:tcBorders>
            <w:shd w:val="clear" w:color="auto" w:fill="D9D9D9" w:themeFill="background1" w:themeFillShade="D9"/>
            <w:vAlign w:val="center"/>
            <w:hideMark/>
          </w:tcPr>
          <w:p w14:paraId="7AD6D983" w14:textId="77777777" w:rsidR="005A5CC9" w:rsidRPr="00867951" w:rsidRDefault="00773DF1" w:rsidP="005A5CC9">
            <w:pPr>
              <w:spacing w:after="0" w:line="240" w:lineRule="auto"/>
              <w:rPr>
                <w:rFonts w:ascii="Calibri" w:hAnsi="Calibri" w:cs="Calibri"/>
                <w:color w:val="000000"/>
                <w:sz w:val="20"/>
              </w:rPr>
            </w:pPr>
            <w:r>
              <w:rPr>
                <w:rFonts w:ascii="Calibri" w:hAnsi="Calibri" w:cs="Calibri"/>
                <w:color w:val="000000"/>
                <w:sz w:val="20"/>
              </w:rPr>
              <w:t>Final posting by MISO of p</w:t>
            </w:r>
            <w:r w:rsidRPr="00867951">
              <w:rPr>
                <w:rFonts w:ascii="Calibri" w:hAnsi="Calibri" w:cs="Calibri"/>
                <w:color w:val="000000"/>
                <w:sz w:val="20"/>
              </w:rPr>
              <w:t>reliminary</w:t>
            </w:r>
            <w:r>
              <w:rPr>
                <w:rFonts w:ascii="Calibri" w:hAnsi="Calibri" w:cs="Calibri"/>
                <w:color w:val="000000"/>
                <w:sz w:val="20"/>
              </w:rPr>
              <w:t xml:space="preserve"> seasonal</w:t>
            </w:r>
            <w:r w:rsidRPr="00867951">
              <w:rPr>
                <w:rFonts w:ascii="Calibri" w:hAnsi="Calibri" w:cs="Calibri"/>
                <w:color w:val="000000"/>
                <w:sz w:val="20"/>
              </w:rPr>
              <w:t xml:space="preserve"> PRA data</w:t>
            </w:r>
            <w:r>
              <w:rPr>
                <w:rFonts w:ascii="Calibri" w:hAnsi="Calibri" w:cs="Calibri"/>
                <w:color w:val="000000"/>
                <w:sz w:val="20"/>
              </w:rPr>
              <w:t>, reflective of</w:t>
            </w:r>
            <w:r w:rsidRPr="00867951">
              <w:rPr>
                <w:rFonts w:ascii="Calibri" w:hAnsi="Calibri" w:cs="Calibri"/>
                <w:color w:val="000000"/>
                <w:sz w:val="20"/>
              </w:rPr>
              <w:t xml:space="preserve"> updated information from LSEs, Resource Owners and PJM auction results. Coincides with </w:t>
            </w:r>
            <w:r>
              <w:rPr>
                <w:rFonts w:ascii="Calibri" w:hAnsi="Calibri" w:cs="Calibri"/>
                <w:color w:val="000000"/>
                <w:sz w:val="20"/>
              </w:rPr>
              <w:t xml:space="preserve">seasonal </w:t>
            </w:r>
            <w:r w:rsidRPr="00867951">
              <w:rPr>
                <w:rFonts w:ascii="Calibri" w:hAnsi="Calibri" w:cs="Calibri"/>
                <w:color w:val="000000"/>
                <w:sz w:val="20"/>
              </w:rPr>
              <w:t>CIL/CEL calculations.</w:t>
            </w:r>
          </w:p>
        </w:tc>
        <w:tc>
          <w:tcPr>
            <w:tcW w:w="1335" w:type="dxa"/>
            <w:tcBorders>
              <w:top w:val="nil"/>
              <w:left w:val="nil"/>
              <w:bottom w:val="single" w:sz="4" w:space="0" w:color="auto"/>
              <w:right w:val="single" w:sz="4" w:space="0" w:color="auto"/>
            </w:tcBorders>
            <w:shd w:val="clear" w:color="auto" w:fill="D9D9D9" w:themeFill="background1" w:themeFillShade="D9"/>
            <w:vAlign w:val="center"/>
            <w:hideMark/>
          </w:tcPr>
          <w:p w14:paraId="1F638196" w14:textId="77777777" w:rsidR="005A5CC9" w:rsidRPr="00867951" w:rsidRDefault="00773DF1" w:rsidP="005A5CC9">
            <w:pPr>
              <w:spacing w:after="0" w:line="240" w:lineRule="auto"/>
              <w:jc w:val="center"/>
              <w:rPr>
                <w:rFonts w:ascii="Calibri" w:hAnsi="Calibri" w:cs="Calibri"/>
                <w:color w:val="000000"/>
                <w:sz w:val="20"/>
              </w:rPr>
            </w:pPr>
            <w:r w:rsidRPr="00867951">
              <w:rPr>
                <w:rFonts w:ascii="Calibri" w:hAnsi="Calibri" w:cs="Calibri"/>
                <w:color w:val="000000"/>
                <w:sz w:val="20"/>
              </w:rPr>
              <w:t>MISO</w:t>
            </w:r>
          </w:p>
        </w:tc>
        <w:tc>
          <w:tcPr>
            <w:tcW w:w="2727" w:type="dxa"/>
            <w:tcBorders>
              <w:top w:val="nil"/>
              <w:left w:val="nil"/>
              <w:bottom w:val="single" w:sz="4" w:space="0" w:color="auto"/>
              <w:right w:val="single" w:sz="4" w:space="0" w:color="auto"/>
            </w:tcBorders>
            <w:shd w:val="clear" w:color="auto" w:fill="D9D9D9" w:themeFill="background1" w:themeFillShade="D9"/>
            <w:vAlign w:val="center"/>
            <w:hideMark/>
          </w:tcPr>
          <w:p w14:paraId="476F08DF" w14:textId="77777777" w:rsidR="005A5CC9" w:rsidRPr="00867951" w:rsidRDefault="00773DF1" w:rsidP="005A5CC9">
            <w:pPr>
              <w:spacing w:after="0" w:line="240" w:lineRule="auto"/>
              <w:jc w:val="center"/>
              <w:rPr>
                <w:rFonts w:ascii="Calibri" w:hAnsi="Calibri" w:cs="Calibri"/>
                <w:color w:val="000000"/>
                <w:sz w:val="20"/>
              </w:rPr>
            </w:pPr>
            <w:r w:rsidRPr="00867951">
              <w:rPr>
                <w:rFonts w:ascii="Calibri" w:hAnsi="Calibri" w:cs="Calibri"/>
                <w:color w:val="000000"/>
                <w:sz w:val="20"/>
              </w:rPr>
              <w:t> </w:t>
            </w:r>
          </w:p>
        </w:tc>
      </w:tr>
      <w:tr w:rsidR="0085093F" w14:paraId="3B279624" w14:textId="77777777" w:rsidTr="00BF2DAD">
        <w:trPr>
          <w:trHeight w:val="520"/>
        </w:trPr>
        <w:tc>
          <w:tcPr>
            <w:tcW w:w="1280" w:type="dxa"/>
            <w:tcBorders>
              <w:top w:val="nil"/>
              <w:left w:val="single" w:sz="4" w:space="0" w:color="auto"/>
              <w:bottom w:val="single" w:sz="4" w:space="0" w:color="auto"/>
              <w:right w:val="single" w:sz="4" w:space="0" w:color="auto"/>
            </w:tcBorders>
            <w:vAlign w:val="center"/>
            <w:hideMark/>
          </w:tcPr>
          <w:p w14:paraId="5E71ACA7" w14:textId="51252718" w:rsidR="005A5CC9" w:rsidRPr="00867951" w:rsidRDefault="00773DF1" w:rsidP="005A5CC9">
            <w:pPr>
              <w:spacing w:after="0" w:line="240" w:lineRule="auto"/>
              <w:jc w:val="center"/>
              <w:rPr>
                <w:rFonts w:ascii="Calibri" w:hAnsi="Calibri" w:cs="Calibri"/>
                <w:color w:val="000000"/>
                <w:sz w:val="20"/>
              </w:rPr>
            </w:pPr>
            <w:r w:rsidRPr="00867951">
              <w:rPr>
                <w:rFonts w:ascii="Calibri" w:hAnsi="Calibri" w:cs="Calibri"/>
                <w:color w:val="000000"/>
                <w:sz w:val="20"/>
              </w:rPr>
              <w:t xml:space="preserve">Mar </w:t>
            </w:r>
            <w:r w:rsidR="006248FA" w:rsidRPr="00867951">
              <w:rPr>
                <w:rFonts w:ascii="Calibri" w:hAnsi="Calibri" w:cs="Calibri"/>
                <w:color w:val="000000"/>
                <w:sz w:val="20"/>
              </w:rPr>
              <w:t>2</w:t>
            </w:r>
            <w:r w:rsidR="006248FA">
              <w:rPr>
                <w:rFonts w:ascii="Calibri" w:hAnsi="Calibri" w:cs="Calibri"/>
                <w:color w:val="000000"/>
                <w:sz w:val="20"/>
              </w:rPr>
              <w:t>6</w:t>
            </w:r>
            <w:r w:rsidRPr="00867951">
              <w:rPr>
                <w:rFonts w:ascii="Calibri" w:hAnsi="Calibri" w:cs="Calibri"/>
                <w:color w:val="000000"/>
                <w:sz w:val="20"/>
              </w:rPr>
              <w:t xml:space="preserve">, </w:t>
            </w:r>
            <w:r w:rsidR="006248FA" w:rsidRPr="00867951">
              <w:rPr>
                <w:rFonts w:ascii="Calibri" w:hAnsi="Calibri" w:cs="Calibri"/>
                <w:color w:val="000000"/>
                <w:sz w:val="20"/>
              </w:rPr>
              <w:t>202</w:t>
            </w:r>
            <w:r w:rsidR="006248FA">
              <w:rPr>
                <w:rFonts w:ascii="Calibri" w:hAnsi="Calibri" w:cs="Calibri"/>
                <w:color w:val="000000"/>
                <w:sz w:val="20"/>
              </w:rPr>
              <w:t>6</w:t>
            </w:r>
          </w:p>
        </w:tc>
        <w:tc>
          <w:tcPr>
            <w:tcW w:w="4828" w:type="dxa"/>
            <w:tcBorders>
              <w:top w:val="nil"/>
              <w:left w:val="nil"/>
              <w:bottom w:val="single" w:sz="4" w:space="0" w:color="auto"/>
              <w:right w:val="single" w:sz="4" w:space="0" w:color="auto"/>
            </w:tcBorders>
            <w:vAlign w:val="center"/>
            <w:hideMark/>
          </w:tcPr>
          <w:p w14:paraId="49F96CC4" w14:textId="77777777" w:rsidR="005A5CC9" w:rsidRPr="00867951" w:rsidRDefault="00773DF1" w:rsidP="005A5CC9">
            <w:pPr>
              <w:spacing w:after="0" w:line="240" w:lineRule="auto"/>
              <w:rPr>
                <w:rFonts w:ascii="Calibri" w:hAnsi="Calibri" w:cs="Calibri"/>
                <w:color w:val="000000"/>
                <w:sz w:val="20"/>
              </w:rPr>
            </w:pPr>
            <w:r w:rsidRPr="00867951">
              <w:rPr>
                <w:rFonts w:ascii="Calibri" w:hAnsi="Calibri" w:cs="Calibri"/>
                <w:color w:val="000000"/>
                <w:sz w:val="20"/>
              </w:rPr>
              <w:t>Provide Facility Specific Resource Level(s) to MPs 5 days prior to the close of the PRA offer window</w:t>
            </w:r>
            <w:r>
              <w:rPr>
                <w:rFonts w:ascii="Calibri" w:hAnsi="Calibri" w:cs="Calibri"/>
                <w:color w:val="000000"/>
                <w:sz w:val="20"/>
              </w:rPr>
              <w:t>.</w:t>
            </w:r>
          </w:p>
        </w:tc>
        <w:tc>
          <w:tcPr>
            <w:tcW w:w="1335" w:type="dxa"/>
            <w:tcBorders>
              <w:top w:val="nil"/>
              <w:left w:val="nil"/>
              <w:bottom w:val="single" w:sz="4" w:space="0" w:color="auto"/>
              <w:right w:val="single" w:sz="4" w:space="0" w:color="auto"/>
            </w:tcBorders>
            <w:vAlign w:val="center"/>
            <w:hideMark/>
          </w:tcPr>
          <w:p w14:paraId="00CE7CD7" w14:textId="77777777" w:rsidR="005A5CC9" w:rsidRPr="00867951" w:rsidRDefault="00773DF1" w:rsidP="005A5CC9">
            <w:pPr>
              <w:spacing w:after="0" w:line="240" w:lineRule="auto"/>
              <w:jc w:val="center"/>
              <w:rPr>
                <w:rFonts w:ascii="Calibri" w:hAnsi="Calibri" w:cs="Calibri"/>
                <w:color w:val="000000"/>
                <w:sz w:val="20"/>
              </w:rPr>
            </w:pPr>
            <w:r w:rsidRPr="00867951">
              <w:rPr>
                <w:rFonts w:ascii="Calibri" w:hAnsi="Calibri" w:cs="Calibri"/>
                <w:color w:val="000000"/>
                <w:sz w:val="20"/>
              </w:rPr>
              <w:t>IMM</w:t>
            </w:r>
          </w:p>
        </w:tc>
        <w:tc>
          <w:tcPr>
            <w:tcW w:w="2727" w:type="dxa"/>
            <w:tcBorders>
              <w:top w:val="nil"/>
              <w:left w:val="nil"/>
              <w:bottom w:val="single" w:sz="4" w:space="0" w:color="auto"/>
              <w:right w:val="single" w:sz="4" w:space="0" w:color="auto"/>
            </w:tcBorders>
            <w:vAlign w:val="center"/>
            <w:hideMark/>
          </w:tcPr>
          <w:p w14:paraId="0C97EB39" w14:textId="77777777" w:rsidR="005A5CC9" w:rsidRPr="00867951" w:rsidRDefault="00773DF1" w:rsidP="005A5CC9">
            <w:pPr>
              <w:spacing w:after="0" w:line="240" w:lineRule="auto"/>
              <w:jc w:val="center"/>
              <w:rPr>
                <w:rFonts w:ascii="Calibri" w:hAnsi="Calibri" w:cs="Calibri"/>
                <w:color w:val="000000"/>
                <w:sz w:val="20"/>
              </w:rPr>
            </w:pPr>
            <w:r>
              <w:rPr>
                <w:rFonts w:ascii="Calibri" w:hAnsi="Calibri" w:cs="Calibri"/>
                <w:color w:val="000000"/>
                <w:sz w:val="20"/>
              </w:rPr>
              <w:t>64.1.4.f</w:t>
            </w:r>
          </w:p>
        </w:tc>
      </w:tr>
      <w:tr w:rsidR="0085093F" w14:paraId="7C343B21" w14:textId="77777777" w:rsidTr="00BF2DAD">
        <w:trPr>
          <w:trHeight w:val="780"/>
        </w:trPr>
        <w:tc>
          <w:tcPr>
            <w:tcW w:w="1280" w:type="dxa"/>
            <w:tcBorders>
              <w:top w:val="nil"/>
              <w:left w:val="single" w:sz="4" w:space="0" w:color="auto"/>
              <w:bottom w:val="single" w:sz="4" w:space="0" w:color="auto"/>
              <w:right w:val="single" w:sz="4" w:space="0" w:color="auto"/>
            </w:tcBorders>
            <w:shd w:val="clear" w:color="auto" w:fill="D9D9D9" w:themeFill="background1" w:themeFillShade="D9"/>
            <w:vAlign w:val="center"/>
          </w:tcPr>
          <w:p w14:paraId="78B7BD67" w14:textId="1959AB59" w:rsidR="005A5CC9" w:rsidRPr="00867951" w:rsidRDefault="00773DF1" w:rsidP="005A5CC9">
            <w:pPr>
              <w:spacing w:after="0" w:line="240" w:lineRule="auto"/>
              <w:jc w:val="center"/>
              <w:rPr>
                <w:rFonts w:ascii="Calibri" w:hAnsi="Calibri" w:cs="Calibri"/>
                <w:color w:val="000000"/>
                <w:sz w:val="20"/>
              </w:rPr>
            </w:pPr>
            <w:r>
              <w:rPr>
                <w:rFonts w:ascii="Calibri" w:hAnsi="Calibri" w:cs="Calibri"/>
                <w:color w:val="000000"/>
                <w:sz w:val="20"/>
              </w:rPr>
              <w:t xml:space="preserve">Mar 25, </w:t>
            </w:r>
            <w:r w:rsidR="006248FA">
              <w:rPr>
                <w:rFonts w:ascii="Calibri" w:hAnsi="Calibri" w:cs="Calibri"/>
                <w:color w:val="000000"/>
                <w:sz w:val="20"/>
              </w:rPr>
              <w:t>2026</w:t>
            </w:r>
          </w:p>
        </w:tc>
        <w:tc>
          <w:tcPr>
            <w:tcW w:w="4828" w:type="dxa"/>
            <w:tcBorders>
              <w:top w:val="nil"/>
              <w:left w:val="nil"/>
              <w:bottom w:val="single" w:sz="4" w:space="0" w:color="auto"/>
              <w:right w:val="single" w:sz="4" w:space="0" w:color="auto"/>
            </w:tcBorders>
            <w:shd w:val="clear" w:color="auto" w:fill="D9D9D9" w:themeFill="background1" w:themeFillShade="D9"/>
            <w:vAlign w:val="center"/>
          </w:tcPr>
          <w:p w14:paraId="3BEA042A" w14:textId="77777777" w:rsidR="005A5CC9" w:rsidRPr="00867951" w:rsidRDefault="00773DF1" w:rsidP="005A5CC9">
            <w:pPr>
              <w:spacing w:after="0" w:line="240" w:lineRule="auto"/>
              <w:rPr>
                <w:rFonts w:ascii="Calibri" w:hAnsi="Calibri" w:cs="Calibri"/>
                <w:color w:val="000000"/>
                <w:sz w:val="20"/>
              </w:rPr>
            </w:pPr>
            <w:r>
              <w:rPr>
                <w:rFonts w:ascii="Calibri" w:hAnsi="Calibri" w:cs="Calibri"/>
                <w:color w:val="000000"/>
                <w:sz w:val="20"/>
              </w:rPr>
              <w:t>Final day for confirming/converting SAC in MECT.</w:t>
            </w:r>
          </w:p>
        </w:tc>
        <w:tc>
          <w:tcPr>
            <w:tcW w:w="1335" w:type="dxa"/>
            <w:tcBorders>
              <w:top w:val="nil"/>
              <w:left w:val="nil"/>
              <w:bottom w:val="single" w:sz="4" w:space="0" w:color="auto"/>
              <w:right w:val="single" w:sz="4" w:space="0" w:color="auto"/>
            </w:tcBorders>
            <w:shd w:val="clear" w:color="auto" w:fill="D9D9D9" w:themeFill="background1" w:themeFillShade="D9"/>
            <w:vAlign w:val="center"/>
          </w:tcPr>
          <w:p w14:paraId="1BAEA0E4" w14:textId="77777777" w:rsidR="005A5CC9" w:rsidRPr="00867951" w:rsidRDefault="00773DF1" w:rsidP="005A5CC9">
            <w:pPr>
              <w:spacing w:after="0" w:line="240" w:lineRule="auto"/>
              <w:jc w:val="center"/>
              <w:rPr>
                <w:rFonts w:ascii="Calibri" w:hAnsi="Calibri" w:cs="Calibri"/>
                <w:color w:val="000000"/>
                <w:sz w:val="20"/>
              </w:rPr>
            </w:pPr>
            <w:r>
              <w:rPr>
                <w:rFonts w:ascii="Calibri" w:hAnsi="Calibri" w:cs="Calibri"/>
                <w:color w:val="000000"/>
                <w:sz w:val="20"/>
              </w:rPr>
              <w:t>Resource Owner</w:t>
            </w:r>
          </w:p>
        </w:tc>
        <w:tc>
          <w:tcPr>
            <w:tcW w:w="2727" w:type="dxa"/>
            <w:tcBorders>
              <w:top w:val="nil"/>
              <w:left w:val="nil"/>
              <w:bottom w:val="single" w:sz="4" w:space="0" w:color="auto"/>
              <w:right w:val="single" w:sz="4" w:space="0" w:color="auto"/>
            </w:tcBorders>
            <w:shd w:val="clear" w:color="auto" w:fill="D9D9D9" w:themeFill="background1" w:themeFillShade="D9"/>
            <w:vAlign w:val="center"/>
          </w:tcPr>
          <w:p w14:paraId="155F184F" w14:textId="77777777" w:rsidR="005A5CC9" w:rsidRPr="00867951" w:rsidRDefault="005A5CC9" w:rsidP="005A5CC9">
            <w:pPr>
              <w:spacing w:after="0" w:line="240" w:lineRule="auto"/>
              <w:jc w:val="center"/>
              <w:rPr>
                <w:rFonts w:ascii="Calibri" w:hAnsi="Calibri" w:cs="Calibri"/>
                <w:color w:val="000000"/>
                <w:sz w:val="20"/>
              </w:rPr>
            </w:pPr>
          </w:p>
        </w:tc>
      </w:tr>
      <w:tr w:rsidR="0085093F" w14:paraId="7AA61D59" w14:textId="77777777" w:rsidTr="00BF2DAD">
        <w:trPr>
          <w:trHeight w:val="780"/>
        </w:trPr>
        <w:tc>
          <w:tcPr>
            <w:tcW w:w="1280" w:type="dxa"/>
            <w:tcBorders>
              <w:top w:val="nil"/>
              <w:left w:val="single" w:sz="4" w:space="0" w:color="auto"/>
              <w:bottom w:val="single" w:sz="4" w:space="0" w:color="auto"/>
              <w:right w:val="single" w:sz="4" w:space="0" w:color="auto"/>
            </w:tcBorders>
            <w:vAlign w:val="center"/>
            <w:hideMark/>
          </w:tcPr>
          <w:p w14:paraId="7ACD562C" w14:textId="01D0F10A" w:rsidR="005A5CC9" w:rsidRPr="00867951" w:rsidRDefault="00773DF1" w:rsidP="005A5CC9">
            <w:pPr>
              <w:spacing w:after="0" w:line="240" w:lineRule="auto"/>
              <w:jc w:val="center"/>
              <w:rPr>
                <w:rFonts w:ascii="Calibri" w:hAnsi="Calibri" w:cs="Calibri"/>
                <w:color w:val="000000"/>
                <w:sz w:val="20"/>
              </w:rPr>
            </w:pPr>
            <w:r w:rsidRPr="00867951">
              <w:rPr>
                <w:rFonts w:ascii="Calibri" w:hAnsi="Calibri" w:cs="Calibri"/>
                <w:color w:val="000000"/>
                <w:sz w:val="20"/>
              </w:rPr>
              <w:t>Mar 2</w:t>
            </w:r>
            <w:r>
              <w:rPr>
                <w:rFonts w:ascii="Calibri" w:hAnsi="Calibri" w:cs="Calibri"/>
                <w:color w:val="000000"/>
                <w:sz w:val="20"/>
              </w:rPr>
              <w:t>6</w:t>
            </w:r>
            <w:r w:rsidRPr="00867951">
              <w:rPr>
                <w:rFonts w:ascii="Calibri" w:hAnsi="Calibri" w:cs="Calibri"/>
                <w:color w:val="000000"/>
                <w:sz w:val="20"/>
              </w:rPr>
              <w:t xml:space="preserve">, </w:t>
            </w:r>
            <w:r w:rsidR="006248FA" w:rsidRPr="00867951">
              <w:rPr>
                <w:rFonts w:ascii="Calibri" w:hAnsi="Calibri" w:cs="Calibri"/>
                <w:color w:val="000000"/>
                <w:sz w:val="20"/>
              </w:rPr>
              <w:t>202</w:t>
            </w:r>
            <w:r w:rsidR="006248FA">
              <w:rPr>
                <w:rFonts w:ascii="Calibri" w:hAnsi="Calibri" w:cs="Calibri"/>
                <w:color w:val="000000"/>
                <w:sz w:val="20"/>
              </w:rPr>
              <w:t>6</w:t>
            </w:r>
          </w:p>
        </w:tc>
        <w:tc>
          <w:tcPr>
            <w:tcW w:w="4828" w:type="dxa"/>
            <w:tcBorders>
              <w:top w:val="nil"/>
              <w:left w:val="nil"/>
              <w:bottom w:val="single" w:sz="4" w:space="0" w:color="auto"/>
              <w:right w:val="single" w:sz="4" w:space="0" w:color="auto"/>
            </w:tcBorders>
            <w:vAlign w:val="center"/>
            <w:hideMark/>
          </w:tcPr>
          <w:p w14:paraId="326FD97C" w14:textId="77777777" w:rsidR="005A5CC9" w:rsidRPr="00867951" w:rsidRDefault="00773DF1" w:rsidP="005A5CC9">
            <w:pPr>
              <w:spacing w:after="0" w:line="240" w:lineRule="auto"/>
              <w:rPr>
                <w:rFonts w:ascii="Calibri" w:hAnsi="Calibri" w:cs="Calibri"/>
                <w:color w:val="000000"/>
                <w:sz w:val="20"/>
              </w:rPr>
            </w:pPr>
            <w:r w:rsidRPr="00867951">
              <w:rPr>
                <w:rFonts w:ascii="Calibri" w:hAnsi="Calibri" w:cs="Calibri"/>
                <w:color w:val="000000"/>
                <w:sz w:val="20"/>
              </w:rPr>
              <w:t>Planning Resource Auction offer window is opened</w:t>
            </w:r>
            <w:r>
              <w:rPr>
                <w:rFonts w:ascii="Calibri" w:hAnsi="Calibri" w:cs="Calibri"/>
                <w:color w:val="000000"/>
                <w:sz w:val="20"/>
              </w:rPr>
              <w:t xml:space="preserve"> for all Seasons. </w:t>
            </w:r>
            <w:r w:rsidRPr="00867951">
              <w:rPr>
                <w:rFonts w:ascii="Calibri" w:hAnsi="Calibri" w:cs="Calibri"/>
                <w:color w:val="000000"/>
                <w:sz w:val="20"/>
              </w:rPr>
              <w:t xml:space="preserve">Auction Offer window is opened at 8:00 </w:t>
            </w:r>
            <w:r>
              <w:rPr>
                <w:rFonts w:ascii="Calibri" w:hAnsi="Calibri" w:cs="Calibri"/>
                <w:color w:val="000000"/>
                <w:sz w:val="20"/>
              </w:rPr>
              <w:t>AM</w:t>
            </w:r>
            <w:r w:rsidRPr="00867951">
              <w:rPr>
                <w:rFonts w:ascii="Calibri" w:hAnsi="Calibri" w:cs="Calibri"/>
                <w:color w:val="000000"/>
                <w:sz w:val="20"/>
              </w:rPr>
              <w:t xml:space="preserve"> EPT</w:t>
            </w:r>
            <w:r>
              <w:rPr>
                <w:rFonts w:ascii="Calibri" w:hAnsi="Calibri" w:cs="Calibri"/>
                <w:color w:val="000000"/>
                <w:sz w:val="20"/>
              </w:rPr>
              <w:t>, 3 business days prior to the last business day in March.</w:t>
            </w:r>
          </w:p>
        </w:tc>
        <w:tc>
          <w:tcPr>
            <w:tcW w:w="1335" w:type="dxa"/>
            <w:tcBorders>
              <w:top w:val="nil"/>
              <w:left w:val="nil"/>
              <w:bottom w:val="single" w:sz="4" w:space="0" w:color="auto"/>
              <w:right w:val="single" w:sz="4" w:space="0" w:color="auto"/>
            </w:tcBorders>
            <w:vAlign w:val="center"/>
            <w:hideMark/>
          </w:tcPr>
          <w:p w14:paraId="07F73B7F" w14:textId="77777777" w:rsidR="005A5CC9" w:rsidRPr="00867951" w:rsidRDefault="00773DF1" w:rsidP="005A5CC9">
            <w:pPr>
              <w:spacing w:after="0" w:line="240" w:lineRule="auto"/>
              <w:jc w:val="center"/>
              <w:rPr>
                <w:rFonts w:ascii="Calibri" w:hAnsi="Calibri" w:cs="Calibri"/>
                <w:color w:val="000000"/>
                <w:sz w:val="20"/>
              </w:rPr>
            </w:pPr>
            <w:r w:rsidRPr="00867951">
              <w:rPr>
                <w:rFonts w:ascii="Calibri" w:hAnsi="Calibri" w:cs="Calibri"/>
                <w:color w:val="000000"/>
                <w:sz w:val="20"/>
              </w:rPr>
              <w:t>MISO</w:t>
            </w:r>
          </w:p>
        </w:tc>
        <w:tc>
          <w:tcPr>
            <w:tcW w:w="2727" w:type="dxa"/>
            <w:tcBorders>
              <w:top w:val="nil"/>
              <w:left w:val="nil"/>
              <w:bottom w:val="single" w:sz="4" w:space="0" w:color="auto"/>
              <w:right w:val="single" w:sz="4" w:space="0" w:color="auto"/>
            </w:tcBorders>
            <w:vAlign w:val="center"/>
            <w:hideMark/>
          </w:tcPr>
          <w:p w14:paraId="32B23B9F" w14:textId="77777777" w:rsidR="005A5CC9" w:rsidRPr="00867951" w:rsidRDefault="00773DF1" w:rsidP="005A5CC9">
            <w:pPr>
              <w:spacing w:after="0" w:line="240" w:lineRule="auto"/>
              <w:jc w:val="center"/>
              <w:rPr>
                <w:rFonts w:ascii="Calibri" w:hAnsi="Calibri" w:cs="Calibri"/>
                <w:color w:val="000000"/>
                <w:sz w:val="20"/>
              </w:rPr>
            </w:pPr>
            <w:r w:rsidRPr="00867951">
              <w:rPr>
                <w:rFonts w:ascii="Calibri" w:hAnsi="Calibri" w:cs="Calibri"/>
                <w:color w:val="000000"/>
                <w:sz w:val="20"/>
              </w:rPr>
              <w:t>69A.7.1(a)</w:t>
            </w:r>
          </w:p>
        </w:tc>
      </w:tr>
      <w:tr w:rsidR="0085093F" w14:paraId="44D5E475" w14:textId="77777777" w:rsidTr="00BF2DAD">
        <w:trPr>
          <w:trHeight w:val="780"/>
        </w:trPr>
        <w:tc>
          <w:tcPr>
            <w:tcW w:w="1280"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51C0D053" w14:textId="05DD4558" w:rsidR="005A5CC9" w:rsidRPr="00867951" w:rsidRDefault="00773DF1" w:rsidP="005A5CC9">
            <w:pPr>
              <w:spacing w:after="0" w:line="240" w:lineRule="auto"/>
              <w:jc w:val="center"/>
              <w:rPr>
                <w:rFonts w:ascii="Calibri" w:hAnsi="Calibri" w:cs="Calibri"/>
                <w:color w:val="000000"/>
                <w:sz w:val="20"/>
              </w:rPr>
            </w:pPr>
            <w:r w:rsidRPr="00867951">
              <w:rPr>
                <w:rFonts w:ascii="Calibri" w:hAnsi="Calibri" w:cs="Calibri"/>
                <w:color w:val="000000"/>
                <w:sz w:val="20"/>
              </w:rPr>
              <w:t xml:space="preserve">Mar </w:t>
            </w:r>
            <w:r>
              <w:rPr>
                <w:rFonts w:ascii="Calibri" w:hAnsi="Calibri" w:cs="Calibri"/>
                <w:color w:val="000000"/>
                <w:sz w:val="20"/>
              </w:rPr>
              <w:t>31</w:t>
            </w:r>
            <w:r w:rsidRPr="00867951">
              <w:rPr>
                <w:rFonts w:ascii="Calibri" w:hAnsi="Calibri" w:cs="Calibri"/>
                <w:color w:val="000000"/>
                <w:sz w:val="20"/>
              </w:rPr>
              <w:t xml:space="preserve">, </w:t>
            </w:r>
            <w:r w:rsidR="006248FA" w:rsidRPr="00867951">
              <w:rPr>
                <w:rFonts w:ascii="Calibri" w:hAnsi="Calibri" w:cs="Calibri"/>
                <w:color w:val="000000"/>
                <w:sz w:val="20"/>
              </w:rPr>
              <w:t>202</w:t>
            </w:r>
            <w:r w:rsidR="006248FA">
              <w:rPr>
                <w:rFonts w:ascii="Calibri" w:hAnsi="Calibri" w:cs="Calibri"/>
                <w:color w:val="000000"/>
                <w:sz w:val="20"/>
              </w:rPr>
              <w:t>6</w:t>
            </w:r>
          </w:p>
        </w:tc>
        <w:tc>
          <w:tcPr>
            <w:tcW w:w="4828" w:type="dxa"/>
            <w:tcBorders>
              <w:top w:val="nil"/>
              <w:left w:val="nil"/>
              <w:bottom w:val="single" w:sz="4" w:space="0" w:color="auto"/>
              <w:right w:val="single" w:sz="4" w:space="0" w:color="auto"/>
            </w:tcBorders>
            <w:shd w:val="clear" w:color="auto" w:fill="D9D9D9" w:themeFill="background1" w:themeFillShade="D9"/>
            <w:vAlign w:val="center"/>
            <w:hideMark/>
          </w:tcPr>
          <w:p w14:paraId="6D04D6B1" w14:textId="77777777" w:rsidR="005A5CC9" w:rsidRPr="00867951" w:rsidRDefault="00773DF1" w:rsidP="005A5CC9">
            <w:pPr>
              <w:spacing w:after="0" w:line="240" w:lineRule="auto"/>
              <w:rPr>
                <w:rFonts w:ascii="Calibri" w:hAnsi="Calibri" w:cs="Calibri"/>
                <w:color w:val="000000"/>
                <w:sz w:val="20"/>
              </w:rPr>
            </w:pPr>
            <w:r w:rsidRPr="00867951">
              <w:rPr>
                <w:rFonts w:ascii="Calibri" w:hAnsi="Calibri" w:cs="Calibri"/>
                <w:color w:val="000000"/>
                <w:sz w:val="20"/>
              </w:rPr>
              <w:t xml:space="preserve">Planning Resource Auction offer window is </w:t>
            </w:r>
            <w:r>
              <w:rPr>
                <w:rFonts w:ascii="Calibri" w:hAnsi="Calibri" w:cs="Calibri"/>
                <w:color w:val="000000"/>
                <w:sz w:val="20"/>
              </w:rPr>
              <w:t xml:space="preserve">closed for all Seasons. </w:t>
            </w:r>
            <w:r w:rsidRPr="00867951">
              <w:rPr>
                <w:rFonts w:ascii="Calibri" w:hAnsi="Calibri" w:cs="Calibri"/>
                <w:color w:val="000000"/>
                <w:sz w:val="20"/>
              </w:rPr>
              <w:t xml:space="preserve">Auction Offer window is </w:t>
            </w:r>
            <w:r w:rsidR="009957DA">
              <w:rPr>
                <w:rFonts w:ascii="Calibri" w:hAnsi="Calibri" w:cs="Calibri"/>
                <w:color w:val="000000"/>
                <w:sz w:val="20"/>
              </w:rPr>
              <w:t>clos</w:t>
            </w:r>
            <w:r w:rsidRPr="00867951">
              <w:rPr>
                <w:rFonts w:ascii="Calibri" w:hAnsi="Calibri" w:cs="Calibri"/>
                <w:color w:val="000000"/>
                <w:sz w:val="20"/>
              </w:rPr>
              <w:t xml:space="preserve">ed at </w:t>
            </w:r>
            <w:r>
              <w:rPr>
                <w:rFonts w:ascii="Calibri" w:hAnsi="Calibri" w:cs="Calibri"/>
                <w:color w:val="000000"/>
                <w:sz w:val="20"/>
              </w:rPr>
              <w:t>6</w:t>
            </w:r>
            <w:r w:rsidRPr="00867951">
              <w:rPr>
                <w:rFonts w:ascii="Calibri" w:hAnsi="Calibri" w:cs="Calibri"/>
                <w:color w:val="000000"/>
                <w:sz w:val="20"/>
              </w:rPr>
              <w:t xml:space="preserve">:00 </w:t>
            </w:r>
            <w:r>
              <w:rPr>
                <w:rFonts w:ascii="Calibri" w:hAnsi="Calibri" w:cs="Calibri"/>
                <w:color w:val="000000"/>
                <w:sz w:val="20"/>
              </w:rPr>
              <w:t>PM</w:t>
            </w:r>
            <w:r w:rsidRPr="00867951">
              <w:rPr>
                <w:rFonts w:ascii="Calibri" w:hAnsi="Calibri" w:cs="Calibri"/>
                <w:color w:val="000000"/>
                <w:sz w:val="20"/>
              </w:rPr>
              <w:t xml:space="preserve"> EPT</w:t>
            </w:r>
            <w:r>
              <w:rPr>
                <w:rFonts w:ascii="Calibri" w:hAnsi="Calibri" w:cs="Calibri"/>
                <w:color w:val="000000"/>
                <w:sz w:val="20"/>
              </w:rPr>
              <w:t xml:space="preserve"> on the last business day of March.</w:t>
            </w:r>
          </w:p>
        </w:tc>
        <w:tc>
          <w:tcPr>
            <w:tcW w:w="1335" w:type="dxa"/>
            <w:tcBorders>
              <w:top w:val="nil"/>
              <w:left w:val="nil"/>
              <w:bottom w:val="single" w:sz="4" w:space="0" w:color="auto"/>
              <w:right w:val="single" w:sz="4" w:space="0" w:color="auto"/>
            </w:tcBorders>
            <w:shd w:val="clear" w:color="auto" w:fill="D9D9D9" w:themeFill="background1" w:themeFillShade="D9"/>
            <w:vAlign w:val="center"/>
            <w:hideMark/>
          </w:tcPr>
          <w:p w14:paraId="6DAD3CA2" w14:textId="77777777" w:rsidR="005A5CC9" w:rsidRPr="00867951" w:rsidRDefault="00773DF1" w:rsidP="005A5CC9">
            <w:pPr>
              <w:spacing w:after="0" w:line="240" w:lineRule="auto"/>
              <w:jc w:val="center"/>
              <w:rPr>
                <w:rFonts w:ascii="Calibri" w:hAnsi="Calibri" w:cs="Calibri"/>
                <w:color w:val="000000"/>
                <w:sz w:val="20"/>
              </w:rPr>
            </w:pPr>
            <w:r w:rsidRPr="00867951">
              <w:rPr>
                <w:rFonts w:ascii="Calibri" w:hAnsi="Calibri" w:cs="Calibri"/>
                <w:color w:val="000000"/>
                <w:sz w:val="20"/>
              </w:rPr>
              <w:t>MISO</w:t>
            </w:r>
          </w:p>
        </w:tc>
        <w:tc>
          <w:tcPr>
            <w:tcW w:w="2727" w:type="dxa"/>
            <w:tcBorders>
              <w:top w:val="nil"/>
              <w:left w:val="nil"/>
              <w:bottom w:val="single" w:sz="4" w:space="0" w:color="auto"/>
              <w:right w:val="single" w:sz="4" w:space="0" w:color="auto"/>
            </w:tcBorders>
            <w:shd w:val="clear" w:color="auto" w:fill="D9D9D9" w:themeFill="background1" w:themeFillShade="D9"/>
            <w:vAlign w:val="center"/>
            <w:hideMark/>
          </w:tcPr>
          <w:p w14:paraId="29FC0844" w14:textId="77777777" w:rsidR="005A5CC9" w:rsidRPr="00867951" w:rsidRDefault="00773DF1" w:rsidP="005A5CC9">
            <w:pPr>
              <w:spacing w:after="0" w:line="240" w:lineRule="auto"/>
              <w:jc w:val="center"/>
              <w:rPr>
                <w:rFonts w:ascii="Calibri" w:hAnsi="Calibri" w:cs="Calibri"/>
                <w:color w:val="000000"/>
                <w:sz w:val="20"/>
              </w:rPr>
            </w:pPr>
            <w:r w:rsidRPr="00867951">
              <w:rPr>
                <w:rFonts w:ascii="Calibri" w:hAnsi="Calibri" w:cs="Calibri"/>
                <w:color w:val="000000"/>
                <w:sz w:val="20"/>
              </w:rPr>
              <w:t>69A.7.1(a)</w:t>
            </w:r>
          </w:p>
        </w:tc>
      </w:tr>
      <w:tr w:rsidR="0085093F" w14:paraId="2FEC7147" w14:textId="77777777" w:rsidTr="00BF2DAD">
        <w:trPr>
          <w:trHeight w:val="1560"/>
        </w:trPr>
        <w:tc>
          <w:tcPr>
            <w:tcW w:w="1280" w:type="dxa"/>
            <w:tcBorders>
              <w:top w:val="nil"/>
              <w:left w:val="single" w:sz="4" w:space="0" w:color="auto"/>
              <w:bottom w:val="single" w:sz="4" w:space="0" w:color="auto"/>
              <w:right w:val="single" w:sz="4" w:space="0" w:color="auto"/>
            </w:tcBorders>
            <w:vAlign w:val="center"/>
            <w:hideMark/>
          </w:tcPr>
          <w:p w14:paraId="5CAA287B" w14:textId="3F3F2FEE" w:rsidR="005A5CC9" w:rsidRPr="00867951" w:rsidRDefault="00773DF1" w:rsidP="005A5CC9">
            <w:pPr>
              <w:spacing w:after="0" w:line="240" w:lineRule="auto"/>
              <w:jc w:val="center"/>
              <w:rPr>
                <w:rFonts w:ascii="Calibri" w:hAnsi="Calibri" w:cs="Calibri"/>
                <w:color w:val="000000"/>
                <w:sz w:val="20"/>
              </w:rPr>
            </w:pPr>
            <w:r w:rsidRPr="00867951">
              <w:rPr>
                <w:rFonts w:ascii="Calibri" w:hAnsi="Calibri" w:cs="Calibri"/>
                <w:color w:val="000000"/>
                <w:sz w:val="20"/>
              </w:rPr>
              <w:t>Apr 0</w:t>
            </w:r>
            <w:r>
              <w:rPr>
                <w:rFonts w:ascii="Calibri" w:hAnsi="Calibri" w:cs="Calibri"/>
                <w:color w:val="000000"/>
                <w:sz w:val="20"/>
              </w:rPr>
              <w:t>1</w:t>
            </w:r>
            <w:r w:rsidRPr="00867951">
              <w:rPr>
                <w:rFonts w:ascii="Calibri" w:hAnsi="Calibri" w:cs="Calibri"/>
                <w:color w:val="000000"/>
                <w:sz w:val="20"/>
              </w:rPr>
              <w:t xml:space="preserve">, </w:t>
            </w:r>
            <w:r w:rsidR="006248FA" w:rsidRPr="00867951">
              <w:rPr>
                <w:rFonts w:ascii="Calibri" w:hAnsi="Calibri" w:cs="Calibri"/>
                <w:color w:val="000000"/>
                <w:sz w:val="20"/>
              </w:rPr>
              <w:t>202</w:t>
            </w:r>
            <w:r w:rsidR="006248FA">
              <w:rPr>
                <w:rFonts w:ascii="Calibri" w:hAnsi="Calibri" w:cs="Calibri"/>
                <w:color w:val="000000"/>
                <w:sz w:val="20"/>
              </w:rPr>
              <w:t>6</w:t>
            </w:r>
          </w:p>
        </w:tc>
        <w:tc>
          <w:tcPr>
            <w:tcW w:w="4828" w:type="dxa"/>
            <w:tcBorders>
              <w:top w:val="nil"/>
              <w:left w:val="nil"/>
              <w:bottom w:val="single" w:sz="4" w:space="0" w:color="auto"/>
              <w:right w:val="single" w:sz="4" w:space="0" w:color="auto"/>
            </w:tcBorders>
            <w:vAlign w:val="center"/>
            <w:hideMark/>
          </w:tcPr>
          <w:p w14:paraId="06DFD792" w14:textId="77777777" w:rsidR="005A5CC9" w:rsidRPr="00867951" w:rsidRDefault="00773DF1" w:rsidP="005A5CC9">
            <w:pPr>
              <w:spacing w:after="0" w:line="240" w:lineRule="auto"/>
              <w:rPr>
                <w:rFonts w:ascii="Calibri" w:hAnsi="Calibri" w:cs="Calibri"/>
                <w:color w:val="000000"/>
                <w:sz w:val="20"/>
              </w:rPr>
            </w:pPr>
            <w:r w:rsidRPr="00867951">
              <w:rPr>
                <w:rFonts w:ascii="Calibri" w:hAnsi="Calibri" w:cs="Calibri"/>
                <w:color w:val="000000"/>
                <w:sz w:val="20"/>
              </w:rPr>
              <w:t xml:space="preserve">Iterations of </w:t>
            </w:r>
            <w:r>
              <w:rPr>
                <w:rFonts w:ascii="Calibri" w:hAnsi="Calibri" w:cs="Calibri"/>
                <w:color w:val="000000"/>
                <w:sz w:val="20"/>
              </w:rPr>
              <w:t xml:space="preserve">seasonal </w:t>
            </w:r>
            <w:r w:rsidRPr="00867951">
              <w:rPr>
                <w:rFonts w:ascii="Calibri" w:hAnsi="Calibri" w:cs="Calibri"/>
                <w:color w:val="000000"/>
                <w:sz w:val="20"/>
              </w:rPr>
              <w:t xml:space="preserve">auction runs with adjusted </w:t>
            </w:r>
            <w:r>
              <w:rPr>
                <w:rFonts w:ascii="Calibri" w:hAnsi="Calibri" w:cs="Calibri"/>
                <w:color w:val="000000"/>
                <w:sz w:val="20"/>
              </w:rPr>
              <w:t xml:space="preserve">seasonal </w:t>
            </w:r>
            <w:r w:rsidRPr="00867951">
              <w:rPr>
                <w:rFonts w:ascii="Calibri" w:hAnsi="Calibri" w:cs="Calibri"/>
                <w:color w:val="000000"/>
                <w:sz w:val="20"/>
              </w:rPr>
              <w:t xml:space="preserve">CILs and CELs may be required to ensure that a network loading is not violated. Additionally, MISO will work with the IMM to evaluate potential withholding. The reference levels are used to determine financial withholding. The mitigation of financial withholding can be expected to reduce the </w:t>
            </w:r>
            <w:r>
              <w:rPr>
                <w:rFonts w:ascii="Calibri" w:hAnsi="Calibri" w:cs="Calibri"/>
                <w:color w:val="000000"/>
                <w:sz w:val="20"/>
              </w:rPr>
              <w:t>A</w:t>
            </w:r>
            <w:r w:rsidRPr="00867951">
              <w:rPr>
                <w:rFonts w:ascii="Calibri" w:hAnsi="Calibri" w:cs="Calibri"/>
                <w:color w:val="000000"/>
                <w:sz w:val="20"/>
              </w:rPr>
              <w:t xml:space="preserve">uction </w:t>
            </w:r>
            <w:r>
              <w:rPr>
                <w:rFonts w:ascii="Calibri" w:hAnsi="Calibri" w:cs="Calibri"/>
                <w:color w:val="000000"/>
                <w:sz w:val="20"/>
              </w:rPr>
              <w:t>C</w:t>
            </w:r>
            <w:r w:rsidRPr="00867951">
              <w:rPr>
                <w:rFonts w:ascii="Calibri" w:hAnsi="Calibri" w:cs="Calibri"/>
                <w:color w:val="000000"/>
                <w:sz w:val="20"/>
              </w:rPr>
              <w:t xml:space="preserve">learing </w:t>
            </w:r>
            <w:r>
              <w:rPr>
                <w:rFonts w:ascii="Calibri" w:hAnsi="Calibri" w:cs="Calibri"/>
                <w:color w:val="000000"/>
                <w:sz w:val="20"/>
              </w:rPr>
              <w:t>P</w:t>
            </w:r>
            <w:r w:rsidRPr="00867951">
              <w:rPr>
                <w:rFonts w:ascii="Calibri" w:hAnsi="Calibri" w:cs="Calibri"/>
                <w:color w:val="000000"/>
                <w:sz w:val="20"/>
              </w:rPr>
              <w:t>rice</w:t>
            </w:r>
            <w:r>
              <w:rPr>
                <w:rFonts w:ascii="Calibri" w:hAnsi="Calibri" w:cs="Calibri"/>
                <w:color w:val="000000"/>
                <w:sz w:val="20"/>
              </w:rPr>
              <w:t>.</w:t>
            </w:r>
            <w:r w:rsidRPr="00867951">
              <w:rPr>
                <w:rFonts w:ascii="Calibri" w:hAnsi="Calibri" w:cs="Calibri"/>
                <w:color w:val="000000"/>
                <w:sz w:val="20"/>
              </w:rPr>
              <w:br/>
              <w:t>(</w:t>
            </w:r>
            <w:r>
              <w:rPr>
                <w:rFonts w:ascii="Calibri" w:hAnsi="Calibri" w:cs="Calibri"/>
                <w:color w:val="000000"/>
                <w:sz w:val="20"/>
              </w:rPr>
              <w:t>First</w:t>
            </w:r>
            <w:r w:rsidRPr="00867951">
              <w:rPr>
                <w:rFonts w:ascii="Calibri" w:hAnsi="Calibri" w:cs="Calibri"/>
                <w:color w:val="000000"/>
                <w:sz w:val="20"/>
              </w:rPr>
              <w:t xml:space="preserve"> </w:t>
            </w:r>
            <w:r>
              <w:rPr>
                <w:rFonts w:ascii="Calibri" w:hAnsi="Calibri" w:cs="Calibri"/>
                <w:color w:val="000000"/>
                <w:sz w:val="20"/>
              </w:rPr>
              <w:t>2</w:t>
            </w:r>
            <w:r w:rsidRPr="00867951">
              <w:rPr>
                <w:rFonts w:ascii="Calibri" w:hAnsi="Calibri" w:cs="Calibri"/>
                <w:color w:val="000000"/>
                <w:sz w:val="20"/>
              </w:rPr>
              <w:t>0 Business Days of April)</w:t>
            </w:r>
          </w:p>
        </w:tc>
        <w:tc>
          <w:tcPr>
            <w:tcW w:w="1335" w:type="dxa"/>
            <w:tcBorders>
              <w:top w:val="nil"/>
              <w:left w:val="nil"/>
              <w:bottom w:val="single" w:sz="4" w:space="0" w:color="auto"/>
              <w:right w:val="single" w:sz="4" w:space="0" w:color="auto"/>
            </w:tcBorders>
            <w:vAlign w:val="center"/>
            <w:hideMark/>
          </w:tcPr>
          <w:p w14:paraId="545DAA32" w14:textId="77777777" w:rsidR="005A5CC9" w:rsidRPr="00867951" w:rsidRDefault="00773DF1" w:rsidP="005A5CC9">
            <w:pPr>
              <w:spacing w:after="0" w:line="240" w:lineRule="auto"/>
              <w:jc w:val="center"/>
              <w:rPr>
                <w:rFonts w:ascii="Calibri" w:hAnsi="Calibri" w:cs="Calibri"/>
                <w:color w:val="000000"/>
                <w:sz w:val="20"/>
              </w:rPr>
            </w:pPr>
            <w:r w:rsidRPr="00867951">
              <w:rPr>
                <w:rFonts w:ascii="Calibri" w:hAnsi="Calibri" w:cs="Calibri"/>
                <w:color w:val="000000"/>
                <w:sz w:val="20"/>
              </w:rPr>
              <w:t>MISO/IMM*</w:t>
            </w:r>
          </w:p>
        </w:tc>
        <w:tc>
          <w:tcPr>
            <w:tcW w:w="2727" w:type="dxa"/>
            <w:tcBorders>
              <w:top w:val="nil"/>
              <w:left w:val="nil"/>
              <w:bottom w:val="single" w:sz="4" w:space="0" w:color="auto"/>
              <w:right w:val="single" w:sz="4" w:space="0" w:color="auto"/>
            </w:tcBorders>
            <w:vAlign w:val="center"/>
            <w:hideMark/>
          </w:tcPr>
          <w:p w14:paraId="285715CF" w14:textId="77777777" w:rsidR="005A5CC9" w:rsidRPr="00867951" w:rsidRDefault="00773DF1" w:rsidP="005A5CC9">
            <w:pPr>
              <w:spacing w:after="0" w:line="240" w:lineRule="auto"/>
              <w:jc w:val="center"/>
              <w:rPr>
                <w:rFonts w:ascii="Calibri" w:hAnsi="Calibri" w:cs="Calibri"/>
                <w:color w:val="000000"/>
                <w:sz w:val="20"/>
              </w:rPr>
            </w:pPr>
            <w:r w:rsidRPr="00867951">
              <w:rPr>
                <w:rFonts w:ascii="Calibri" w:hAnsi="Calibri" w:cs="Calibri"/>
                <w:color w:val="000000"/>
                <w:sz w:val="20"/>
              </w:rPr>
              <w:t>69A.7</w:t>
            </w:r>
          </w:p>
        </w:tc>
      </w:tr>
      <w:tr w:rsidR="0085093F" w14:paraId="43733991" w14:textId="77777777" w:rsidTr="00BF2DAD">
        <w:trPr>
          <w:trHeight w:val="520"/>
        </w:trPr>
        <w:tc>
          <w:tcPr>
            <w:tcW w:w="1280"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1CC28AC9" w14:textId="0B57DC69" w:rsidR="005A5CC9" w:rsidRPr="00867951" w:rsidRDefault="00773DF1" w:rsidP="005A5CC9">
            <w:pPr>
              <w:spacing w:after="0" w:line="240" w:lineRule="auto"/>
              <w:jc w:val="center"/>
              <w:rPr>
                <w:rFonts w:ascii="Calibri" w:hAnsi="Calibri" w:cs="Calibri"/>
                <w:color w:val="000000"/>
                <w:sz w:val="20"/>
              </w:rPr>
            </w:pPr>
            <w:r w:rsidRPr="00867951">
              <w:rPr>
                <w:rFonts w:ascii="Calibri" w:hAnsi="Calibri" w:cs="Calibri"/>
                <w:color w:val="000000"/>
                <w:sz w:val="20"/>
              </w:rPr>
              <w:t>Apr</w:t>
            </w:r>
            <w:r>
              <w:rPr>
                <w:rFonts w:ascii="Calibri" w:hAnsi="Calibri" w:cs="Calibri"/>
                <w:color w:val="000000"/>
                <w:sz w:val="20"/>
              </w:rPr>
              <w:t xml:space="preserve"> 28</w:t>
            </w:r>
            <w:r w:rsidRPr="00867951">
              <w:rPr>
                <w:rFonts w:ascii="Calibri" w:hAnsi="Calibri" w:cs="Calibri"/>
                <w:color w:val="000000"/>
                <w:sz w:val="20"/>
              </w:rPr>
              <w:t xml:space="preserve">, </w:t>
            </w:r>
            <w:r w:rsidR="006248FA" w:rsidRPr="00867951">
              <w:rPr>
                <w:rFonts w:ascii="Calibri" w:hAnsi="Calibri" w:cs="Calibri"/>
                <w:color w:val="000000"/>
                <w:sz w:val="20"/>
              </w:rPr>
              <w:t>202</w:t>
            </w:r>
            <w:r w:rsidR="006248FA">
              <w:rPr>
                <w:rFonts w:ascii="Calibri" w:hAnsi="Calibri" w:cs="Calibri"/>
                <w:color w:val="000000"/>
                <w:sz w:val="20"/>
              </w:rPr>
              <w:t>6</w:t>
            </w:r>
          </w:p>
        </w:tc>
        <w:tc>
          <w:tcPr>
            <w:tcW w:w="4828" w:type="dxa"/>
            <w:tcBorders>
              <w:top w:val="nil"/>
              <w:left w:val="nil"/>
              <w:bottom w:val="single" w:sz="4" w:space="0" w:color="auto"/>
              <w:right w:val="single" w:sz="4" w:space="0" w:color="auto"/>
            </w:tcBorders>
            <w:shd w:val="clear" w:color="auto" w:fill="D9D9D9" w:themeFill="background1" w:themeFillShade="D9"/>
            <w:vAlign w:val="center"/>
            <w:hideMark/>
          </w:tcPr>
          <w:p w14:paraId="6E52FA43" w14:textId="77777777" w:rsidR="005A5CC9" w:rsidRPr="00867951" w:rsidRDefault="00773DF1" w:rsidP="005A5CC9">
            <w:pPr>
              <w:spacing w:after="0" w:line="240" w:lineRule="auto"/>
              <w:rPr>
                <w:rFonts w:ascii="Calibri" w:hAnsi="Calibri" w:cs="Calibri"/>
                <w:color w:val="000000"/>
                <w:sz w:val="20"/>
              </w:rPr>
            </w:pPr>
            <w:r>
              <w:rPr>
                <w:rFonts w:ascii="Calibri" w:hAnsi="Calibri" w:cs="Calibri"/>
                <w:color w:val="000000"/>
                <w:sz w:val="20"/>
              </w:rPr>
              <w:t xml:space="preserve">Seasonal </w:t>
            </w:r>
            <w:r w:rsidRPr="00867951">
              <w:rPr>
                <w:rFonts w:ascii="Calibri" w:hAnsi="Calibri" w:cs="Calibri"/>
                <w:color w:val="000000"/>
                <w:sz w:val="20"/>
              </w:rPr>
              <w:t>Planning Resource Auction</w:t>
            </w:r>
            <w:r>
              <w:rPr>
                <w:rFonts w:ascii="Calibri" w:hAnsi="Calibri" w:cs="Calibri"/>
                <w:color w:val="000000"/>
                <w:sz w:val="20"/>
              </w:rPr>
              <w:t>s</w:t>
            </w:r>
            <w:r w:rsidRPr="00867951">
              <w:rPr>
                <w:rFonts w:ascii="Calibri" w:hAnsi="Calibri" w:cs="Calibri"/>
                <w:color w:val="000000"/>
                <w:sz w:val="20"/>
              </w:rPr>
              <w:t xml:space="preserve"> results posted</w:t>
            </w:r>
            <w:r>
              <w:rPr>
                <w:rFonts w:ascii="Calibri" w:hAnsi="Calibri" w:cs="Calibri"/>
                <w:color w:val="000000"/>
                <w:sz w:val="20"/>
              </w:rPr>
              <w:t>.</w:t>
            </w:r>
            <w:r w:rsidRPr="00867951">
              <w:rPr>
                <w:rFonts w:ascii="Calibri" w:hAnsi="Calibri" w:cs="Calibri"/>
                <w:color w:val="000000"/>
                <w:sz w:val="20"/>
              </w:rPr>
              <w:br/>
              <w:t>(</w:t>
            </w:r>
            <w:r>
              <w:rPr>
                <w:rFonts w:ascii="Calibri" w:hAnsi="Calibri" w:cs="Calibri"/>
                <w:color w:val="000000"/>
                <w:sz w:val="20"/>
              </w:rPr>
              <w:t>2</w:t>
            </w:r>
            <w:r w:rsidRPr="00867951">
              <w:rPr>
                <w:rFonts w:ascii="Calibri" w:hAnsi="Calibri" w:cs="Calibri"/>
                <w:color w:val="000000"/>
                <w:sz w:val="20"/>
              </w:rPr>
              <w:t>0th Business Day of April)</w:t>
            </w:r>
          </w:p>
        </w:tc>
        <w:tc>
          <w:tcPr>
            <w:tcW w:w="1335" w:type="dxa"/>
            <w:tcBorders>
              <w:top w:val="nil"/>
              <w:left w:val="nil"/>
              <w:bottom w:val="single" w:sz="4" w:space="0" w:color="auto"/>
              <w:right w:val="single" w:sz="4" w:space="0" w:color="auto"/>
            </w:tcBorders>
            <w:shd w:val="clear" w:color="auto" w:fill="D9D9D9" w:themeFill="background1" w:themeFillShade="D9"/>
            <w:vAlign w:val="center"/>
            <w:hideMark/>
          </w:tcPr>
          <w:p w14:paraId="0057D3DB" w14:textId="77777777" w:rsidR="005A5CC9" w:rsidRPr="00867951" w:rsidRDefault="00773DF1" w:rsidP="005A5CC9">
            <w:pPr>
              <w:spacing w:after="0" w:line="240" w:lineRule="auto"/>
              <w:jc w:val="center"/>
              <w:rPr>
                <w:rFonts w:ascii="Calibri" w:hAnsi="Calibri" w:cs="Calibri"/>
                <w:color w:val="000000"/>
                <w:sz w:val="20"/>
              </w:rPr>
            </w:pPr>
            <w:r w:rsidRPr="00867951">
              <w:rPr>
                <w:rFonts w:ascii="Calibri" w:hAnsi="Calibri" w:cs="Calibri"/>
                <w:color w:val="000000"/>
                <w:sz w:val="20"/>
              </w:rPr>
              <w:t>MISO</w:t>
            </w:r>
          </w:p>
        </w:tc>
        <w:tc>
          <w:tcPr>
            <w:tcW w:w="2727" w:type="dxa"/>
            <w:tcBorders>
              <w:top w:val="nil"/>
              <w:left w:val="nil"/>
              <w:bottom w:val="single" w:sz="4" w:space="0" w:color="auto"/>
              <w:right w:val="single" w:sz="4" w:space="0" w:color="auto"/>
            </w:tcBorders>
            <w:shd w:val="clear" w:color="auto" w:fill="D9D9D9" w:themeFill="background1" w:themeFillShade="D9"/>
            <w:vAlign w:val="center"/>
            <w:hideMark/>
          </w:tcPr>
          <w:p w14:paraId="4467213F" w14:textId="77777777" w:rsidR="005A5CC9" w:rsidRPr="00867951" w:rsidRDefault="00773DF1" w:rsidP="005A5CC9">
            <w:pPr>
              <w:spacing w:after="0" w:line="240" w:lineRule="auto"/>
              <w:jc w:val="center"/>
              <w:rPr>
                <w:rFonts w:ascii="Calibri" w:hAnsi="Calibri" w:cs="Calibri"/>
                <w:color w:val="000000"/>
                <w:sz w:val="20"/>
              </w:rPr>
            </w:pPr>
            <w:r w:rsidRPr="00867951">
              <w:rPr>
                <w:rFonts w:ascii="Calibri" w:hAnsi="Calibri" w:cs="Calibri"/>
                <w:color w:val="000000"/>
                <w:sz w:val="20"/>
              </w:rPr>
              <w:t>69A.7</w:t>
            </w:r>
          </w:p>
        </w:tc>
      </w:tr>
      <w:tr w:rsidR="0085093F" w14:paraId="775015BA" w14:textId="77777777" w:rsidTr="00BF2DAD">
        <w:trPr>
          <w:trHeight w:val="780"/>
        </w:trPr>
        <w:tc>
          <w:tcPr>
            <w:tcW w:w="1280" w:type="dxa"/>
            <w:tcBorders>
              <w:top w:val="nil"/>
              <w:left w:val="single" w:sz="4" w:space="0" w:color="auto"/>
              <w:bottom w:val="single" w:sz="4" w:space="0" w:color="auto"/>
              <w:right w:val="single" w:sz="4" w:space="0" w:color="auto"/>
            </w:tcBorders>
            <w:vAlign w:val="center"/>
          </w:tcPr>
          <w:p w14:paraId="36744312" w14:textId="77777777" w:rsidR="006248FA" w:rsidRDefault="00773DF1" w:rsidP="005A5CC9">
            <w:pPr>
              <w:spacing w:after="0" w:line="240" w:lineRule="auto"/>
              <w:jc w:val="center"/>
              <w:rPr>
                <w:rFonts w:ascii="Calibri" w:hAnsi="Calibri" w:cs="Calibri"/>
                <w:color w:val="000000"/>
                <w:sz w:val="20"/>
              </w:rPr>
            </w:pPr>
            <w:r>
              <w:rPr>
                <w:rFonts w:ascii="Calibri" w:hAnsi="Calibri" w:cs="Calibri"/>
                <w:color w:val="000000"/>
                <w:sz w:val="20"/>
              </w:rPr>
              <w:t>Apr 29, 2026</w:t>
            </w:r>
          </w:p>
        </w:tc>
        <w:tc>
          <w:tcPr>
            <w:tcW w:w="4828" w:type="dxa"/>
            <w:tcBorders>
              <w:top w:val="nil"/>
              <w:left w:val="nil"/>
              <w:bottom w:val="single" w:sz="4" w:space="0" w:color="auto"/>
              <w:right w:val="single" w:sz="4" w:space="0" w:color="auto"/>
            </w:tcBorders>
            <w:vAlign w:val="center"/>
          </w:tcPr>
          <w:p w14:paraId="253DE9C0" w14:textId="77777777" w:rsidR="006248FA" w:rsidRPr="00867951" w:rsidRDefault="00773DF1" w:rsidP="005A5CC9">
            <w:pPr>
              <w:spacing w:after="0" w:line="240" w:lineRule="auto"/>
              <w:rPr>
                <w:rFonts w:ascii="Calibri" w:hAnsi="Calibri" w:cs="Calibri"/>
                <w:color w:val="000000"/>
                <w:sz w:val="20"/>
              </w:rPr>
            </w:pPr>
            <w:r>
              <w:rPr>
                <w:rFonts w:ascii="Calibri" w:hAnsi="Calibri" w:cs="Calibri"/>
                <w:color w:val="000000"/>
                <w:sz w:val="20"/>
              </w:rPr>
              <w:t>MISO to assess seasonal Capacity Deficiency Charges for applicable LSEs.  (First Business Day after PRA results published)</w:t>
            </w:r>
          </w:p>
        </w:tc>
        <w:tc>
          <w:tcPr>
            <w:tcW w:w="1335" w:type="dxa"/>
            <w:tcBorders>
              <w:top w:val="nil"/>
              <w:left w:val="nil"/>
              <w:bottom w:val="single" w:sz="4" w:space="0" w:color="auto"/>
              <w:right w:val="single" w:sz="4" w:space="0" w:color="auto"/>
            </w:tcBorders>
            <w:vAlign w:val="center"/>
          </w:tcPr>
          <w:p w14:paraId="533D26EB" w14:textId="77777777" w:rsidR="006248FA" w:rsidRPr="00867951" w:rsidRDefault="00773DF1" w:rsidP="005A5CC9">
            <w:pPr>
              <w:spacing w:after="0" w:line="240" w:lineRule="auto"/>
              <w:jc w:val="center"/>
              <w:rPr>
                <w:rFonts w:ascii="Calibri" w:hAnsi="Calibri" w:cs="Calibri"/>
                <w:color w:val="000000"/>
                <w:sz w:val="20"/>
              </w:rPr>
            </w:pPr>
            <w:r>
              <w:rPr>
                <w:rFonts w:ascii="Calibri" w:hAnsi="Calibri" w:cs="Calibri"/>
                <w:color w:val="000000"/>
                <w:sz w:val="20"/>
              </w:rPr>
              <w:t>MISO</w:t>
            </w:r>
          </w:p>
        </w:tc>
        <w:tc>
          <w:tcPr>
            <w:tcW w:w="2727" w:type="dxa"/>
            <w:tcBorders>
              <w:top w:val="nil"/>
              <w:left w:val="nil"/>
              <w:bottom w:val="single" w:sz="4" w:space="0" w:color="auto"/>
              <w:right w:val="single" w:sz="4" w:space="0" w:color="auto"/>
            </w:tcBorders>
            <w:vAlign w:val="center"/>
          </w:tcPr>
          <w:p w14:paraId="6C0AD9BD" w14:textId="77777777" w:rsidR="006248FA" w:rsidRPr="00867951" w:rsidRDefault="00773DF1" w:rsidP="005A5CC9">
            <w:pPr>
              <w:spacing w:after="0" w:line="240" w:lineRule="auto"/>
              <w:jc w:val="center"/>
              <w:rPr>
                <w:rFonts w:ascii="Calibri" w:hAnsi="Calibri" w:cs="Calibri"/>
                <w:color w:val="000000"/>
                <w:sz w:val="20"/>
              </w:rPr>
            </w:pPr>
            <w:r>
              <w:rPr>
                <w:rFonts w:ascii="Calibri" w:hAnsi="Calibri" w:cs="Calibri"/>
                <w:color w:val="000000"/>
                <w:sz w:val="20"/>
              </w:rPr>
              <w:t>69A.10(a)</w:t>
            </w:r>
          </w:p>
        </w:tc>
      </w:tr>
      <w:tr w:rsidR="0085093F" w14:paraId="7E4F1C47" w14:textId="77777777" w:rsidTr="00BF2DAD">
        <w:trPr>
          <w:trHeight w:val="780"/>
        </w:trPr>
        <w:tc>
          <w:tcPr>
            <w:tcW w:w="1280"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565E7A54" w14:textId="186B9CA4" w:rsidR="005A5CC9" w:rsidRPr="00867951" w:rsidRDefault="00773DF1" w:rsidP="005A5CC9">
            <w:pPr>
              <w:spacing w:after="0" w:line="240" w:lineRule="auto"/>
              <w:jc w:val="center"/>
              <w:rPr>
                <w:rFonts w:ascii="Calibri" w:hAnsi="Calibri" w:cs="Calibri"/>
                <w:color w:val="000000"/>
                <w:sz w:val="20"/>
              </w:rPr>
            </w:pPr>
            <w:r>
              <w:rPr>
                <w:rFonts w:ascii="Calibri" w:hAnsi="Calibri" w:cs="Calibri"/>
                <w:color w:val="000000"/>
                <w:sz w:val="20"/>
              </w:rPr>
              <w:t>Apr 30</w:t>
            </w:r>
            <w:r w:rsidRPr="00867951">
              <w:rPr>
                <w:rFonts w:ascii="Calibri" w:hAnsi="Calibri" w:cs="Calibri"/>
                <w:color w:val="000000"/>
                <w:sz w:val="20"/>
              </w:rPr>
              <w:t xml:space="preserve">, </w:t>
            </w:r>
            <w:r w:rsidR="006248FA" w:rsidRPr="00867951">
              <w:rPr>
                <w:rFonts w:ascii="Calibri" w:hAnsi="Calibri" w:cs="Calibri"/>
                <w:color w:val="000000"/>
                <w:sz w:val="20"/>
              </w:rPr>
              <w:t>202</w:t>
            </w:r>
            <w:r w:rsidR="006248FA">
              <w:rPr>
                <w:rFonts w:ascii="Calibri" w:hAnsi="Calibri" w:cs="Calibri"/>
                <w:color w:val="000000"/>
                <w:sz w:val="20"/>
              </w:rPr>
              <w:t>6</w:t>
            </w:r>
          </w:p>
        </w:tc>
        <w:tc>
          <w:tcPr>
            <w:tcW w:w="4828" w:type="dxa"/>
            <w:tcBorders>
              <w:top w:val="nil"/>
              <w:left w:val="nil"/>
              <w:bottom w:val="single" w:sz="4" w:space="0" w:color="auto"/>
              <w:right w:val="single" w:sz="4" w:space="0" w:color="auto"/>
            </w:tcBorders>
            <w:shd w:val="clear" w:color="auto" w:fill="D9D9D9" w:themeFill="background1" w:themeFillShade="D9"/>
            <w:vAlign w:val="center"/>
            <w:hideMark/>
          </w:tcPr>
          <w:p w14:paraId="0187C8CD" w14:textId="77777777" w:rsidR="005A5CC9" w:rsidRPr="00867951" w:rsidRDefault="00773DF1" w:rsidP="005A5CC9">
            <w:pPr>
              <w:spacing w:after="0" w:line="240" w:lineRule="auto"/>
              <w:rPr>
                <w:rFonts w:ascii="Calibri" w:hAnsi="Calibri" w:cs="Calibri"/>
                <w:color w:val="000000"/>
                <w:sz w:val="20"/>
              </w:rPr>
            </w:pPr>
            <w:r w:rsidRPr="00867951">
              <w:rPr>
                <w:rFonts w:ascii="Calibri" w:hAnsi="Calibri" w:cs="Calibri"/>
                <w:color w:val="000000"/>
                <w:sz w:val="20"/>
              </w:rPr>
              <w:t xml:space="preserve">Generator </w:t>
            </w:r>
            <w:r>
              <w:rPr>
                <w:rFonts w:ascii="Calibri" w:hAnsi="Calibri" w:cs="Calibri"/>
                <w:color w:val="000000"/>
                <w:sz w:val="20"/>
              </w:rPr>
              <w:t>a</w:t>
            </w:r>
            <w:r w:rsidRPr="00867951">
              <w:rPr>
                <w:rFonts w:ascii="Calibri" w:hAnsi="Calibri" w:cs="Calibri"/>
                <w:color w:val="000000"/>
                <w:sz w:val="20"/>
              </w:rPr>
              <w:t xml:space="preserve">vailability </w:t>
            </w:r>
            <w:r>
              <w:rPr>
                <w:rFonts w:ascii="Calibri" w:hAnsi="Calibri" w:cs="Calibri"/>
                <w:color w:val="000000"/>
                <w:sz w:val="20"/>
              </w:rPr>
              <w:t>d</w:t>
            </w:r>
            <w:r w:rsidRPr="00867951">
              <w:rPr>
                <w:rFonts w:ascii="Calibri" w:hAnsi="Calibri" w:cs="Calibri"/>
                <w:color w:val="000000"/>
                <w:sz w:val="20"/>
              </w:rPr>
              <w:t>ata due in GADS for resources required to report for Q</w:t>
            </w:r>
            <w:r>
              <w:rPr>
                <w:rFonts w:ascii="Calibri" w:hAnsi="Calibri" w:cs="Calibri"/>
                <w:color w:val="000000"/>
                <w:sz w:val="20"/>
              </w:rPr>
              <w:t>1</w:t>
            </w:r>
            <w:r w:rsidRPr="00867951">
              <w:rPr>
                <w:rFonts w:ascii="Calibri" w:hAnsi="Calibri" w:cs="Calibri"/>
                <w:color w:val="000000"/>
                <w:sz w:val="20"/>
              </w:rPr>
              <w:t>.</w:t>
            </w:r>
          </w:p>
        </w:tc>
        <w:tc>
          <w:tcPr>
            <w:tcW w:w="1335" w:type="dxa"/>
            <w:tcBorders>
              <w:top w:val="nil"/>
              <w:left w:val="nil"/>
              <w:bottom w:val="single" w:sz="4" w:space="0" w:color="auto"/>
              <w:right w:val="single" w:sz="4" w:space="0" w:color="auto"/>
            </w:tcBorders>
            <w:shd w:val="clear" w:color="auto" w:fill="D9D9D9" w:themeFill="background1" w:themeFillShade="D9"/>
            <w:vAlign w:val="center"/>
            <w:hideMark/>
          </w:tcPr>
          <w:p w14:paraId="512F239C" w14:textId="77777777" w:rsidR="005A5CC9" w:rsidRPr="00867951" w:rsidRDefault="00773DF1" w:rsidP="005A5CC9">
            <w:pPr>
              <w:spacing w:after="0" w:line="240" w:lineRule="auto"/>
              <w:jc w:val="center"/>
              <w:rPr>
                <w:rFonts w:ascii="Calibri" w:hAnsi="Calibri" w:cs="Calibri"/>
                <w:color w:val="000000"/>
                <w:sz w:val="20"/>
              </w:rPr>
            </w:pPr>
            <w:r w:rsidRPr="00867951">
              <w:rPr>
                <w:rFonts w:ascii="Calibri" w:hAnsi="Calibri" w:cs="Calibri"/>
                <w:color w:val="000000"/>
                <w:sz w:val="20"/>
              </w:rPr>
              <w:t>Resource Owner</w:t>
            </w:r>
          </w:p>
        </w:tc>
        <w:tc>
          <w:tcPr>
            <w:tcW w:w="2727" w:type="dxa"/>
            <w:tcBorders>
              <w:top w:val="nil"/>
              <w:left w:val="nil"/>
              <w:bottom w:val="single" w:sz="4" w:space="0" w:color="auto"/>
              <w:right w:val="single" w:sz="4" w:space="0" w:color="auto"/>
            </w:tcBorders>
            <w:shd w:val="clear" w:color="auto" w:fill="D9D9D9" w:themeFill="background1" w:themeFillShade="D9"/>
            <w:vAlign w:val="center"/>
            <w:hideMark/>
          </w:tcPr>
          <w:p w14:paraId="1875E7ED" w14:textId="77777777" w:rsidR="005A5CC9" w:rsidRPr="00867951" w:rsidRDefault="00773DF1" w:rsidP="005A5CC9">
            <w:pPr>
              <w:spacing w:after="0" w:line="240" w:lineRule="auto"/>
              <w:jc w:val="center"/>
              <w:rPr>
                <w:rFonts w:ascii="Calibri" w:hAnsi="Calibri" w:cs="Calibri"/>
                <w:color w:val="000000"/>
                <w:sz w:val="20"/>
              </w:rPr>
            </w:pPr>
            <w:r w:rsidRPr="00867951">
              <w:rPr>
                <w:rFonts w:ascii="Calibri" w:hAnsi="Calibri" w:cs="Calibri"/>
                <w:color w:val="000000"/>
                <w:sz w:val="20"/>
              </w:rPr>
              <w:t>69A.3.1.a, b, &amp; c, 69A.3.6 </w:t>
            </w:r>
          </w:p>
        </w:tc>
      </w:tr>
      <w:tr w:rsidR="0085093F" w14:paraId="3FE9D88D" w14:textId="77777777" w:rsidTr="00BF2DAD">
        <w:trPr>
          <w:trHeight w:val="780"/>
        </w:trPr>
        <w:tc>
          <w:tcPr>
            <w:tcW w:w="1280" w:type="dxa"/>
            <w:tcBorders>
              <w:top w:val="nil"/>
              <w:left w:val="single" w:sz="4" w:space="0" w:color="auto"/>
              <w:bottom w:val="single" w:sz="4" w:space="0" w:color="auto"/>
              <w:right w:val="single" w:sz="4" w:space="0" w:color="auto"/>
            </w:tcBorders>
            <w:vAlign w:val="center"/>
            <w:hideMark/>
          </w:tcPr>
          <w:p w14:paraId="12795A3D" w14:textId="4A51D48B" w:rsidR="005A5CC9" w:rsidRPr="00867951" w:rsidRDefault="00773DF1" w:rsidP="005A5CC9">
            <w:pPr>
              <w:spacing w:after="0" w:line="240" w:lineRule="auto"/>
              <w:jc w:val="center"/>
              <w:rPr>
                <w:rFonts w:ascii="Calibri" w:hAnsi="Calibri" w:cs="Calibri"/>
                <w:color w:val="000000"/>
                <w:sz w:val="20"/>
              </w:rPr>
            </w:pPr>
            <w:r>
              <w:rPr>
                <w:rFonts w:ascii="Calibri" w:hAnsi="Calibri" w:cs="Calibri"/>
                <w:color w:val="000000"/>
                <w:sz w:val="20"/>
              </w:rPr>
              <w:t>May 8</w:t>
            </w:r>
            <w:r w:rsidRPr="00867951">
              <w:rPr>
                <w:rFonts w:ascii="Calibri" w:hAnsi="Calibri" w:cs="Calibri"/>
                <w:color w:val="000000"/>
                <w:sz w:val="20"/>
              </w:rPr>
              <w:t xml:space="preserve">, </w:t>
            </w:r>
            <w:r w:rsidR="006248FA" w:rsidRPr="00867951">
              <w:rPr>
                <w:rFonts w:ascii="Calibri" w:hAnsi="Calibri" w:cs="Calibri"/>
                <w:color w:val="000000"/>
                <w:sz w:val="20"/>
              </w:rPr>
              <w:t>202</w:t>
            </w:r>
            <w:r w:rsidR="006248FA">
              <w:rPr>
                <w:rFonts w:ascii="Calibri" w:hAnsi="Calibri" w:cs="Calibri"/>
                <w:color w:val="000000"/>
                <w:sz w:val="20"/>
              </w:rPr>
              <w:t>6</w:t>
            </w:r>
          </w:p>
        </w:tc>
        <w:tc>
          <w:tcPr>
            <w:tcW w:w="4828" w:type="dxa"/>
            <w:tcBorders>
              <w:top w:val="nil"/>
              <w:left w:val="nil"/>
              <w:bottom w:val="single" w:sz="4" w:space="0" w:color="auto"/>
              <w:right w:val="single" w:sz="4" w:space="0" w:color="auto"/>
            </w:tcBorders>
            <w:vAlign w:val="center"/>
            <w:hideMark/>
          </w:tcPr>
          <w:p w14:paraId="548792A1" w14:textId="77777777" w:rsidR="005A5CC9" w:rsidRPr="00867951" w:rsidRDefault="00773DF1" w:rsidP="005A5CC9">
            <w:pPr>
              <w:spacing w:after="0" w:line="240" w:lineRule="auto"/>
              <w:rPr>
                <w:rFonts w:ascii="Calibri" w:hAnsi="Calibri" w:cs="Calibri"/>
                <w:color w:val="000000"/>
                <w:sz w:val="20"/>
              </w:rPr>
            </w:pPr>
            <w:r w:rsidRPr="00867951">
              <w:rPr>
                <w:rFonts w:ascii="Calibri" w:hAnsi="Calibri" w:cs="Calibri"/>
                <w:color w:val="000000"/>
                <w:sz w:val="20"/>
              </w:rPr>
              <w:t>MISO sends Capacity Deficiency Charge</w:t>
            </w:r>
            <w:r>
              <w:rPr>
                <w:rFonts w:ascii="Calibri" w:hAnsi="Calibri" w:cs="Calibri"/>
                <w:color w:val="000000"/>
                <w:sz w:val="20"/>
              </w:rPr>
              <w:t>s</w:t>
            </w:r>
            <w:r w:rsidRPr="00867951">
              <w:rPr>
                <w:rFonts w:ascii="Calibri" w:hAnsi="Calibri" w:cs="Calibri"/>
                <w:color w:val="000000"/>
                <w:sz w:val="20"/>
              </w:rPr>
              <w:t xml:space="preserve"> </w:t>
            </w:r>
            <w:r>
              <w:rPr>
                <w:rFonts w:ascii="Calibri" w:hAnsi="Calibri" w:cs="Calibri"/>
                <w:color w:val="000000"/>
                <w:sz w:val="20"/>
              </w:rPr>
              <w:t xml:space="preserve">to applicable LSEs </w:t>
            </w:r>
            <w:r w:rsidRPr="00867951">
              <w:rPr>
                <w:rFonts w:ascii="Calibri" w:hAnsi="Calibri" w:cs="Calibri"/>
                <w:color w:val="000000"/>
                <w:sz w:val="20"/>
              </w:rPr>
              <w:t>5</w:t>
            </w:r>
            <w:r>
              <w:rPr>
                <w:rFonts w:ascii="Calibri" w:hAnsi="Calibri" w:cs="Calibri"/>
                <w:color w:val="000000"/>
                <w:sz w:val="20"/>
              </w:rPr>
              <w:t xml:space="preserve"> </w:t>
            </w:r>
            <w:r w:rsidRPr="00867951">
              <w:rPr>
                <w:rFonts w:ascii="Calibri" w:hAnsi="Calibri" w:cs="Calibri"/>
                <w:color w:val="000000"/>
                <w:sz w:val="20"/>
              </w:rPr>
              <w:t xml:space="preserve">business days after assessment. </w:t>
            </w:r>
            <w:r w:rsidRPr="00867951">
              <w:rPr>
                <w:rFonts w:ascii="Calibri" w:hAnsi="Calibri" w:cs="Calibri"/>
                <w:color w:val="000000"/>
                <w:sz w:val="20"/>
              </w:rPr>
              <w:br/>
            </w:r>
          </w:p>
        </w:tc>
        <w:tc>
          <w:tcPr>
            <w:tcW w:w="1335" w:type="dxa"/>
            <w:tcBorders>
              <w:top w:val="nil"/>
              <w:left w:val="nil"/>
              <w:bottom w:val="single" w:sz="4" w:space="0" w:color="auto"/>
              <w:right w:val="single" w:sz="4" w:space="0" w:color="auto"/>
            </w:tcBorders>
            <w:vAlign w:val="center"/>
            <w:hideMark/>
          </w:tcPr>
          <w:p w14:paraId="70110B5E" w14:textId="77777777" w:rsidR="005A5CC9" w:rsidRPr="00867951" w:rsidRDefault="00773DF1" w:rsidP="005A5CC9">
            <w:pPr>
              <w:spacing w:after="0" w:line="240" w:lineRule="auto"/>
              <w:jc w:val="center"/>
              <w:rPr>
                <w:rFonts w:ascii="Calibri" w:hAnsi="Calibri" w:cs="Calibri"/>
                <w:color w:val="000000"/>
                <w:sz w:val="20"/>
              </w:rPr>
            </w:pPr>
            <w:r w:rsidRPr="00867951">
              <w:rPr>
                <w:rFonts w:ascii="Calibri" w:hAnsi="Calibri" w:cs="Calibri"/>
                <w:color w:val="000000"/>
                <w:sz w:val="20"/>
              </w:rPr>
              <w:t>MISO</w:t>
            </w:r>
          </w:p>
        </w:tc>
        <w:tc>
          <w:tcPr>
            <w:tcW w:w="2727" w:type="dxa"/>
            <w:tcBorders>
              <w:top w:val="nil"/>
              <w:left w:val="nil"/>
              <w:bottom w:val="single" w:sz="4" w:space="0" w:color="auto"/>
              <w:right w:val="single" w:sz="4" w:space="0" w:color="auto"/>
            </w:tcBorders>
            <w:vAlign w:val="center"/>
            <w:hideMark/>
          </w:tcPr>
          <w:p w14:paraId="58EE1008" w14:textId="77777777" w:rsidR="005A5CC9" w:rsidRPr="00867951" w:rsidRDefault="00773DF1" w:rsidP="005A5CC9">
            <w:pPr>
              <w:spacing w:after="0" w:line="240" w:lineRule="auto"/>
              <w:jc w:val="center"/>
              <w:rPr>
                <w:rFonts w:ascii="Calibri" w:hAnsi="Calibri" w:cs="Calibri"/>
                <w:color w:val="000000"/>
                <w:sz w:val="20"/>
              </w:rPr>
            </w:pPr>
            <w:r w:rsidRPr="00867951">
              <w:rPr>
                <w:rFonts w:ascii="Calibri" w:hAnsi="Calibri" w:cs="Calibri"/>
                <w:color w:val="000000"/>
                <w:sz w:val="20"/>
              </w:rPr>
              <w:t> </w:t>
            </w:r>
          </w:p>
        </w:tc>
      </w:tr>
      <w:tr w:rsidR="0085093F" w14:paraId="796CF324" w14:textId="77777777" w:rsidTr="00BF2DAD">
        <w:trPr>
          <w:trHeight w:val="780"/>
        </w:trPr>
        <w:tc>
          <w:tcPr>
            <w:tcW w:w="1280"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0925644E" w14:textId="4053AFCA" w:rsidR="005A5CC9" w:rsidRPr="00867951" w:rsidRDefault="00773DF1" w:rsidP="005A5CC9">
            <w:pPr>
              <w:spacing w:after="0" w:line="240" w:lineRule="auto"/>
              <w:jc w:val="center"/>
              <w:rPr>
                <w:rFonts w:ascii="Calibri" w:hAnsi="Calibri" w:cs="Calibri"/>
                <w:color w:val="000000"/>
                <w:sz w:val="20"/>
              </w:rPr>
            </w:pPr>
            <w:r>
              <w:rPr>
                <w:rFonts w:ascii="Calibri" w:hAnsi="Calibri" w:cs="Calibri"/>
                <w:color w:val="000000"/>
                <w:sz w:val="20"/>
              </w:rPr>
              <w:t xml:space="preserve">May 19, </w:t>
            </w:r>
            <w:r w:rsidR="006248FA">
              <w:rPr>
                <w:rFonts w:ascii="Calibri" w:hAnsi="Calibri" w:cs="Calibri"/>
                <w:color w:val="000000"/>
                <w:sz w:val="20"/>
              </w:rPr>
              <w:t>2026</w:t>
            </w:r>
          </w:p>
        </w:tc>
        <w:tc>
          <w:tcPr>
            <w:tcW w:w="4828" w:type="dxa"/>
            <w:tcBorders>
              <w:top w:val="nil"/>
              <w:left w:val="nil"/>
              <w:bottom w:val="single" w:sz="4" w:space="0" w:color="auto"/>
              <w:right w:val="single" w:sz="4" w:space="0" w:color="auto"/>
            </w:tcBorders>
            <w:shd w:val="clear" w:color="auto" w:fill="D9D9D9" w:themeFill="background1" w:themeFillShade="D9"/>
            <w:vAlign w:val="center"/>
            <w:hideMark/>
          </w:tcPr>
          <w:p w14:paraId="7A85B7F5" w14:textId="77777777" w:rsidR="005A5CC9" w:rsidRPr="009B050B" w:rsidRDefault="00773DF1" w:rsidP="005A5CC9">
            <w:pPr>
              <w:spacing w:after="0" w:line="240" w:lineRule="auto"/>
              <w:rPr>
                <w:rFonts w:ascii="Calibri" w:hAnsi="Calibri" w:cs="Calibri"/>
                <w:color w:val="000000"/>
                <w:sz w:val="20"/>
                <w:highlight w:val="yellow"/>
              </w:rPr>
            </w:pPr>
            <w:r w:rsidRPr="00B93BEE">
              <w:rPr>
                <w:rFonts w:ascii="Calibri" w:hAnsi="Calibri" w:cs="Calibri"/>
                <w:color w:val="000000"/>
                <w:sz w:val="20"/>
              </w:rPr>
              <w:t xml:space="preserve">Capacity Deficiency Charge payments </w:t>
            </w:r>
            <w:r w:rsidR="00522C8D" w:rsidRPr="009B050B">
              <w:rPr>
                <w:rFonts w:ascii="Calibri" w:hAnsi="Calibri" w:cs="Calibri"/>
                <w:color w:val="000000"/>
                <w:sz w:val="20"/>
              </w:rPr>
              <w:t>distributed</w:t>
            </w:r>
            <w:r w:rsidR="00522C8D" w:rsidRPr="00B93BEE">
              <w:rPr>
                <w:rFonts w:ascii="Calibri" w:hAnsi="Calibri" w:cs="Calibri"/>
                <w:color w:val="000000"/>
                <w:sz w:val="20"/>
              </w:rPr>
              <w:t xml:space="preserve"> </w:t>
            </w:r>
            <w:r w:rsidRPr="00B93BEE">
              <w:rPr>
                <w:rFonts w:ascii="Calibri" w:hAnsi="Calibri" w:cs="Calibri"/>
                <w:color w:val="000000"/>
                <w:sz w:val="20"/>
              </w:rPr>
              <w:t>to MPs.</w:t>
            </w:r>
            <w:r w:rsidRPr="00B93BEE">
              <w:rPr>
                <w:rFonts w:ascii="Calibri" w:hAnsi="Calibri" w:cs="Calibri"/>
                <w:color w:val="000000"/>
                <w:sz w:val="20"/>
              </w:rPr>
              <w:br/>
            </w:r>
            <w:r w:rsidR="003661FC" w:rsidRPr="00B93BEE">
              <w:rPr>
                <w:rFonts w:ascii="Calibri" w:hAnsi="Calibri" w:cs="Calibri"/>
                <w:color w:val="000000"/>
                <w:sz w:val="20"/>
              </w:rPr>
              <w:t>Payment made within 7 business days of receipt.</w:t>
            </w:r>
          </w:p>
        </w:tc>
        <w:tc>
          <w:tcPr>
            <w:tcW w:w="1335" w:type="dxa"/>
            <w:tcBorders>
              <w:top w:val="nil"/>
              <w:left w:val="nil"/>
              <w:bottom w:val="single" w:sz="4" w:space="0" w:color="auto"/>
              <w:right w:val="single" w:sz="4" w:space="0" w:color="auto"/>
            </w:tcBorders>
            <w:shd w:val="clear" w:color="auto" w:fill="D9D9D9" w:themeFill="background1" w:themeFillShade="D9"/>
            <w:vAlign w:val="center"/>
            <w:hideMark/>
          </w:tcPr>
          <w:p w14:paraId="76EF37F9" w14:textId="77777777" w:rsidR="005A5CC9" w:rsidRPr="00867951" w:rsidRDefault="00773DF1" w:rsidP="005A5CC9">
            <w:pPr>
              <w:spacing w:after="0" w:line="240" w:lineRule="auto"/>
              <w:jc w:val="center"/>
              <w:rPr>
                <w:rFonts w:ascii="Calibri" w:hAnsi="Calibri" w:cs="Calibri"/>
                <w:color w:val="000000"/>
                <w:sz w:val="20"/>
              </w:rPr>
            </w:pPr>
            <w:r w:rsidRPr="00867951">
              <w:rPr>
                <w:rFonts w:ascii="Calibri" w:hAnsi="Calibri" w:cs="Calibri"/>
                <w:color w:val="000000"/>
                <w:sz w:val="20"/>
              </w:rPr>
              <w:t>MISO</w:t>
            </w:r>
          </w:p>
        </w:tc>
        <w:tc>
          <w:tcPr>
            <w:tcW w:w="2727" w:type="dxa"/>
            <w:tcBorders>
              <w:top w:val="nil"/>
              <w:left w:val="nil"/>
              <w:bottom w:val="single" w:sz="4" w:space="0" w:color="auto"/>
              <w:right w:val="single" w:sz="4" w:space="0" w:color="auto"/>
            </w:tcBorders>
            <w:shd w:val="clear" w:color="auto" w:fill="D9D9D9" w:themeFill="background1" w:themeFillShade="D9"/>
            <w:vAlign w:val="center"/>
            <w:hideMark/>
          </w:tcPr>
          <w:p w14:paraId="524342F8" w14:textId="77777777" w:rsidR="005A5CC9" w:rsidRPr="00867951" w:rsidRDefault="00773DF1" w:rsidP="005A5CC9">
            <w:pPr>
              <w:spacing w:after="0" w:line="240" w:lineRule="auto"/>
              <w:jc w:val="center"/>
              <w:rPr>
                <w:rFonts w:ascii="Calibri" w:hAnsi="Calibri" w:cs="Calibri"/>
                <w:color w:val="000000"/>
                <w:sz w:val="20"/>
              </w:rPr>
            </w:pPr>
            <w:r w:rsidRPr="00867951">
              <w:rPr>
                <w:rFonts w:ascii="Calibri" w:hAnsi="Calibri" w:cs="Calibri"/>
                <w:color w:val="000000"/>
                <w:sz w:val="20"/>
              </w:rPr>
              <w:t> </w:t>
            </w:r>
          </w:p>
        </w:tc>
      </w:tr>
      <w:tr w:rsidR="0085093F" w14:paraId="66438D25" w14:textId="77777777" w:rsidTr="00BF2DAD">
        <w:trPr>
          <w:trHeight w:val="780"/>
        </w:trPr>
        <w:tc>
          <w:tcPr>
            <w:tcW w:w="1280" w:type="dxa"/>
            <w:tcBorders>
              <w:top w:val="nil"/>
              <w:left w:val="single" w:sz="4" w:space="0" w:color="auto"/>
              <w:bottom w:val="single" w:sz="4" w:space="0" w:color="auto"/>
              <w:right w:val="single" w:sz="4" w:space="0" w:color="auto"/>
            </w:tcBorders>
            <w:vAlign w:val="center"/>
            <w:hideMark/>
          </w:tcPr>
          <w:p w14:paraId="63B89E1E" w14:textId="658BA34F" w:rsidR="005A5CC9" w:rsidRPr="00867951" w:rsidRDefault="00773DF1" w:rsidP="005A5CC9">
            <w:pPr>
              <w:spacing w:after="0" w:line="240" w:lineRule="auto"/>
              <w:jc w:val="center"/>
              <w:rPr>
                <w:rFonts w:ascii="Calibri" w:hAnsi="Calibri" w:cs="Calibri"/>
                <w:color w:val="000000"/>
                <w:sz w:val="20"/>
              </w:rPr>
            </w:pPr>
            <w:r>
              <w:rPr>
                <w:rFonts w:ascii="Calibri" w:hAnsi="Calibri" w:cs="Calibri"/>
                <w:color w:val="000000"/>
                <w:sz w:val="20"/>
              </w:rPr>
              <w:t xml:space="preserve">May 28, </w:t>
            </w:r>
            <w:r w:rsidR="006248FA">
              <w:rPr>
                <w:rFonts w:ascii="Calibri" w:hAnsi="Calibri" w:cs="Calibri"/>
                <w:color w:val="000000"/>
                <w:sz w:val="20"/>
              </w:rPr>
              <w:t>2026</w:t>
            </w:r>
          </w:p>
        </w:tc>
        <w:tc>
          <w:tcPr>
            <w:tcW w:w="4828" w:type="dxa"/>
            <w:tcBorders>
              <w:top w:val="nil"/>
              <w:left w:val="nil"/>
              <w:bottom w:val="single" w:sz="4" w:space="0" w:color="auto"/>
              <w:right w:val="single" w:sz="4" w:space="0" w:color="auto"/>
            </w:tcBorders>
            <w:vAlign w:val="center"/>
            <w:hideMark/>
          </w:tcPr>
          <w:p w14:paraId="3C96D06C" w14:textId="77777777" w:rsidR="005A5CC9" w:rsidRPr="00867951" w:rsidRDefault="00773DF1" w:rsidP="005A5CC9">
            <w:pPr>
              <w:spacing w:after="0" w:line="240" w:lineRule="auto"/>
              <w:rPr>
                <w:rFonts w:ascii="Calibri" w:hAnsi="Calibri" w:cs="Calibri"/>
                <w:color w:val="000000"/>
                <w:sz w:val="20"/>
              </w:rPr>
            </w:pPr>
            <w:r w:rsidRPr="00867951">
              <w:rPr>
                <w:rFonts w:ascii="Calibri" w:hAnsi="Calibri" w:cs="Calibri"/>
                <w:color w:val="000000"/>
                <w:sz w:val="20"/>
              </w:rPr>
              <w:t xml:space="preserve">Publish details of the </w:t>
            </w:r>
            <w:r>
              <w:rPr>
                <w:rFonts w:ascii="Calibri" w:hAnsi="Calibri" w:cs="Calibri"/>
                <w:color w:val="000000"/>
                <w:sz w:val="20"/>
              </w:rPr>
              <w:t xml:space="preserve">seasonal </w:t>
            </w:r>
            <w:r w:rsidRPr="00867951">
              <w:rPr>
                <w:rFonts w:ascii="Calibri" w:hAnsi="Calibri" w:cs="Calibri"/>
                <w:color w:val="000000"/>
                <w:sz w:val="20"/>
              </w:rPr>
              <w:t>ZRC offers submitted in the PRA</w:t>
            </w:r>
            <w:r>
              <w:rPr>
                <w:rFonts w:ascii="Calibri" w:hAnsi="Calibri" w:cs="Calibri"/>
                <w:color w:val="000000"/>
                <w:sz w:val="20"/>
              </w:rPr>
              <w:t>.</w:t>
            </w:r>
            <w:r w:rsidRPr="00867951">
              <w:rPr>
                <w:rFonts w:ascii="Calibri" w:hAnsi="Calibri" w:cs="Calibri"/>
                <w:color w:val="000000"/>
                <w:sz w:val="20"/>
              </w:rPr>
              <w:t xml:space="preserve"> Market Participant IDs are not revealed.</w:t>
            </w:r>
            <w:r w:rsidRPr="00867951">
              <w:rPr>
                <w:rFonts w:ascii="Calibri" w:hAnsi="Calibri" w:cs="Calibri"/>
                <w:color w:val="000000"/>
                <w:sz w:val="20"/>
              </w:rPr>
              <w:br/>
              <w:t>(One month after PRA)</w:t>
            </w:r>
          </w:p>
        </w:tc>
        <w:tc>
          <w:tcPr>
            <w:tcW w:w="1335" w:type="dxa"/>
            <w:tcBorders>
              <w:top w:val="nil"/>
              <w:left w:val="nil"/>
              <w:bottom w:val="single" w:sz="4" w:space="0" w:color="auto"/>
              <w:right w:val="single" w:sz="4" w:space="0" w:color="auto"/>
            </w:tcBorders>
            <w:vAlign w:val="center"/>
            <w:hideMark/>
          </w:tcPr>
          <w:p w14:paraId="00C68BD1" w14:textId="77777777" w:rsidR="005A5CC9" w:rsidRPr="00867951" w:rsidRDefault="00773DF1" w:rsidP="005A5CC9">
            <w:pPr>
              <w:spacing w:after="0" w:line="240" w:lineRule="auto"/>
              <w:jc w:val="center"/>
              <w:rPr>
                <w:rFonts w:ascii="Calibri" w:hAnsi="Calibri" w:cs="Calibri"/>
                <w:color w:val="000000"/>
                <w:sz w:val="20"/>
              </w:rPr>
            </w:pPr>
            <w:r w:rsidRPr="00867951">
              <w:rPr>
                <w:rFonts w:ascii="Calibri" w:hAnsi="Calibri" w:cs="Calibri"/>
                <w:color w:val="000000"/>
                <w:sz w:val="20"/>
              </w:rPr>
              <w:t>MISO</w:t>
            </w:r>
          </w:p>
        </w:tc>
        <w:tc>
          <w:tcPr>
            <w:tcW w:w="2727" w:type="dxa"/>
            <w:tcBorders>
              <w:top w:val="nil"/>
              <w:left w:val="nil"/>
              <w:bottom w:val="single" w:sz="4" w:space="0" w:color="auto"/>
              <w:right w:val="single" w:sz="4" w:space="0" w:color="auto"/>
            </w:tcBorders>
            <w:vAlign w:val="center"/>
            <w:hideMark/>
          </w:tcPr>
          <w:p w14:paraId="5BEE7677" w14:textId="77777777" w:rsidR="005A5CC9" w:rsidRPr="00867951" w:rsidRDefault="00773DF1" w:rsidP="005A5CC9">
            <w:pPr>
              <w:spacing w:after="0" w:line="240" w:lineRule="auto"/>
              <w:jc w:val="center"/>
              <w:rPr>
                <w:rFonts w:ascii="Calibri" w:hAnsi="Calibri" w:cs="Calibri"/>
                <w:color w:val="000000"/>
                <w:sz w:val="20"/>
              </w:rPr>
            </w:pPr>
            <w:r w:rsidRPr="00867951">
              <w:rPr>
                <w:rFonts w:ascii="Calibri" w:hAnsi="Calibri" w:cs="Calibri"/>
                <w:color w:val="000000"/>
                <w:sz w:val="20"/>
              </w:rPr>
              <w:t>69A.7.4</w:t>
            </w:r>
          </w:p>
        </w:tc>
      </w:tr>
      <w:tr w:rsidR="0085093F" w14:paraId="5841C108" w14:textId="77777777" w:rsidTr="00BF2DAD">
        <w:trPr>
          <w:trHeight w:val="520"/>
        </w:trPr>
        <w:tc>
          <w:tcPr>
            <w:tcW w:w="1280"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488AA88C" w14:textId="3905001E" w:rsidR="005A5CC9" w:rsidRPr="00867951" w:rsidRDefault="00773DF1" w:rsidP="005A5CC9">
            <w:pPr>
              <w:spacing w:after="0" w:line="240" w:lineRule="auto"/>
              <w:jc w:val="center"/>
              <w:rPr>
                <w:rFonts w:ascii="Calibri" w:hAnsi="Calibri" w:cs="Calibri"/>
                <w:color w:val="000000"/>
                <w:sz w:val="20"/>
              </w:rPr>
            </w:pPr>
            <w:r>
              <w:rPr>
                <w:rFonts w:ascii="Calibri" w:hAnsi="Calibri" w:cs="Calibri"/>
                <w:color w:val="000000"/>
                <w:sz w:val="20"/>
              </w:rPr>
              <w:t xml:space="preserve">May 28, </w:t>
            </w:r>
            <w:r w:rsidR="006248FA">
              <w:rPr>
                <w:rFonts w:ascii="Calibri" w:hAnsi="Calibri" w:cs="Calibri"/>
                <w:color w:val="000000"/>
                <w:sz w:val="20"/>
              </w:rPr>
              <w:t>2026</w:t>
            </w:r>
          </w:p>
        </w:tc>
        <w:tc>
          <w:tcPr>
            <w:tcW w:w="4828" w:type="dxa"/>
            <w:tcBorders>
              <w:top w:val="nil"/>
              <w:left w:val="nil"/>
              <w:bottom w:val="single" w:sz="4" w:space="0" w:color="auto"/>
              <w:right w:val="single" w:sz="4" w:space="0" w:color="auto"/>
            </w:tcBorders>
            <w:shd w:val="clear" w:color="auto" w:fill="D9D9D9" w:themeFill="background1" w:themeFillShade="D9"/>
            <w:vAlign w:val="center"/>
            <w:hideMark/>
          </w:tcPr>
          <w:p w14:paraId="0A70D01D" w14:textId="77777777" w:rsidR="005A5CC9" w:rsidRPr="00867951" w:rsidRDefault="00773DF1" w:rsidP="005A5CC9">
            <w:pPr>
              <w:spacing w:after="0" w:line="240" w:lineRule="auto"/>
              <w:rPr>
                <w:rFonts w:ascii="Calibri" w:hAnsi="Calibri" w:cs="Calibri"/>
                <w:color w:val="000000"/>
                <w:sz w:val="20"/>
              </w:rPr>
            </w:pPr>
            <w:r w:rsidRPr="00867951">
              <w:rPr>
                <w:rFonts w:ascii="Calibri" w:hAnsi="Calibri" w:cs="Calibri"/>
                <w:color w:val="000000"/>
                <w:sz w:val="20"/>
              </w:rPr>
              <w:t xml:space="preserve">MISO publishes cleared LMRs to </w:t>
            </w:r>
            <w:r w:rsidR="0030603A">
              <w:rPr>
                <w:rFonts w:ascii="Calibri" w:hAnsi="Calibri" w:cs="Calibri"/>
                <w:color w:val="000000"/>
                <w:sz w:val="20"/>
              </w:rPr>
              <w:t>DSRI</w:t>
            </w:r>
            <w:r w:rsidR="00FC3EF0" w:rsidRPr="00867951">
              <w:rPr>
                <w:rFonts w:ascii="Calibri" w:hAnsi="Calibri" w:cs="Calibri"/>
                <w:color w:val="000000"/>
                <w:sz w:val="20"/>
              </w:rPr>
              <w:t>.</w:t>
            </w:r>
            <w:r w:rsidRPr="00867951">
              <w:rPr>
                <w:rFonts w:ascii="Calibri" w:hAnsi="Calibri" w:cs="Calibri"/>
                <w:color w:val="000000"/>
                <w:sz w:val="20"/>
              </w:rPr>
              <w:t xml:space="preserve"> </w:t>
            </w:r>
            <w:r>
              <w:rPr>
                <w:rFonts w:ascii="Calibri" w:hAnsi="Calibri" w:cs="Calibri"/>
                <w:color w:val="000000"/>
                <w:sz w:val="20"/>
              </w:rPr>
              <w:t xml:space="preserve">MISO </w:t>
            </w:r>
            <w:r w:rsidR="00270715">
              <w:rPr>
                <w:rFonts w:ascii="Calibri" w:hAnsi="Calibri" w:cs="Calibri"/>
                <w:color w:val="000000"/>
                <w:sz w:val="20"/>
              </w:rPr>
              <w:t>publishes m</w:t>
            </w:r>
            <w:r w:rsidR="00FC3EF0" w:rsidRPr="00867951">
              <w:rPr>
                <w:rFonts w:ascii="Calibri" w:hAnsi="Calibri" w:cs="Calibri"/>
                <w:color w:val="000000"/>
                <w:sz w:val="20"/>
              </w:rPr>
              <w:t xml:space="preserve">ust </w:t>
            </w:r>
            <w:r w:rsidR="00D45AF6">
              <w:rPr>
                <w:rFonts w:ascii="Calibri" w:hAnsi="Calibri" w:cs="Calibri"/>
                <w:color w:val="000000"/>
                <w:sz w:val="20"/>
              </w:rPr>
              <w:t>o</w:t>
            </w:r>
            <w:r w:rsidRPr="00867951">
              <w:rPr>
                <w:rFonts w:ascii="Calibri" w:hAnsi="Calibri" w:cs="Calibri"/>
                <w:color w:val="000000"/>
                <w:sz w:val="20"/>
              </w:rPr>
              <w:t xml:space="preserve">ffer performance requirements in the applicable </w:t>
            </w:r>
            <w:r w:rsidR="0030603A">
              <w:rPr>
                <w:rFonts w:ascii="Calibri" w:hAnsi="Calibri" w:cs="Calibri"/>
                <w:color w:val="000000"/>
                <w:sz w:val="20"/>
              </w:rPr>
              <w:t>O</w:t>
            </w:r>
            <w:r w:rsidRPr="00867951">
              <w:rPr>
                <w:rFonts w:ascii="Calibri" w:hAnsi="Calibri" w:cs="Calibri"/>
                <w:color w:val="000000"/>
                <w:sz w:val="20"/>
              </w:rPr>
              <w:t>perations tool.</w:t>
            </w:r>
          </w:p>
        </w:tc>
        <w:tc>
          <w:tcPr>
            <w:tcW w:w="1335" w:type="dxa"/>
            <w:tcBorders>
              <w:top w:val="nil"/>
              <w:left w:val="nil"/>
              <w:bottom w:val="single" w:sz="4" w:space="0" w:color="auto"/>
              <w:right w:val="single" w:sz="4" w:space="0" w:color="auto"/>
            </w:tcBorders>
            <w:shd w:val="clear" w:color="auto" w:fill="D9D9D9" w:themeFill="background1" w:themeFillShade="D9"/>
            <w:vAlign w:val="center"/>
            <w:hideMark/>
          </w:tcPr>
          <w:p w14:paraId="24ECA66E" w14:textId="77777777" w:rsidR="005A5CC9" w:rsidRPr="00867951" w:rsidRDefault="00773DF1" w:rsidP="005A5CC9">
            <w:pPr>
              <w:spacing w:after="0" w:line="240" w:lineRule="auto"/>
              <w:jc w:val="center"/>
              <w:rPr>
                <w:rFonts w:ascii="Calibri" w:hAnsi="Calibri" w:cs="Calibri"/>
                <w:color w:val="000000"/>
                <w:sz w:val="20"/>
              </w:rPr>
            </w:pPr>
            <w:r w:rsidRPr="00867951">
              <w:rPr>
                <w:rFonts w:ascii="Calibri" w:hAnsi="Calibri" w:cs="Calibri"/>
                <w:color w:val="000000"/>
                <w:sz w:val="20"/>
              </w:rPr>
              <w:t>MISO</w:t>
            </w:r>
          </w:p>
        </w:tc>
        <w:tc>
          <w:tcPr>
            <w:tcW w:w="2727" w:type="dxa"/>
            <w:tcBorders>
              <w:top w:val="nil"/>
              <w:left w:val="nil"/>
              <w:bottom w:val="single" w:sz="4" w:space="0" w:color="auto"/>
              <w:right w:val="single" w:sz="4" w:space="0" w:color="auto"/>
            </w:tcBorders>
            <w:shd w:val="clear" w:color="auto" w:fill="D9D9D9" w:themeFill="background1" w:themeFillShade="D9"/>
            <w:vAlign w:val="center"/>
            <w:hideMark/>
          </w:tcPr>
          <w:p w14:paraId="25B97ECA" w14:textId="77777777" w:rsidR="005A5CC9" w:rsidRPr="00867951" w:rsidRDefault="00773DF1" w:rsidP="005A5CC9">
            <w:pPr>
              <w:spacing w:after="0" w:line="240" w:lineRule="auto"/>
              <w:jc w:val="center"/>
              <w:rPr>
                <w:rFonts w:ascii="Calibri" w:hAnsi="Calibri" w:cs="Calibri"/>
                <w:color w:val="000000"/>
                <w:sz w:val="20"/>
              </w:rPr>
            </w:pPr>
            <w:r w:rsidRPr="00867951">
              <w:rPr>
                <w:rFonts w:ascii="Calibri" w:hAnsi="Calibri" w:cs="Calibri"/>
                <w:color w:val="000000"/>
                <w:sz w:val="20"/>
              </w:rPr>
              <w:t> </w:t>
            </w:r>
          </w:p>
        </w:tc>
      </w:tr>
      <w:tr w:rsidR="0085093F" w14:paraId="000D9EE6" w14:textId="77777777" w:rsidTr="00BF2DAD">
        <w:trPr>
          <w:trHeight w:val="780"/>
        </w:trPr>
        <w:tc>
          <w:tcPr>
            <w:tcW w:w="1280" w:type="dxa"/>
            <w:tcBorders>
              <w:top w:val="nil"/>
              <w:left w:val="single" w:sz="4" w:space="0" w:color="auto"/>
              <w:bottom w:val="single" w:sz="4" w:space="0" w:color="auto"/>
              <w:right w:val="single" w:sz="4" w:space="0" w:color="auto"/>
            </w:tcBorders>
            <w:vAlign w:val="center"/>
            <w:hideMark/>
          </w:tcPr>
          <w:p w14:paraId="6D972BD7" w14:textId="75CCE65C" w:rsidR="005A5CC9" w:rsidRPr="00867951" w:rsidRDefault="00773DF1" w:rsidP="005A5CC9">
            <w:pPr>
              <w:spacing w:after="0" w:line="240" w:lineRule="auto"/>
              <w:jc w:val="center"/>
              <w:rPr>
                <w:rFonts w:ascii="Calibri" w:hAnsi="Calibri" w:cs="Calibri"/>
                <w:color w:val="000000"/>
                <w:sz w:val="20"/>
              </w:rPr>
            </w:pPr>
            <w:r>
              <w:rPr>
                <w:rFonts w:ascii="Calibri" w:hAnsi="Calibri" w:cs="Calibri"/>
                <w:color w:val="000000"/>
                <w:sz w:val="20"/>
              </w:rPr>
              <w:t xml:space="preserve">May </w:t>
            </w:r>
            <w:r w:rsidR="006248FA">
              <w:rPr>
                <w:rFonts w:ascii="Calibri" w:hAnsi="Calibri" w:cs="Calibri"/>
                <w:color w:val="000000"/>
                <w:sz w:val="20"/>
              </w:rPr>
              <w:t>29</w:t>
            </w:r>
            <w:r>
              <w:rPr>
                <w:rFonts w:ascii="Calibri" w:hAnsi="Calibri" w:cs="Calibri"/>
                <w:color w:val="000000"/>
                <w:sz w:val="20"/>
              </w:rPr>
              <w:t xml:space="preserve">, </w:t>
            </w:r>
            <w:r w:rsidR="006248FA">
              <w:rPr>
                <w:rFonts w:ascii="Calibri" w:hAnsi="Calibri" w:cs="Calibri"/>
                <w:color w:val="000000"/>
                <w:sz w:val="20"/>
              </w:rPr>
              <w:t>2026</w:t>
            </w:r>
          </w:p>
        </w:tc>
        <w:tc>
          <w:tcPr>
            <w:tcW w:w="4828" w:type="dxa"/>
            <w:tcBorders>
              <w:top w:val="nil"/>
              <w:left w:val="nil"/>
              <w:bottom w:val="single" w:sz="4" w:space="0" w:color="auto"/>
              <w:right w:val="single" w:sz="4" w:space="0" w:color="auto"/>
            </w:tcBorders>
            <w:vAlign w:val="center"/>
            <w:hideMark/>
          </w:tcPr>
          <w:p w14:paraId="5B79D270" w14:textId="77777777" w:rsidR="005A5CC9" w:rsidRPr="00867951" w:rsidRDefault="00773DF1" w:rsidP="005A5CC9">
            <w:pPr>
              <w:spacing w:after="0" w:line="240" w:lineRule="auto"/>
              <w:rPr>
                <w:rFonts w:ascii="Calibri" w:hAnsi="Calibri" w:cs="Calibri"/>
                <w:color w:val="000000"/>
                <w:sz w:val="20"/>
              </w:rPr>
            </w:pPr>
            <w:r w:rsidRPr="00867951">
              <w:rPr>
                <w:rFonts w:ascii="Calibri" w:hAnsi="Calibri" w:cs="Calibri"/>
                <w:color w:val="000000"/>
                <w:sz w:val="20"/>
              </w:rPr>
              <w:t>Information due to satisfy ICAP Deferral must be submitted to MISO to avoid ICAP Deferral Non-Compliance Charge</w:t>
            </w:r>
            <w:r>
              <w:rPr>
                <w:rFonts w:ascii="Calibri" w:hAnsi="Calibri" w:cs="Calibri"/>
                <w:color w:val="000000"/>
                <w:sz w:val="20"/>
              </w:rPr>
              <w:t xml:space="preserve"> for Summer Season</w:t>
            </w:r>
            <w:r w:rsidRPr="00867951">
              <w:rPr>
                <w:rFonts w:ascii="Calibri" w:hAnsi="Calibri" w:cs="Calibri"/>
                <w:color w:val="000000"/>
                <w:sz w:val="20"/>
              </w:rPr>
              <w:t>.</w:t>
            </w:r>
            <w:r w:rsidRPr="00867951">
              <w:rPr>
                <w:rFonts w:ascii="Calibri" w:hAnsi="Calibri" w:cs="Calibri"/>
                <w:color w:val="000000"/>
                <w:sz w:val="20"/>
              </w:rPr>
              <w:br/>
              <w:t xml:space="preserve">(Last </w:t>
            </w:r>
            <w:r w:rsidR="0067699A">
              <w:rPr>
                <w:rFonts w:ascii="Calibri" w:hAnsi="Calibri" w:cs="Calibri"/>
                <w:color w:val="000000"/>
                <w:sz w:val="20"/>
              </w:rPr>
              <w:t>b</w:t>
            </w:r>
            <w:r w:rsidR="00FC3EF0" w:rsidRPr="00867951">
              <w:rPr>
                <w:rFonts w:ascii="Calibri" w:hAnsi="Calibri" w:cs="Calibri"/>
                <w:color w:val="000000"/>
                <w:sz w:val="20"/>
              </w:rPr>
              <w:t xml:space="preserve">usiness </w:t>
            </w:r>
            <w:r w:rsidR="0067699A">
              <w:rPr>
                <w:rFonts w:ascii="Calibri" w:hAnsi="Calibri" w:cs="Calibri"/>
                <w:color w:val="000000"/>
                <w:sz w:val="20"/>
              </w:rPr>
              <w:t>d</w:t>
            </w:r>
            <w:r w:rsidR="00FC3EF0" w:rsidRPr="00867951">
              <w:rPr>
                <w:rFonts w:ascii="Calibri" w:hAnsi="Calibri" w:cs="Calibri"/>
                <w:color w:val="000000"/>
                <w:sz w:val="20"/>
              </w:rPr>
              <w:t>ay</w:t>
            </w:r>
            <w:r w:rsidR="0067699A">
              <w:rPr>
                <w:rFonts w:ascii="Calibri" w:hAnsi="Calibri" w:cs="Calibri"/>
                <w:color w:val="000000"/>
                <w:sz w:val="20"/>
              </w:rPr>
              <w:t xml:space="preserve"> of Planning Year</w:t>
            </w:r>
            <w:r w:rsidR="00FC3EF0" w:rsidRPr="00867951">
              <w:rPr>
                <w:rFonts w:ascii="Calibri" w:hAnsi="Calibri" w:cs="Calibri"/>
                <w:color w:val="000000"/>
                <w:sz w:val="20"/>
              </w:rPr>
              <w:t>)</w:t>
            </w:r>
          </w:p>
        </w:tc>
        <w:tc>
          <w:tcPr>
            <w:tcW w:w="1335" w:type="dxa"/>
            <w:tcBorders>
              <w:top w:val="nil"/>
              <w:left w:val="nil"/>
              <w:bottom w:val="single" w:sz="4" w:space="0" w:color="auto"/>
              <w:right w:val="single" w:sz="4" w:space="0" w:color="auto"/>
            </w:tcBorders>
            <w:vAlign w:val="center"/>
            <w:hideMark/>
          </w:tcPr>
          <w:p w14:paraId="6B8AEBED" w14:textId="77777777" w:rsidR="005A5CC9" w:rsidRPr="00867951" w:rsidRDefault="00773DF1" w:rsidP="005A5CC9">
            <w:pPr>
              <w:spacing w:after="0" w:line="240" w:lineRule="auto"/>
              <w:jc w:val="center"/>
              <w:rPr>
                <w:rFonts w:ascii="Calibri" w:hAnsi="Calibri" w:cs="Calibri"/>
                <w:color w:val="000000"/>
                <w:sz w:val="20"/>
              </w:rPr>
            </w:pPr>
            <w:r w:rsidRPr="00867951">
              <w:rPr>
                <w:rFonts w:ascii="Calibri" w:hAnsi="Calibri" w:cs="Calibri"/>
                <w:color w:val="000000"/>
                <w:sz w:val="20"/>
              </w:rPr>
              <w:t>LSE</w:t>
            </w:r>
          </w:p>
        </w:tc>
        <w:tc>
          <w:tcPr>
            <w:tcW w:w="2727" w:type="dxa"/>
            <w:tcBorders>
              <w:top w:val="nil"/>
              <w:left w:val="nil"/>
              <w:bottom w:val="single" w:sz="4" w:space="0" w:color="auto"/>
              <w:right w:val="single" w:sz="4" w:space="0" w:color="auto"/>
            </w:tcBorders>
            <w:vAlign w:val="center"/>
            <w:hideMark/>
          </w:tcPr>
          <w:p w14:paraId="4B89C9C0" w14:textId="77777777" w:rsidR="005A5CC9" w:rsidRPr="00867951" w:rsidRDefault="00773DF1" w:rsidP="005A5CC9">
            <w:pPr>
              <w:spacing w:after="0" w:line="240" w:lineRule="auto"/>
              <w:jc w:val="center"/>
              <w:rPr>
                <w:rFonts w:ascii="Calibri" w:hAnsi="Calibri" w:cs="Calibri"/>
                <w:color w:val="000000"/>
                <w:sz w:val="20"/>
              </w:rPr>
            </w:pPr>
            <w:r w:rsidRPr="00867951">
              <w:rPr>
                <w:rFonts w:ascii="Calibri" w:hAnsi="Calibri" w:cs="Calibri"/>
                <w:color w:val="000000"/>
                <w:sz w:val="20"/>
              </w:rPr>
              <w:t>69A.7.9(a) (2)</w:t>
            </w:r>
          </w:p>
        </w:tc>
      </w:tr>
      <w:tr w:rsidR="0085093F" w14:paraId="0C3763C1" w14:textId="77777777" w:rsidTr="00BF2DAD">
        <w:trPr>
          <w:trHeight w:val="780"/>
        </w:trPr>
        <w:tc>
          <w:tcPr>
            <w:tcW w:w="1280"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2595905C" w14:textId="4AD1CD64" w:rsidR="005A5CC9" w:rsidRPr="00867951" w:rsidRDefault="00773DF1" w:rsidP="005A5CC9">
            <w:pPr>
              <w:spacing w:after="0" w:line="240" w:lineRule="auto"/>
              <w:jc w:val="center"/>
              <w:rPr>
                <w:rFonts w:ascii="Calibri" w:hAnsi="Calibri" w:cs="Calibri"/>
                <w:color w:val="000000"/>
                <w:sz w:val="20"/>
              </w:rPr>
            </w:pPr>
            <w:r>
              <w:rPr>
                <w:rFonts w:ascii="Calibri" w:hAnsi="Calibri" w:cs="Calibri"/>
                <w:color w:val="000000"/>
                <w:sz w:val="20"/>
              </w:rPr>
              <w:t xml:space="preserve">May </w:t>
            </w:r>
            <w:r w:rsidR="006248FA">
              <w:rPr>
                <w:rFonts w:ascii="Calibri" w:hAnsi="Calibri" w:cs="Calibri"/>
                <w:color w:val="000000"/>
                <w:sz w:val="20"/>
              </w:rPr>
              <w:t>29</w:t>
            </w:r>
            <w:r>
              <w:rPr>
                <w:rFonts w:ascii="Calibri" w:hAnsi="Calibri" w:cs="Calibri"/>
                <w:color w:val="000000"/>
                <w:sz w:val="20"/>
              </w:rPr>
              <w:t xml:space="preserve">, </w:t>
            </w:r>
            <w:r w:rsidR="006248FA">
              <w:rPr>
                <w:rFonts w:ascii="Calibri" w:hAnsi="Calibri" w:cs="Calibri"/>
                <w:color w:val="000000"/>
                <w:sz w:val="20"/>
              </w:rPr>
              <w:t>2026</w:t>
            </w:r>
          </w:p>
        </w:tc>
        <w:tc>
          <w:tcPr>
            <w:tcW w:w="4828" w:type="dxa"/>
            <w:tcBorders>
              <w:top w:val="nil"/>
              <w:left w:val="nil"/>
              <w:bottom w:val="single" w:sz="4" w:space="0" w:color="auto"/>
              <w:right w:val="single" w:sz="4" w:space="0" w:color="auto"/>
            </w:tcBorders>
            <w:shd w:val="clear" w:color="auto" w:fill="D9D9D9" w:themeFill="background1" w:themeFillShade="D9"/>
            <w:vAlign w:val="center"/>
            <w:hideMark/>
          </w:tcPr>
          <w:p w14:paraId="75CFD2BE" w14:textId="77777777" w:rsidR="005A5CC9" w:rsidRPr="00867951" w:rsidRDefault="00773DF1" w:rsidP="005A5CC9">
            <w:pPr>
              <w:spacing w:after="0" w:line="240" w:lineRule="auto"/>
              <w:rPr>
                <w:rFonts w:ascii="Calibri" w:hAnsi="Calibri" w:cs="Calibri"/>
                <w:color w:val="000000"/>
                <w:sz w:val="20"/>
              </w:rPr>
            </w:pPr>
            <w:r w:rsidRPr="00867951">
              <w:rPr>
                <w:rFonts w:ascii="Calibri" w:hAnsi="Calibri" w:cs="Calibri"/>
                <w:color w:val="000000"/>
                <w:sz w:val="20"/>
              </w:rPr>
              <w:t xml:space="preserve">Information due to satisfy DR Deferral Notice must be submitted to MISO in order to release credit </w:t>
            </w:r>
            <w:r w:rsidR="007C64E8">
              <w:rPr>
                <w:rFonts w:ascii="Calibri" w:hAnsi="Calibri" w:cs="Calibri"/>
                <w:color w:val="000000"/>
                <w:sz w:val="20"/>
              </w:rPr>
              <w:t>r</w:t>
            </w:r>
            <w:r w:rsidR="00FC3EF0" w:rsidRPr="00867951">
              <w:rPr>
                <w:rFonts w:ascii="Calibri" w:hAnsi="Calibri" w:cs="Calibri"/>
                <w:color w:val="000000"/>
                <w:sz w:val="20"/>
              </w:rPr>
              <w:t>equirements</w:t>
            </w:r>
            <w:r w:rsidRPr="00867951">
              <w:rPr>
                <w:rFonts w:ascii="Calibri" w:hAnsi="Calibri" w:cs="Calibri"/>
                <w:color w:val="000000"/>
                <w:sz w:val="20"/>
              </w:rPr>
              <w:t xml:space="preserve"> and avoid LMP performance penalties.</w:t>
            </w:r>
          </w:p>
        </w:tc>
        <w:tc>
          <w:tcPr>
            <w:tcW w:w="1335" w:type="dxa"/>
            <w:tcBorders>
              <w:top w:val="nil"/>
              <w:left w:val="nil"/>
              <w:bottom w:val="single" w:sz="4" w:space="0" w:color="auto"/>
              <w:right w:val="single" w:sz="4" w:space="0" w:color="auto"/>
            </w:tcBorders>
            <w:shd w:val="clear" w:color="auto" w:fill="D9D9D9" w:themeFill="background1" w:themeFillShade="D9"/>
            <w:vAlign w:val="center"/>
            <w:hideMark/>
          </w:tcPr>
          <w:p w14:paraId="40D4A8C7" w14:textId="77777777" w:rsidR="005A5CC9" w:rsidRPr="00867951" w:rsidRDefault="00773DF1" w:rsidP="005A5CC9">
            <w:pPr>
              <w:spacing w:after="0" w:line="240" w:lineRule="auto"/>
              <w:jc w:val="center"/>
              <w:rPr>
                <w:rFonts w:ascii="Calibri" w:hAnsi="Calibri" w:cs="Calibri"/>
                <w:color w:val="000000"/>
                <w:sz w:val="20"/>
              </w:rPr>
            </w:pPr>
            <w:r w:rsidRPr="00867951">
              <w:rPr>
                <w:rFonts w:ascii="Calibri" w:hAnsi="Calibri" w:cs="Calibri"/>
                <w:color w:val="000000"/>
                <w:sz w:val="20"/>
              </w:rPr>
              <w:t>DR Owner</w:t>
            </w:r>
          </w:p>
        </w:tc>
        <w:tc>
          <w:tcPr>
            <w:tcW w:w="2727" w:type="dxa"/>
            <w:tcBorders>
              <w:top w:val="nil"/>
              <w:left w:val="nil"/>
              <w:bottom w:val="single" w:sz="4" w:space="0" w:color="auto"/>
              <w:right w:val="single" w:sz="4" w:space="0" w:color="auto"/>
            </w:tcBorders>
            <w:shd w:val="clear" w:color="auto" w:fill="D9D9D9" w:themeFill="background1" w:themeFillShade="D9"/>
            <w:vAlign w:val="center"/>
            <w:hideMark/>
          </w:tcPr>
          <w:p w14:paraId="395BA78B" w14:textId="77777777" w:rsidR="005A5CC9" w:rsidRPr="00867951" w:rsidRDefault="00773DF1" w:rsidP="005A5CC9">
            <w:pPr>
              <w:spacing w:after="0" w:line="240" w:lineRule="auto"/>
              <w:jc w:val="center"/>
              <w:rPr>
                <w:rFonts w:ascii="Calibri" w:hAnsi="Calibri" w:cs="Calibri"/>
                <w:color w:val="000000"/>
                <w:sz w:val="20"/>
              </w:rPr>
            </w:pPr>
            <w:r w:rsidRPr="00867951">
              <w:rPr>
                <w:rFonts w:ascii="Calibri" w:hAnsi="Calibri" w:cs="Calibri"/>
                <w:color w:val="000000"/>
                <w:sz w:val="20"/>
              </w:rPr>
              <w:t>69A.3.5</w:t>
            </w:r>
          </w:p>
        </w:tc>
      </w:tr>
      <w:tr w:rsidR="0085093F" w14:paraId="3032057D" w14:textId="77777777" w:rsidTr="00BF2DAD">
        <w:trPr>
          <w:trHeight w:val="287"/>
        </w:trPr>
        <w:tc>
          <w:tcPr>
            <w:tcW w:w="1280" w:type="dxa"/>
            <w:tcBorders>
              <w:top w:val="nil"/>
              <w:left w:val="single" w:sz="4" w:space="0" w:color="auto"/>
              <w:bottom w:val="single" w:sz="4" w:space="0" w:color="auto"/>
              <w:right w:val="single" w:sz="4" w:space="0" w:color="auto"/>
            </w:tcBorders>
            <w:vAlign w:val="center"/>
            <w:hideMark/>
          </w:tcPr>
          <w:p w14:paraId="43FA97F0" w14:textId="2EB5F763" w:rsidR="005A5CC9" w:rsidRPr="00867951" w:rsidRDefault="00773DF1" w:rsidP="005A5CC9">
            <w:pPr>
              <w:spacing w:after="0" w:line="240" w:lineRule="auto"/>
              <w:jc w:val="center"/>
              <w:rPr>
                <w:rFonts w:ascii="Calibri" w:hAnsi="Calibri" w:cs="Calibri"/>
                <w:color w:val="000000"/>
                <w:sz w:val="20"/>
              </w:rPr>
            </w:pPr>
            <w:r w:rsidRPr="00867951">
              <w:rPr>
                <w:rFonts w:ascii="Calibri" w:hAnsi="Calibri" w:cs="Calibri"/>
                <w:color w:val="000000"/>
                <w:sz w:val="20"/>
              </w:rPr>
              <w:t xml:space="preserve">Jun 01, </w:t>
            </w:r>
            <w:r w:rsidR="006248FA" w:rsidRPr="00867951">
              <w:rPr>
                <w:rFonts w:ascii="Calibri" w:hAnsi="Calibri" w:cs="Calibri"/>
                <w:color w:val="000000"/>
                <w:sz w:val="20"/>
              </w:rPr>
              <w:t>202</w:t>
            </w:r>
            <w:r w:rsidR="006248FA">
              <w:rPr>
                <w:rFonts w:ascii="Calibri" w:hAnsi="Calibri" w:cs="Calibri"/>
                <w:color w:val="000000"/>
                <w:sz w:val="20"/>
              </w:rPr>
              <w:t>6</w:t>
            </w:r>
          </w:p>
        </w:tc>
        <w:tc>
          <w:tcPr>
            <w:tcW w:w="4828" w:type="dxa"/>
            <w:tcBorders>
              <w:top w:val="nil"/>
              <w:left w:val="nil"/>
              <w:bottom w:val="single" w:sz="4" w:space="0" w:color="auto"/>
              <w:right w:val="single" w:sz="4" w:space="0" w:color="auto"/>
            </w:tcBorders>
            <w:vAlign w:val="center"/>
            <w:hideMark/>
          </w:tcPr>
          <w:p w14:paraId="7FA3AE32" w14:textId="77777777" w:rsidR="005A5CC9" w:rsidRPr="00867951" w:rsidRDefault="00773DF1" w:rsidP="005A5CC9">
            <w:pPr>
              <w:spacing w:after="0" w:line="240" w:lineRule="auto"/>
              <w:rPr>
                <w:rFonts w:ascii="Calibri" w:hAnsi="Calibri" w:cs="Calibri"/>
                <w:color w:val="000000"/>
                <w:sz w:val="20"/>
              </w:rPr>
            </w:pPr>
            <w:r>
              <w:rPr>
                <w:rFonts w:ascii="Calibri" w:hAnsi="Calibri" w:cs="Calibri"/>
                <w:color w:val="000000"/>
                <w:sz w:val="20"/>
              </w:rPr>
              <w:t xml:space="preserve">Summer Season in </w:t>
            </w:r>
            <w:r w:rsidR="001E0BB4">
              <w:rPr>
                <w:rFonts w:ascii="Calibri" w:hAnsi="Calibri" w:cs="Calibri"/>
                <w:color w:val="000000"/>
                <w:sz w:val="20"/>
              </w:rPr>
              <w:t>n</w:t>
            </w:r>
            <w:r w:rsidR="00FC3EF0" w:rsidRPr="00867951">
              <w:rPr>
                <w:rFonts w:ascii="Calibri" w:hAnsi="Calibri" w:cs="Calibri"/>
                <w:color w:val="000000"/>
                <w:sz w:val="20"/>
              </w:rPr>
              <w:t>ew</w:t>
            </w:r>
            <w:r w:rsidRPr="00867951">
              <w:rPr>
                <w:rFonts w:ascii="Calibri" w:hAnsi="Calibri" w:cs="Calibri"/>
                <w:color w:val="000000"/>
                <w:sz w:val="20"/>
              </w:rPr>
              <w:t xml:space="preserve"> Planning Year starts</w:t>
            </w:r>
            <w:r w:rsidR="001E0BB4">
              <w:rPr>
                <w:rFonts w:ascii="Calibri" w:hAnsi="Calibri" w:cs="Calibri"/>
                <w:color w:val="000000"/>
                <w:sz w:val="20"/>
              </w:rPr>
              <w:t>.</w:t>
            </w:r>
          </w:p>
        </w:tc>
        <w:tc>
          <w:tcPr>
            <w:tcW w:w="1335" w:type="dxa"/>
            <w:tcBorders>
              <w:top w:val="nil"/>
              <w:left w:val="nil"/>
              <w:bottom w:val="single" w:sz="4" w:space="0" w:color="auto"/>
              <w:right w:val="single" w:sz="4" w:space="0" w:color="auto"/>
            </w:tcBorders>
            <w:vAlign w:val="center"/>
            <w:hideMark/>
          </w:tcPr>
          <w:p w14:paraId="455EB677" w14:textId="77777777" w:rsidR="005A5CC9" w:rsidRPr="00867951" w:rsidRDefault="00773DF1" w:rsidP="005A5CC9">
            <w:pPr>
              <w:spacing w:after="0" w:line="240" w:lineRule="auto"/>
              <w:jc w:val="center"/>
              <w:rPr>
                <w:rFonts w:ascii="Calibri" w:hAnsi="Calibri" w:cs="Calibri"/>
                <w:color w:val="000000"/>
                <w:sz w:val="20"/>
              </w:rPr>
            </w:pPr>
            <w:r w:rsidRPr="00867951">
              <w:rPr>
                <w:rFonts w:ascii="Calibri" w:hAnsi="Calibri" w:cs="Calibri"/>
                <w:color w:val="000000"/>
                <w:sz w:val="20"/>
              </w:rPr>
              <w:t>All</w:t>
            </w:r>
          </w:p>
        </w:tc>
        <w:tc>
          <w:tcPr>
            <w:tcW w:w="2727" w:type="dxa"/>
            <w:tcBorders>
              <w:top w:val="nil"/>
              <w:left w:val="nil"/>
              <w:bottom w:val="single" w:sz="4" w:space="0" w:color="auto"/>
              <w:right w:val="single" w:sz="4" w:space="0" w:color="auto"/>
            </w:tcBorders>
            <w:vAlign w:val="center"/>
            <w:hideMark/>
          </w:tcPr>
          <w:p w14:paraId="5D8AC846" w14:textId="77777777" w:rsidR="005A5CC9" w:rsidRPr="00867951" w:rsidRDefault="00773DF1" w:rsidP="005A5CC9">
            <w:pPr>
              <w:spacing w:after="0" w:line="240" w:lineRule="auto"/>
              <w:jc w:val="center"/>
              <w:rPr>
                <w:rFonts w:ascii="Calibri" w:hAnsi="Calibri" w:cs="Calibri"/>
                <w:color w:val="000000"/>
                <w:sz w:val="20"/>
              </w:rPr>
            </w:pPr>
            <w:r w:rsidRPr="00867951">
              <w:rPr>
                <w:rFonts w:ascii="Calibri" w:hAnsi="Calibri" w:cs="Calibri"/>
                <w:color w:val="000000"/>
                <w:sz w:val="20"/>
              </w:rPr>
              <w:t>69A.7</w:t>
            </w:r>
          </w:p>
        </w:tc>
      </w:tr>
      <w:tr w:rsidR="0085093F" w14:paraId="3229A51F" w14:textId="77777777" w:rsidTr="00BF2DAD">
        <w:trPr>
          <w:trHeight w:val="287"/>
        </w:trPr>
        <w:tc>
          <w:tcPr>
            <w:tcW w:w="1280" w:type="dxa"/>
            <w:tcBorders>
              <w:top w:val="nil"/>
              <w:left w:val="single" w:sz="4" w:space="0" w:color="auto"/>
              <w:bottom w:val="single" w:sz="4" w:space="0" w:color="auto"/>
              <w:right w:val="single" w:sz="4" w:space="0" w:color="auto"/>
            </w:tcBorders>
            <w:shd w:val="clear" w:color="auto" w:fill="D9D9D9" w:themeFill="background1" w:themeFillShade="D9"/>
            <w:vAlign w:val="center"/>
          </w:tcPr>
          <w:p w14:paraId="0A096102" w14:textId="59801FC5" w:rsidR="005A5CC9" w:rsidRPr="00867951" w:rsidRDefault="00773DF1" w:rsidP="005A5CC9">
            <w:pPr>
              <w:spacing w:after="0" w:line="240" w:lineRule="auto"/>
              <w:jc w:val="center"/>
              <w:rPr>
                <w:rFonts w:ascii="Calibri" w:hAnsi="Calibri" w:cs="Calibri"/>
                <w:color w:val="000000"/>
                <w:sz w:val="20"/>
              </w:rPr>
            </w:pPr>
            <w:r w:rsidRPr="00867951">
              <w:rPr>
                <w:rFonts w:ascii="Calibri" w:hAnsi="Calibri" w:cs="Calibri"/>
                <w:color w:val="000000"/>
                <w:sz w:val="20"/>
              </w:rPr>
              <w:t xml:space="preserve">Jun 01, </w:t>
            </w:r>
            <w:r w:rsidR="006248FA" w:rsidRPr="00867951">
              <w:rPr>
                <w:rFonts w:ascii="Calibri" w:hAnsi="Calibri" w:cs="Calibri"/>
                <w:color w:val="000000"/>
                <w:sz w:val="20"/>
              </w:rPr>
              <w:t>202</w:t>
            </w:r>
            <w:r w:rsidR="006248FA">
              <w:rPr>
                <w:rFonts w:ascii="Calibri" w:hAnsi="Calibri" w:cs="Calibri"/>
                <w:color w:val="000000"/>
                <w:sz w:val="20"/>
              </w:rPr>
              <w:t>6</w:t>
            </w:r>
          </w:p>
        </w:tc>
        <w:tc>
          <w:tcPr>
            <w:tcW w:w="4828" w:type="dxa"/>
            <w:tcBorders>
              <w:top w:val="nil"/>
              <w:left w:val="nil"/>
              <w:bottom w:val="single" w:sz="4" w:space="0" w:color="auto"/>
              <w:right w:val="single" w:sz="4" w:space="0" w:color="auto"/>
            </w:tcBorders>
            <w:shd w:val="clear" w:color="auto" w:fill="D9D9D9" w:themeFill="background1" w:themeFillShade="D9"/>
            <w:vAlign w:val="center"/>
          </w:tcPr>
          <w:p w14:paraId="24DB3FFA" w14:textId="77777777" w:rsidR="005A5CC9" w:rsidRDefault="00773DF1" w:rsidP="005A5CC9">
            <w:pPr>
              <w:spacing w:after="0" w:line="240" w:lineRule="auto"/>
              <w:rPr>
                <w:rFonts w:ascii="Calibri" w:hAnsi="Calibri" w:cs="Calibri"/>
                <w:color w:val="000000"/>
                <w:sz w:val="20"/>
              </w:rPr>
            </w:pPr>
            <w:r w:rsidRPr="00867951">
              <w:rPr>
                <w:rFonts w:ascii="Calibri" w:hAnsi="Calibri" w:cs="Calibri"/>
                <w:color w:val="000000"/>
                <w:sz w:val="20"/>
              </w:rPr>
              <w:t xml:space="preserve">Daily settlements for the </w:t>
            </w:r>
            <w:r>
              <w:rPr>
                <w:rFonts w:ascii="Calibri" w:hAnsi="Calibri" w:cs="Calibri"/>
                <w:color w:val="000000"/>
                <w:sz w:val="20"/>
              </w:rPr>
              <w:t xml:space="preserve">Summer Season </w:t>
            </w:r>
            <w:r w:rsidRPr="00867951">
              <w:rPr>
                <w:rFonts w:ascii="Calibri" w:hAnsi="Calibri" w:cs="Calibri"/>
                <w:color w:val="000000"/>
                <w:sz w:val="20"/>
              </w:rPr>
              <w:t>starts</w:t>
            </w:r>
            <w:r w:rsidR="001E0BB4">
              <w:rPr>
                <w:rFonts w:ascii="Calibri" w:hAnsi="Calibri" w:cs="Calibri"/>
                <w:color w:val="000000"/>
                <w:sz w:val="20"/>
              </w:rPr>
              <w:t>.</w:t>
            </w:r>
          </w:p>
        </w:tc>
        <w:tc>
          <w:tcPr>
            <w:tcW w:w="1335" w:type="dxa"/>
            <w:tcBorders>
              <w:top w:val="nil"/>
              <w:left w:val="nil"/>
              <w:bottom w:val="single" w:sz="4" w:space="0" w:color="auto"/>
              <w:right w:val="single" w:sz="4" w:space="0" w:color="auto"/>
            </w:tcBorders>
            <w:shd w:val="clear" w:color="auto" w:fill="D9D9D9" w:themeFill="background1" w:themeFillShade="D9"/>
            <w:vAlign w:val="center"/>
          </w:tcPr>
          <w:p w14:paraId="0A3220C8" w14:textId="77777777" w:rsidR="005A5CC9" w:rsidRPr="00867951" w:rsidRDefault="00773DF1" w:rsidP="005A5CC9">
            <w:pPr>
              <w:spacing w:after="0" w:line="240" w:lineRule="auto"/>
              <w:jc w:val="center"/>
              <w:rPr>
                <w:rFonts w:ascii="Calibri" w:hAnsi="Calibri" w:cs="Calibri"/>
                <w:color w:val="000000"/>
                <w:sz w:val="20"/>
              </w:rPr>
            </w:pPr>
            <w:r w:rsidRPr="00867951">
              <w:rPr>
                <w:rFonts w:ascii="Calibri" w:hAnsi="Calibri" w:cs="Calibri"/>
                <w:color w:val="000000"/>
                <w:sz w:val="20"/>
              </w:rPr>
              <w:t>All</w:t>
            </w:r>
          </w:p>
        </w:tc>
        <w:tc>
          <w:tcPr>
            <w:tcW w:w="2727" w:type="dxa"/>
            <w:tcBorders>
              <w:top w:val="nil"/>
              <w:left w:val="nil"/>
              <w:bottom w:val="single" w:sz="4" w:space="0" w:color="auto"/>
              <w:right w:val="single" w:sz="4" w:space="0" w:color="auto"/>
            </w:tcBorders>
            <w:shd w:val="clear" w:color="auto" w:fill="D9D9D9" w:themeFill="background1" w:themeFillShade="D9"/>
            <w:vAlign w:val="center"/>
          </w:tcPr>
          <w:p w14:paraId="40204CA8" w14:textId="77777777" w:rsidR="005A5CC9" w:rsidRPr="00867951" w:rsidRDefault="00773DF1" w:rsidP="005A5CC9">
            <w:pPr>
              <w:spacing w:after="0" w:line="240" w:lineRule="auto"/>
              <w:jc w:val="center"/>
              <w:rPr>
                <w:rFonts w:ascii="Calibri" w:hAnsi="Calibri" w:cs="Calibri"/>
                <w:color w:val="000000"/>
                <w:sz w:val="20"/>
              </w:rPr>
            </w:pPr>
            <w:r w:rsidRPr="00867951">
              <w:rPr>
                <w:rFonts w:ascii="Calibri" w:hAnsi="Calibri" w:cs="Calibri"/>
                <w:color w:val="000000"/>
                <w:sz w:val="20"/>
              </w:rPr>
              <w:t> </w:t>
            </w:r>
          </w:p>
        </w:tc>
      </w:tr>
      <w:tr w:rsidR="0085093F" w14:paraId="3383D0F2" w14:textId="77777777" w:rsidTr="00BF2DAD">
        <w:trPr>
          <w:trHeight w:val="780"/>
        </w:trPr>
        <w:tc>
          <w:tcPr>
            <w:tcW w:w="1280" w:type="dxa"/>
            <w:tcBorders>
              <w:top w:val="nil"/>
              <w:left w:val="single" w:sz="4" w:space="0" w:color="auto"/>
              <w:bottom w:val="single" w:sz="4" w:space="0" w:color="auto"/>
              <w:right w:val="single" w:sz="4" w:space="0" w:color="auto"/>
            </w:tcBorders>
            <w:vAlign w:val="center"/>
            <w:hideMark/>
          </w:tcPr>
          <w:p w14:paraId="02B052CF" w14:textId="44749AA8" w:rsidR="005A5CC9" w:rsidRPr="00867951" w:rsidRDefault="00773DF1" w:rsidP="005A5CC9">
            <w:pPr>
              <w:spacing w:after="0" w:line="240" w:lineRule="auto"/>
              <w:jc w:val="center"/>
              <w:rPr>
                <w:rFonts w:ascii="Calibri" w:hAnsi="Calibri" w:cs="Calibri"/>
                <w:color w:val="000000"/>
                <w:sz w:val="20"/>
              </w:rPr>
            </w:pPr>
            <w:r>
              <w:rPr>
                <w:rFonts w:ascii="Calibri" w:hAnsi="Calibri" w:cs="Calibri"/>
                <w:color w:val="000000"/>
                <w:sz w:val="20"/>
              </w:rPr>
              <w:t>July 31</w:t>
            </w:r>
            <w:r w:rsidRPr="00867951">
              <w:rPr>
                <w:rFonts w:ascii="Calibri" w:hAnsi="Calibri" w:cs="Calibri"/>
                <w:color w:val="000000"/>
                <w:sz w:val="20"/>
              </w:rPr>
              <w:t xml:space="preserve">, </w:t>
            </w:r>
            <w:r w:rsidR="006248FA" w:rsidRPr="00867951">
              <w:rPr>
                <w:rFonts w:ascii="Calibri" w:hAnsi="Calibri" w:cs="Calibri"/>
                <w:color w:val="000000"/>
                <w:sz w:val="20"/>
              </w:rPr>
              <w:t>202</w:t>
            </w:r>
            <w:r w:rsidR="006248FA">
              <w:rPr>
                <w:rFonts w:ascii="Calibri" w:hAnsi="Calibri" w:cs="Calibri"/>
                <w:color w:val="000000"/>
                <w:sz w:val="20"/>
              </w:rPr>
              <w:t>6</w:t>
            </w:r>
          </w:p>
        </w:tc>
        <w:tc>
          <w:tcPr>
            <w:tcW w:w="4828" w:type="dxa"/>
            <w:tcBorders>
              <w:top w:val="nil"/>
              <w:left w:val="nil"/>
              <w:bottom w:val="single" w:sz="4" w:space="0" w:color="auto"/>
              <w:right w:val="single" w:sz="4" w:space="0" w:color="auto"/>
            </w:tcBorders>
            <w:vAlign w:val="center"/>
            <w:hideMark/>
          </w:tcPr>
          <w:p w14:paraId="416579AF" w14:textId="77777777" w:rsidR="005A5CC9" w:rsidRPr="00867951" w:rsidRDefault="00773DF1" w:rsidP="005A5CC9">
            <w:pPr>
              <w:spacing w:after="0" w:line="240" w:lineRule="auto"/>
              <w:rPr>
                <w:rFonts w:ascii="Calibri" w:hAnsi="Calibri" w:cs="Calibri"/>
                <w:color w:val="000000"/>
                <w:sz w:val="20"/>
              </w:rPr>
            </w:pPr>
            <w:r w:rsidRPr="00867951">
              <w:rPr>
                <w:rFonts w:ascii="Calibri" w:hAnsi="Calibri" w:cs="Calibri"/>
                <w:color w:val="000000"/>
                <w:sz w:val="20"/>
              </w:rPr>
              <w:t xml:space="preserve">Generator </w:t>
            </w:r>
            <w:r>
              <w:rPr>
                <w:rFonts w:ascii="Calibri" w:hAnsi="Calibri" w:cs="Calibri"/>
                <w:color w:val="000000"/>
                <w:sz w:val="20"/>
              </w:rPr>
              <w:t>a</w:t>
            </w:r>
            <w:r w:rsidRPr="00867951">
              <w:rPr>
                <w:rFonts w:ascii="Calibri" w:hAnsi="Calibri" w:cs="Calibri"/>
                <w:color w:val="000000"/>
                <w:sz w:val="20"/>
              </w:rPr>
              <w:t xml:space="preserve">vailability </w:t>
            </w:r>
            <w:r>
              <w:rPr>
                <w:rFonts w:ascii="Calibri" w:hAnsi="Calibri" w:cs="Calibri"/>
                <w:color w:val="000000"/>
                <w:sz w:val="20"/>
              </w:rPr>
              <w:t>d</w:t>
            </w:r>
            <w:r w:rsidRPr="00867951">
              <w:rPr>
                <w:rFonts w:ascii="Calibri" w:hAnsi="Calibri" w:cs="Calibri"/>
                <w:color w:val="000000"/>
                <w:sz w:val="20"/>
              </w:rPr>
              <w:t>ata due in GADS for resources required to report for Q</w:t>
            </w:r>
            <w:r>
              <w:rPr>
                <w:rFonts w:ascii="Calibri" w:hAnsi="Calibri" w:cs="Calibri"/>
                <w:color w:val="000000"/>
                <w:sz w:val="20"/>
              </w:rPr>
              <w:t>2</w:t>
            </w:r>
            <w:r w:rsidRPr="00867951">
              <w:rPr>
                <w:rFonts w:ascii="Calibri" w:hAnsi="Calibri" w:cs="Calibri"/>
                <w:color w:val="000000"/>
                <w:sz w:val="20"/>
              </w:rPr>
              <w:t>.</w:t>
            </w:r>
          </w:p>
        </w:tc>
        <w:tc>
          <w:tcPr>
            <w:tcW w:w="1335" w:type="dxa"/>
            <w:tcBorders>
              <w:top w:val="nil"/>
              <w:left w:val="nil"/>
              <w:bottom w:val="single" w:sz="4" w:space="0" w:color="auto"/>
              <w:right w:val="single" w:sz="4" w:space="0" w:color="auto"/>
            </w:tcBorders>
            <w:vAlign w:val="center"/>
            <w:hideMark/>
          </w:tcPr>
          <w:p w14:paraId="6CFA080A" w14:textId="77777777" w:rsidR="005A5CC9" w:rsidRPr="00867951" w:rsidRDefault="00773DF1" w:rsidP="005A5CC9">
            <w:pPr>
              <w:spacing w:after="0" w:line="240" w:lineRule="auto"/>
              <w:jc w:val="center"/>
              <w:rPr>
                <w:rFonts w:ascii="Calibri" w:hAnsi="Calibri" w:cs="Calibri"/>
                <w:color w:val="000000"/>
                <w:sz w:val="20"/>
              </w:rPr>
            </w:pPr>
            <w:r w:rsidRPr="00867951">
              <w:rPr>
                <w:rFonts w:ascii="Calibri" w:hAnsi="Calibri" w:cs="Calibri"/>
                <w:color w:val="000000"/>
                <w:sz w:val="20"/>
              </w:rPr>
              <w:t>Resource Owner</w:t>
            </w:r>
          </w:p>
        </w:tc>
        <w:tc>
          <w:tcPr>
            <w:tcW w:w="2727" w:type="dxa"/>
            <w:tcBorders>
              <w:top w:val="nil"/>
              <w:left w:val="nil"/>
              <w:bottom w:val="single" w:sz="4" w:space="0" w:color="auto"/>
              <w:right w:val="single" w:sz="4" w:space="0" w:color="auto"/>
            </w:tcBorders>
            <w:vAlign w:val="center"/>
            <w:hideMark/>
          </w:tcPr>
          <w:p w14:paraId="4F1353D4" w14:textId="485DEFBB" w:rsidR="005A5CC9" w:rsidRPr="00867951" w:rsidRDefault="00773DF1" w:rsidP="005A5CC9">
            <w:pPr>
              <w:spacing w:after="0" w:line="240" w:lineRule="auto"/>
              <w:jc w:val="center"/>
              <w:rPr>
                <w:rFonts w:ascii="Calibri" w:hAnsi="Calibri" w:cs="Calibri"/>
                <w:color w:val="000000"/>
                <w:sz w:val="20"/>
              </w:rPr>
            </w:pPr>
            <w:r w:rsidRPr="00867951">
              <w:rPr>
                <w:rFonts w:ascii="Calibri" w:hAnsi="Calibri" w:cs="Calibri"/>
                <w:color w:val="000000"/>
                <w:sz w:val="20"/>
              </w:rPr>
              <w:t>69A.3.1.a, b, &amp; c, 69A.3.6</w:t>
            </w:r>
          </w:p>
        </w:tc>
      </w:tr>
      <w:tr w:rsidR="0085093F" w14:paraId="449FA2E7" w14:textId="77777777" w:rsidTr="00BF2DAD">
        <w:trPr>
          <w:trHeight w:val="287"/>
        </w:trPr>
        <w:tc>
          <w:tcPr>
            <w:tcW w:w="1280" w:type="dxa"/>
            <w:tcBorders>
              <w:top w:val="nil"/>
              <w:left w:val="single" w:sz="4" w:space="0" w:color="auto"/>
              <w:bottom w:val="single" w:sz="4" w:space="0" w:color="auto"/>
              <w:right w:val="single" w:sz="4" w:space="0" w:color="auto"/>
            </w:tcBorders>
            <w:shd w:val="clear" w:color="auto" w:fill="D9D9D9" w:themeFill="background1" w:themeFillShade="D9"/>
            <w:vAlign w:val="center"/>
          </w:tcPr>
          <w:p w14:paraId="62F3A117" w14:textId="042C204F" w:rsidR="005A5CC9" w:rsidRPr="00867951" w:rsidRDefault="00773DF1" w:rsidP="005A5CC9">
            <w:pPr>
              <w:spacing w:after="0" w:line="240" w:lineRule="auto"/>
              <w:jc w:val="center"/>
              <w:rPr>
                <w:rFonts w:ascii="Calibri" w:hAnsi="Calibri" w:cs="Calibri"/>
                <w:color w:val="000000"/>
                <w:sz w:val="20"/>
              </w:rPr>
            </w:pPr>
            <w:r>
              <w:rPr>
                <w:rFonts w:ascii="Calibri" w:hAnsi="Calibri" w:cs="Calibri"/>
                <w:color w:val="000000"/>
                <w:sz w:val="20"/>
              </w:rPr>
              <w:t xml:space="preserve">August </w:t>
            </w:r>
            <w:r w:rsidR="006248FA">
              <w:rPr>
                <w:rFonts w:ascii="Calibri" w:hAnsi="Calibri" w:cs="Calibri"/>
                <w:color w:val="000000"/>
                <w:sz w:val="20"/>
              </w:rPr>
              <w:t>31</w:t>
            </w:r>
            <w:r>
              <w:rPr>
                <w:rFonts w:ascii="Calibri" w:hAnsi="Calibri" w:cs="Calibri"/>
                <w:color w:val="000000"/>
                <w:sz w:val="20"/>
              </w:rPr>
              <w:t xml:space="preserve">, </w:t>
            </w:r>
            <w:r w:rsidR="006248FA">
              <w:rPr>
                <w:rFonts w:ascii="Calibri" w:hAnsi="Calibri" w:cs="Calibri"/>
                <w:color w:val="000000"/>
                <w:sz w:val="20"/>
              </w:rPr>
              <w:t>2026</w:t>
            </w:r>
          </w:p>
        </w:tc>
        <w:tc>
          <w:tcPr>
            <w:tcW w:w="4828" w:type="dxa"/>
            <w:tcBorders>
              <w:top w:val="nil"/>
              <w:left w:val="nil"/>
              <w:bottom w:val="single" w:sz="4" w:space="0" w:color="auto"/>
              <w:right w:val="single" w:sz="4" w:space="0" w:color="auto"/>
            </w:tcBorders>
            <w:shd w:val="clear" w:color="auto" w:fill="D9D9D9" w:themeFill="background1" w:themeFillShade="D9"/>
            <w:vAlign w:val="center"/>
          </w:tcPr>
          <w:p w14:paraId="3777CCA4" w14:textId="77777777" w:rsidR="005A5CC9" w:rsidRPr="00867951" w:rsidRDefault="00773DF1" w:rsidP="005A5CC9">
            <w:pPr>
              <w:spacing w:after="0" w:line="240" w:lineRule="auto"/>
              <w:rPr>
                <w:rFonts w:ascii="Calibri" w:hAnsi="Calibri" w:cs="Calibri"/>
                <w:color w:val="000000"/>
                <w:sz w:val="20"/>
              </w:rPr>
            </w:pPr>
            <w:r w:rsidRPr="00867951">
              <w:rPr>
                <w:rFonts w:ascii="Calibri" w:hAnsi="Calibri" w:cs="Calibri"/>
                <w:color w:val="000000"/>
                <w:sz w:val="20"/>
              </w:rPr>
              <w:t>Information due to satisfy ICAP Deferral must be submitted to MISO to avoid ICAP Deferral Non-Compliance Charge</w:t>
            </w:r>
            <w:r>
              <w:rPr>
                <w:rFonts w:ascii="Calibri" w:hAnsi="Calibri" w:cs="Calibri"/>
                <w:color w:val="000000"/>
                <w:sz w:val="20"/>
              </w:rPr>
              <w:t xml:space="preserve"> for Fall Season</w:t>
            </w:r>
            <w:r w:rsidRPr="00867951">
              <w:rPr>
                <w:rFonts w:ascii="Calibri" w:hAnsi="Calibri" w:cs="Calibri"/>
                <w:color w:val="000000"/>
                <w:sz w:val="20"/>
              </w:rPr>
              <w:t>.</w:t>
            </w:r>
            <w:r w:rsidRPr="00867951">
              <w:rPr>
                <w:rFonts w:ascii="Calibri" w:hAnsi="Calibri" w:cs="Calibri"/>
                <w:color w:val="000000"/>
                <w:sz w:val="20"/>
              </w:rPr>
              <w:br/>
              <w:t xml:space="preserve">(Last </w:t>
            </w:r>
            <w:r w:rsidR="00261265">
              <w:rPr>
                <w:rFonts w:ascii="Calibri" w:hAnsi="Calibri" w:cs="Calibri"/>
                <w:color w:val="000000"/>
                <w:sz w:val="20"/>
              </w:rPr>
              <w:t>b</w:t>
            </w:r>
            <w:r w:rsidR="00FC3EF0" w:rsidRPr="00867951">
              <w:rPr>
                <w:rFonts w:ascii="Calibri" w:hAnsi="Calibri" w:cs="Calibri"/>
                <w:color w:val="000000"/>
                <w:sz w:val="20"/>
              </w:rPr>
              <w:t xml:space="preserve">usiness </w:t>
            </w:r>
            <w:r w:rsidR="00261265">
              <w:rPr>
                <w:rFonts w:ascii="Calibri" w:hAnsi="Calibri" w:cs="Calibri"/>
                <w:color w:val="000000"/>
                <w:sz w:val="20"/>
              </w:rPr>
              <w:t>d</w:t>
            </w:r>
            <w:r w:rsidR="00FC3EF0" w:rsidRPr="00867951">
              <w:rPr>
                <w:rFonts w:ascii="Calibri" w:hAnsi="Calibri" w:cs="Calibri"/>
                <w:color w:val="000000"/>
                <w:sz w:val="20"/>
              </w:rPr>
              <w:t>ay)</w:t>
            </w:r>
          </w:p>
        </w:tc>
        <w:tc>
          <w:tcPr>
            <w:tcW w:w="1335" w:type="dxa"/>
            <w:tcBorders>
              <w:top w:val="nil"/>
              <w:left w:val="nil"/>
              <w:bottom w:val="single" w:sz="4" w:space="0" w:color="auto"/>
              <w:right w:val="single" w:sz="4" w:space="0" w:color="auto"/>
            </w:tcBorders>
            <w:shd w:val="clear" w:color="auto" w:fill="D9D9D9" w:themeFill="background1" w:themeFillShade="D9"/>
            <w:vAlign w:val="center"/>
          </w:tcPr>
          <w:p w14:paraId="09F28EE4" w14:textId="77777777" w:rsidR="005A5CC9" w:rsidRPr="00867951" w:rsidRDefault="00773DF1" w:rsidP="005A5CC9">
            <w:pPr>
              <w:spacing w:after="0" w:line="240" w:lineRule="auto"/>
              <w:jc w:val="center"/>
              <w:rPr>
                <w:rFonts w:ascii="Calibri" w:hAnsi="Calibri" w:cs="Calibri"/>
                <w:color w:val="000000"/>
                <w:sz w:val="20"/>
              </w:rPr>
            </w:pPr>
            <w:r w:rsidRPr="00867951">
              <w:rPr>
                <w:rFonts w:ascii="Calibri" w:hAnsi="Calibri" w:cs="Calibri"/>
                <w:color w:val="000000"/>
                <w:sz w:val="20"/>
              </w:rPr>
              <w:t>LSE</w:t>
            </w:r>
          </w:p>
        </w:tc>
        <w:tc>
          <w:tcPr>
            <w:tcW w:w="2727" w:type="dxa"/>
            <w:tcBorders>
              <w:top w:val="nil"/>
              <w:left w:val="nil"/>
              <w:bottom w:val="single" w:sz="4" w:space="0" w:color="auto"/>
              <w:right w:val="single" w:sz="4" w:space="0" w:color="auto"/>
            </w:tcBorders>
            <w:shd w:val="clear" w:color="auto" w:fill="D9D9D9" w:themeFill="background1" w:themeFillShade="D9"/>
            <w:vAlign w:val="center"/>
          </w:tcPr>
          <w:p w14:paraId="3960761A" w14:textId="77777777" w:rsidR="005A5CC9" w:rsidRPr="00867951" w:rsidRDefault="00773DF1" w:rsidP="005A5CC9">
            <w:pPr>
              <w:spacing w:after="0" w:line="240" w:lineRule="auto"/>
              <w:jc w:val="center"/>
              <w:rPr>
                <w:rFonts w:ascii="Calibri" w:hAnsi="Calibri" w:cs="Calibri"/>
                <w:color w:val="000000"/>
                <w:sz w:val="20"/>
              </w:rPr>
            </w:pPr>
            <w:r w:rsidRPr="00867951">
              <w:rPr>
                <w:rFonts w:ascii="Calibri" w:hAnsi="Calibri" w:cs="Calibri"/>
                <w:color w:val="000000"/>
                <w:sz w:val="20"/>
              </w:rPr>
              <w:t>69A.7.9(a) (2)</w:t>
            </w:r>
          </w:p>
        </w:tc>
      </w:tr>
      <w:tr w:rsidR="0085093F" w14:paraId="4335C792" w14:textId="77777777" w:rsidTr="00BF2DAD">
        <w:trPr>
          <w:trHeight w:val="287"/>
        </w:trPr>
        <w:tc>
          <w:tcPr>
            <w:tcW w:w="1280" w:type="dxa"/>
            <w:tcBorders>
              <w:top w:val="nil"/>
              <w:left w:val="single" w:sz="4" w:space="0" w:color="auto"/>
              <w:bottom w:val="single" w:sz="4" w:space="0" w:color="auto"/>
              <w:right w:val="single" w:sz="4" w:space="0" w:color="auto"/>
            </w:tcBorders>
            <w:vAlign w:val="center"/>
          </w:tcPr>
          <w:p w14:paraId="3B39617E" w14:textId="4EE792BD" w:rsidR="005A5CC9" w:rsidRPr="00867951" w:rsidRDefault="00773DF1" w:rsidP="005A5CC9">
            <w:pPr>
              <w:spacing w:after="0" w:line="240" w:lineRule="auto"/>
              <w:jc w:val="center"/>
              <w:rPr>
                <w:rFonts w:ascii="Calibri" w:hAnsi="Calibri" w:cs="Calibri"/>
                <w:color w:val="000000"/>
                <w:sz w:val="20"/>
              </w:rPr>
            </w:pPr>
            <w:r>
              <w:rPr>
                <w:rFonts w:ascii="Calibri" w:hAnsi="Calibri" w:cs="Calibri"/>
                <w:color w:val="000000"/>
                <w:sz w:val="20"/>
              </w:rPr>
              <w:t>Sep</w:t>
            </w:r>
            <w:r w:rsidRPr="00867951">
              <w:rPr>
                <w:rFonts w:ascii="Calibri" w:hAnsi="Calibri" w:cs="Calibri"/>
                <w:color w:val="000000"/>
                <w:sz w:val="20"/>
              </w:rPr>
              <w:t xml:space="preserve"> 01, </w:t>
            </w:r>
            <w:r w:rsidR="006248FA" w:rsidRPr="00867951">
              <w:rPr>
                <w:rFonts w:ascii="Calibri" w:hAnsi="Calibri" w:cs="Calibri"/>
                <w:color w:val="000000"/>
                <w:sz w:val="20"/>
              </w:rPr>
              <w:t>202</w:t>
            </w:r>
            <w:r w:rsidR="006248FA">
              <w:rPr>
                <w:rFonts w:ascii="Calibri" w:hAnsi="Calibri" w:cs="Calibri"/>
                <w:color w:val="000000"/>
                <w:sz w:val="20"/>
              </w:rPr>
              <w:t>6</w:t>
            </w:r>
          </w:p>
        </w:tc>
        <w:tc>
          <w:tcPr>
            <w:tcW w:w="4828" w:type="dxa"/>
            <w:tcBorders>
              <w:top w:val="nil"/>
              <w:left w:val="nil"/>
              <w:bottom w:val="single" w:sz="4" w:space="0" w:color="auto"/>
              <w:right w:val="single" w:sz="4" w:space="0" w:color="auto"/>
            </w:tcBorders>
            <w:vAlign w:val="center"/>
          </w:tcPr>
          <w:p w14:paraId="235DF5FE" w14:textId="77777777" w:rsidR="005A5CC9" w:rsidRDefault="00773DF1" w:rsidP="005A5CC9">
            <w:pPr>
              <w:spacing w:after="0" w:line="240" w:lineRule="auto"/>
              <w:rPr>
                <w:rFonts w:ascii="Calibri" w:hAnsi="Calibri" w:cs="Calibri"/>
                <w:color w:val="000000"/>
                <w:sz w:val="20"/>
              </w:rPr>
            </w:pPr>
            <w:r>
              <w:rPr>
                <w:rFonts w:ascii="Calibri" w:hAnsi="Calibri" w:cs="Calibri"/>
                <w:color w:val="000000"/>
                <w:sz w:val="20"/>
              </w:rPr>
              <w:t xml:space="preserve">Fall Season in </w:t>
            </w:r>
            <w:r w:rsidR="00AA7668">
              <w:rPr>
                <w:rFonts w:ascii="Calibri" w:hAnsi="Calibri" w:cs="Calibri"/>
                <w:color w:val="000000"/>
                <w:sz w:val="20"/>
              </w:rPr>
              <w:t>new</w:t>
            </w:r>
            <w:r w:rsidR="00AA7668" w:rsidRPr="00867951">
              <w:rPr>
                <w:rFonts w:ascii="Calibri" w:hAnsi="Calibri" w:cs="Calibri"/>
                <w:color w:val="000000"/>
                <w:sz w:val="20"/>
              </w:rPr>
              <w:t xml:space="preserve"> </w:t>
            </w:r>
            <w:r w:rsidRPr="00867951">
              <w:rPr>
                <w:rFonts w:ascii="Calibri" w:hAnsi="Calibri" w:cs="Calibri"/>
                <w:color w:val="000000"/>
                <w:sz w:val="20"/>
              </w:rPr>
              <w:t>Planning Year starts</w:t>
            </w:r>
            <w:r w:rsidR="00AA7668">
              <w:rPr>
                <w:rFonts w:ascii="Calibri" w:hAnsi="Calibri" w:cs="Calibri"/>
                <w:color w:val="000000"/>
                <w:sz w:val="20"/>
              </w:rPr>
              <w:t>.</w:t>
            </w:r>
          </w:p>
        </w:tc>
        <w:tc>
          <w:tcPr>
            <w:tcW w:w="1335" w:type="dxa"/>
            <w:tcBorders>
              <w:top w:val="nil"/>
              <w:left w:val="nil"/>
              <w:bottom w:val="single" w:sz="4" w:space="0" w:color="auto"/>
              <w:right w:val="single" w:sz="4" w:space="0" w:color="auto"/>
            </w:tcBorders>
            <w:vAlign w:val="center"/>
          </w:tcPr>
          <w:p w14:paraId="66B2D53B" w14:textId="77777777" w:rsidR="005A5CC9" w:rsidRPr="00867951" w:rsidRDefault="00773DF1" w:rsidP="005A5CC9">
            <w:pPr>
              <w:spacing w:after="0" w:line="240" w:lineRule="auto"/>
              <w:jc w:val="center"/>
              <w:rPr>
                <w:rFonts w:ascii="Calibri" w:hAnsi="Calibri" w:cs="Calibri"/>
                <w:color w:val="000000"/>
                <w:sz w:val="20"/>
              </w:rPr>
            </w:pPr>
            <w:r w:rsidRPr="00867951">
              <w:rPr>
                <w:rFonts w:ascii="Calibri" w:hAnsi="Calibri" w:cs="Calibri"/>
                <w:color w:val="000000"/>
                <w:sz w:val="20"/>
              </w:rPr>
              <w:t>All</w:t>
            </w:r>
          </w:p>
        </w:tc>
        <w:tc>
          <w:tcPr>
            <w:tcW w:w="2727" w:type="dxa"/>
            <w:tcBorders>
              <w:top w:val="nil"/>
              <w:left w:val="nil"/>
              <w:bottom w:val="single" w:sz="4" w:space="0" w:color="auto"/>
              <w:right w:val="single" w:sz="4" w:space="0" w:color="auto"/>
            </w:tcBorders>
            <w:vAlign w:val="center"/>
          </w:tcPr>
          <w:p w14:paraId="75AB2EF8" w14:textId="77777777" w:rsidR="005A5CC9" w:rsidRPr="00867951" w:rsidRDefault="00773DF1" w:rsidP="005A5CC9">
            <w:pPr>
              <w:spacing w:after="0" w:line="240" w:lineRule="auto"/>
              <w:jc w:val="center"/>
              <w:rPr>
                <w:rFonts w:ascii="Calibri" w:hAnsi="Calibri" w:cs="Calibri"/>
                <w:color w:val="000000"/>
                <w:sz w:val="20"/>
              </w:rPr>
            </w:pPr>
            <w:r w:rsidRPr="00867951">
              <w:rPr>
                <w:rFonts w:ascii="Calibri" w:hAnsi="Calibri" w:cs="Calibri"/>
                <w:color w:val="000000"/>
                <w:sz w:val="20"/>
              </w:rPr>
              <w:t>69A.7</w:t>
            </w:r>
          </w:p>
        </w:tc>
      </w:tr>
      <w:tr w:rsidR="0085093F" w14:paraId="1B243FB9" w14:textId="77777777" w:rsidTr="00BF2DAD">
        <w:trPr>
          <w:trHeight w:val="287"/>
        </w:trPr>
        <w:tc>
          <w:tcPr>
            <w:tcW w:w="1280" w:type="dxa"/>
            <w:tcBorders>
              <w:top w:val="nil"/>
              <w:left w:val="single" w:sz="4" w:space="0" w:color="auto"/>
              <w:bottom w:val="single" w:sz="4" w:space="0" w:color="auto"/>
              <w:right w:val="single" w:sz="4" w:space="0" w:color="auto"/>
            </w:tcBorders>
            <w:shd w:val="clear" w:color="auto" w:fill="D9D9D9" w:themeFill="background1" w:themeFillShade="D9"/>
            <w:vAlign w:val="center"/>
          </w:tcPr>
          <w:p w14:paraId="0136000A" w14:textId="6F2CF32D" w:rsidR="005A5CC9" w:rsidRPr="00867951" w:rsidRDefault="00773DF1" w:rsidP="005A5CC9">
            <w:pPr>
              <w:spacing w:after="0" w:line="240" w:lineRule="auto"/>
              <w:jc w:val="center"/>
              <w:rPr>
                <w:rFonts w:ascii="Calibri" w:hAnsi="Calibri" w:cs="Calibri"/>
                <w:color w:val="000000"/>
                <w:sz w:val="20"/>
              </w:rPr>
            </w:pPr>
            <w:r>
              <w:rPr>
                <w:rFonts w:ascii="Calibri" w:hAnsi="Calibri" w:cs="Calibri"/>
                <w:color w:val="000000"/>
                <w:sz w:val="20"/>
              </w:rPr>
              <w:t>Sep</w:t>
            </w:r>
            <w:r w:rsidRPr="00867951">
              <w:rPr>
                <w:rFonts w:ascii="Calibri" w:hAnsi="Calibri" w:cs="Calibri"/>
                <w:color w:val="000000"/>
                <w:sz w:val="20"/>
              </w:rPr>
              <w:t xml:space="preserve"> 01, </w:t>
            </w:r>
            <w:r w:rsidR="006248FA" w:rsidRPr="00867951">
              <w:rPr>
                <w:rFonts w:ascii="Calibri" w:hAnsi="Calibri" w:cs="Calibri"/>
                <w:color w:val="000000"/>
                <w:sz w:val="20"/>
              </w:rPr>
              <w:t>202</w:t>
            </w:r>
            <w:r w:rsidR="006248FA">
              <w:rPr>
                <w:rFonts w:ascii="Calibri" w:hAnsi="Calibri" w:cs="Calibri"/>
                <w:color w:val="000000"/>
                <w:sz w:val="20"/>
              </w:rPr>
              <w:t>6</w:t>
            </w:r>
          </w:p>
        </w:tc>
        <w:tc>
          <w:tcPr>
            <w:tcW w:w="4828" w:type="dxa"/>
            <w:tcBorders>
              <w:top w:val="nil"/>
              <w:left w:val="nil"/>
              <w:bottom w:val="single" w:sz="4" w:space="0" w:color="auto"/>
              <w:right w:val="single" w:sz="4" w:space="0" w:color="auto"/>
            </w:tcBorders>
            <w:shd w:val="clear" w:color="auto" w:fill="D9D9D9" w:themeFill="background1" w:themeFillShade="D9"/>
            <w:vAlign w:val="center"/>
          </w:tcPr>
          <w:p w14:paraId="0FAC2480" w14:textId="77777777" w:rsidR="005A5CC9" w:rsidRDefault="00773DF1" w:rsidP="005A5CC9">
            <w:pPr>
              <w:spacing w:after="0" w:line="240" w:lineRule="auto"/>
              <w:rPr>
                <w:rFonts w:ascii="Calibri" w:hAnsi="Calibri" w:cs="Calibri"/>
                <w:color w:val="000000"/>
                <w:sz w:val="20"/>
              </w:rPr>
            </w:pPr>
            <w:r w:rsidRPr="00867951">
              <w:rPr>
                <w:rFonts w:ascii="Calibri" w:hAnsi="Calibri" w:cs="Calibri"/>
                <w:color w:val="000000"/>
                <w:sz w:val="20"/>
              </w:rPr>
              <w:t xml:space="preserve">Daily settlements for the </w:t>
            </w:r>
            <w:r>
              <w:rPr>
                <w:rFonts w:ascii="Calibri" w:hAnsi="Calibri" w:cs="Calibri"/>
                <w:color w:val="000000"/>
                <w:sz w:val="20"/>
              </w:rPr>
              <w:t xml:space="preserve">Fall Season </w:t>
            </w:r>
            <w:r w:rsidRPr="00867951">
              <w:rPr>
                <w:rFonts w:ascii="Calibri" w:hAnsi="Calibri" w:cs="Calibri"/>
                <w:color w:val="000000"/>
                <w:sz w:val="20"/>
              </w:rPr>
              <w:t>starts</w:t>
            </w:r>
            <w:r w:rsidR="00AA7668">
              <w:rPr>
                <w:rFonts w:ascii="Calibri" w:hAnsi="Calibri" w:cs="Calibri"/>
                <w:color w:val="000000"/>
                <w:sz w:val="20"/>
              </w:rPr>
              <w:t>.</w:t>
            </w:r>
          </w:p>
        </w:tc>
        <w:tc>
          <w:tcPr>
            <w:tcW w:w="1335" w:type="dxa"/>
            <w:tcBorders>
              <w:top w:val="nil"/>
              <w:left w:val="nil"/>
              <w:bottom w:val="single" w:sz="4" w:space="0" w:color="auto"/>
              <w:right w:val="single" w:sz="4" w:space="0" w:color="auto"/>
            </w:tcBorders>
            <w:shd w:val="clear" w:color="auto" w:fill="D9D9D9" w:themeFill="background1" w:themeFillShade="D9"/>
            <w:vAlign w:val="center"/>
          </w:tcPr>
          <w:p w14:paraId="5A010410" w14:textId="77777777" w:rsidR="005A5CC9" w:rsidRPr="00867951" w:rsidRDefault="00773DF1" w:rsidP="005A5CC9">
            <w:pPr>
              <w:spacing w:after="0" w:line="240" w:lineRule="auto"/>
              <w:jc w:val="center"/>
              <w:rPr>
                <w:rFonts w:ascii="Calibri" w:hAnsi="Calibri" w:cs="Calibri"/>
                <w:color w:val="000000"/>
                <w:sz w:val="20"/>
              </w:rPr>
            </w:pPr>
            <w:r w:rsidRPr="00867951">
              <w:rPr>
                <w:rFonts w:ascii="Calibri" w:hAnsi="Calibri" w:cs="Calibri"/>
                <w:color w:val="000000"/>
                <w:sz w:val="20"/>
              </w:rPr>
              <w:t>All</w:t>
            </w:r>
          </w:p>
        </w:tc>
        <w:tc>
          <w:tcPr>
            <w:tcW w:w="2727" w:type="dxa"/>
            <w:tcBorders>
              <w:top w:val="nil"/>
              <w:left w:val="nil"/>
              <w:bottom w:val="single" w:sz="4" w:space="0" w:color="auto"/>
              <w:right w:val="single" w:sz="4" w:space="0" w:color="auto"/>
            </w:tcBorders>
            <w:shd w:val="clear" w:color="auto" w:fill="D9D9D9" w:themeFill="background1" w:themeFillShade="D9"/>
            <w:vAlign w:val="center"/>
          </w:tcPr>
          <w:p w14:paraId="7405BCAD" w14:textId="77777777" w:rsidR="005A5CC9" w:rsidRPr="00867951" w:rsidRDefault="00773DF1" w:rsidP="005A5CC9">
            <w:pPr>
              <w:spacing w:after="0" w:line="240" w:lineRule="auto"/>
              <w:jc w:val="center"/>
              <w:rPr>
                <w:rFonts w:ascii="Calibri" w:hAnsi="Calibri" w:cs="Calibri"/>
                <w:color w:val="000000"/>
                <w:sz w:val="20"/>
              </w:rPr>
            </w:pPr>
            <w:r w:rsidRPr="00867951">
              <w:rPr>
                <w:rFonts w:ascii="Calibri" w:hAnsi="Calibri" w:cs="Calibri"/>
                <w:color w:val="000000"/>
                <w:sz w:val="20"/>
              </w:rPr>
              <w:t> </w:t>
            </w:r>
          </w:p>
        </w:tc>
      </w:tr>
      <w:tr w:rsidR="0085093F" w14:paraId="572D94B6" w14:textId="77777777" w:rsidTr="00BF2DAD">
        <w:trPr>
          <w:trHeight w:val="287"/>
        </w:trPr>
        <w:tc>
          <w:tcPr>
            <w:tcW w:w="1280" w:type="dxa"/>
            <w:tcBorders>
              <w:top w:val="nil"/>
              <w:left w:val="single" w:sz="4" w:space="0" w:color="auto"/>
              <w:bottom w:val="single" w:sz="4" w:space="0" w:color="auto"/>
              <w:right w:val="single" w:sz="4" w:space="0" w:color="auto"/>
            </w:tcBorders>
            <w:vAlign w:val="center"/>
          </w:tcPr>
          <w:p w14:paraId="58AD4DE2" w14:textId="38E08F4E" w:rsidR="005A5CC9" w:rsidRDefault="00773DF1" w:rsidP="005A5CC9">
            <w:pPr>
              <w:spacing w:after="0" w:line="240" w:lineRule="auto"/>
              <w:jc w:val="center"/>
              <w:rPr>
                <w:rFonts w:ascii="Calibri" w:hAnsi="Calibri" w:cs="Calibri"/>
                <w:color w:val="000000"/>
                <w:sz w:val="20"/>
              </w:rPr>
            </w:pPr>
            <w:r>
              <w:rPr>
                <w:rFonts w:ascii="Calibri" w:hAnsi="Calibri" w:cs="Calibri"/>
                <w:color w:val="000000"/>
                <w:sz w:val="20"/>
              </w:rPr>
              <w:t xml:space="preserve">Nov </w:t>
            </w:r>
            <w:r w:rsidR="006248FA">
              <w:rPr>
                <w:rFonts w:ascii="Calibri" w:hAnsi="Calibri" w:cs="Calibri"/>
                <w:color w:val="000000"/>
                <w:sz w:val="20"/>
              </w:rPr>
              <w:t>30</w:t>
            </w:r>
            <w:r>
              <w:rPr>
                <w:rFonts w:ascii="Calibri" w:hAnsi="Calibri" w:cs="Calibri"/>
                <w:color w:val="000000"/>
                <w:sz w:val="20"/>
              </w:rPr>
              <w:t xml:space="preserve">, </w:t>
            </w:r>
            <w:r w:rsidR="006248FA">
              <w:rPr>
                <w:rFonts w:ascii="Calibri" w:hAnsi="Calibri" w:cs="Calibri"/>
                <w:color w:val="000000"/>
                <w:sz w:val="20"/>
              </w:rPr>
              <w:t>2026</w:t>
            </w:r>
          </w:p>
        </w:tc>
        <w:tc>
          <w:tcPr>
            <w:tcW w:w="4828" w:type="dxa"/>
            <w:tcBorders>
              <w:top w:val="nil"/>
              <w:left w:val="nil"/>
              <w:bottom w:val="single" w:sz="4" w:space="0" w:color="auto"/>
              <w:right w:val="single" w:sz="4" w:space="0" w:color="auto"/>
            </w:tcBorders>
            <w:vAlign w:val="center"/>
          </w:tcPr>
          <w:p w14:paraId="0B91C15A" w14:textId="77777777" w:rsidR="005A5CC9" w:rsidRDefault="00773DF1" w:rsidP="005A5CC9">
            <w:pPr>
              <w:spacing w:after="0" w:line="240" w:lineRule="auto"/>
              <w:rPr>
                <w:rFonts w:ascii="Calibri" w:hAnsi="Calibri" w:cs="Calibri"/>
                <w:color w:val="000000"/>
                <w:sz w:val="20"/>
              </w:rPr>
            </w:pPr>
            <w:r w:rsidRPr="00867951">
              <w:rPr>
                <w:rFonts w:ascii="Calibri" w:hAnsi="Calibri" w:cs="Calibri"/>
                <w:color w:val="000000"/>
                <w:sz w:val="20"/>
              </w:rPr>
              <w:t>Information due to satisfy ICAP Deferral must be submitted to MISO to avoid ICAP Deferral Non-Compliance Charge</w:t>
            </w:r>
            <w:r>
              <w:rPr>
                <w:rFonts w:ascii="Calibri" w:hAnsi="Calibri" w:cs="Calibri"/>
                <w:color w:val="000000"/>
                <w:sz w:val="20"/>
              </w:rPr>
              <w:t xml:space="preserve"> for Winter Season</w:t>
            </w:r>
            <w:r w:rsidRPr="00867951">
              <w:rPr>
                <w:rFonts w:ascii="Calibri" w:hAnsi="Calibri" w:cs="Calibri"/>
                <w:color w:val="000000"/>
                <w:sz w:val="20"/>
              </w:rPr>
              <w:t>.</w:t>
            </w:r>
            <w:r w:rsidRPr="00867951">
              <w:rPr>
                <w:rFonts w:ascii="Calibri" w:hAnsi="Calibri" w:cs="Calibri"/>
                <w:color w:val="000000"/>
                <w:sz w:val="20"/>
              </w:rPr>
              <w:br/>
              <w:t xml:space="preserve">(Last </w:t>
            </w:r>
            <w:r w:rsidR="00AA7668">
              <w:rPr>
                <w:rFonts w:ascii="Calibri" w:hAnsi="Calibri" w:cs="Calibri"/>
                <w:color w:val="000000"/>
                <w:sz w:val="20"/>
              </w:rPr>
              <w:t>b</w:t>
            </w:r>
            <w:r w:rsidR="00FC3EF0" w:rsidRPr="00867951">
              <w:rPr>
                <w:rFonts w:ascii="Calibri" w:hAnsi="Calibri" w:cs="Calibri"/>
                <w:color w:val="000000"/>
                <w:sz w:val="20"/>
              </w:rPr>
              <w:t xml:space="preserve">usiness </w:t>
            </w:r>
            <w:r w:rsidR="00AA7668">
              <w:rPr>
                <w:rFonts w:ascii="Calibri" w:hAnsi="Calibri" w:cs="Calibri"/>
                <w:color w:val="000000"/>
                <w:sz w:val="20"/>
              </w:rPr>
              <w:t>d</w:t>
            </w:r>
            <w:r w:rsidR="00FC3EF0" w:rsidRPr="00867951">
              <w:rPr>
                <w:rFonts w:ascii="Calibri" w:hAnsi="Calibri" w:cs="Calibri"/>
                <w:color w:val="000000"/>
                <w:sz w:val="20"/>
              </w:rPr>
              <w:t>ay)</w:t>
            </w:r>
          </w:p>
        </w:tc>
        <w:tc>
          <w:tcPr>
            <w:tcW w:w="1335" w:type="dxa"/>
            <w:tcBorders>
              <w:top w:val="nil"/>
              <w:left w:val="nil"/>
              <w:bottom w:val="single" w:sz="4" w:space="0" w:color="auto"/>
              <w:right w:val="single" w:sz="4" w:space="0" w:color="auto"/>
            </w:tcBorders>
            <w:vAlign w:val="center"/>
          </w:tcPr>
          <w:p w14:paraId="71B362E6" w14:textId="77777777" w:rsidR="005A5CC9" w:rsidRPr="00867951" w:rsidRDefault="00773DF1" w:rsidP="005A5CC9">
            <w:pPr>
              <w:spacing w:after="0" w:line="240" w:lineRule="auto"/>
              <w:jc w:val="center"/>
              <w:rPr>
                <w:rFonts w:ascii="Calibri" w:hAnsi="Calibri" w:cs="Calibri"/>
                <w:color w:val="000000"/>
                <w:sz w:val="20"/>
              </w:rPr>
            </w:pPr>
            <w:r w:rsidRPr="00867951">
              <w:rPr>
                <w:rFonts w:ascii="Calibri" w:hAnsi="Calibri" w:cs="Calibri"/>
                <w:color w:val="000000"/>
                <w:sz w:val="20"/>
              </w:rPr>
              <w:t>LSE</w:t>
            </w:r>
          </w:p>
        </w:tc>
        <w:tc>
          <w:tcPr>
            <w:tcW w:w="2727" w:type="dxa"/>
            <w:tcBorders>
              <w:top w:val="nil"/>
              <w:left w:val="nil"/>
              <w:bottom w:val="single" w:sz="4" w:space="0" w:color="auto"/>
              <w:right w:val="single" w:sz="4" w:space="0" w:color="auto"/>
            </w:tcBorders>
            <w:vAlign w:val="center"/>
          </w:tcPr>
          <w:p w14:paraId="09E5FD28" w14:textId="77777777" w:rsidR="005A5CC9" w:rsidRPr="00867951" w:rsidRDefault="00773DF1" w:rsidP="005A5CC9">
            <w:pPr>
              <w:spacing w:after="0" w:line="240" w:lineRule="auto"/>
              <w:jc w:val="center"/>
              <w:rPr>
                <w:rFonts w:ascii="Calibri" w:hAnsi="Calibri" w:cs="Calibri"/>
                <w:color w:val="000000"/>
                <w:sz w:val="20"/>
              </w:rPr>
            </w:pPr>
            <w:r w:rsidRPr="00867951">
              <w:rPr>
                <w:rFonts w:ascii="Calibri" w:hAnsi="Calibri" w:cs="Calibri"/>
                <w:color w:val="000000"/>
                <w:sz w:val="20"/>
              </w:rPr>
              <w:t>69A.7.9(a) (2)</w:t>
            </w:r>
          </w:p>
        </w:tc>
      </w:tr>
      <w:tr w:rsidR="0085093F" w14:paraId="2C37F9CB" w14:textId="77777777" w:rsidTr="00BF2DAD">
        <w:trPr>
          <w:trHeight w:val="287"/>
        </w:trPr>
        <w:tc>
          <w:tcPr>
            <w:tcW w:w="1280" w:type="dxa"/>
            <w:tcBorders>
              <w:top w:val="nil"/>
              <w:left w:val="single" w:sz="4" w:space="0" w:color="auto"/>
              <w:bottom w:val="single" w:sz="4" w:space="0" w:color="auto"/>
              <w:right w:val="single" w:sz="4" w:space="0" w:color="auto"/>
            </w:tcBorders>
            <w:shd w:val="clear" w:color="auto" w:fill="D9D9D9" w:themeFill="background1" w:themeFillShade="D9"/>
            <w:vAlign w:val="center"/>
          </w:tcPr>
          <w:p w14:paraId="0AAEF844" w14:textId="3909C848" w:rsidR="005A5CC9" w:rsidRPr="00867951" w:rsidRDefault="00773DF1" w:rsidP="005A5CC9">
            <w:pPr>
              <w:spacing w:after="0" w:line="240" w:lineRule="auto"/>
              <w:jc w:val="center"/>
              <w:rPr>
                <w:rFonts w:ascii="Calibri" w:hAnsi="Calibri" w:cs="Calibri"/>
                <w:color w:val="000000"/>
                <w:sz w:val="20"/>
              </w:rPr>
            </w:pPr>
            <w:r>
              <w:rPr>
                <w:rFonts w:ascii="Calibri" w:hAnsi="Calibri" w:cs="Calibri"/>
                <w:color w:val="000000"/>
                <w:sz w:val="20"/>
              </w:rPr>
              <w:t>Dec</w:t>
            </w:r>
            <w:r w:rsidRPr="00867951">
              <w:rPr>
                <w:rFonts w:ascii="Calibri" w:hAnsi="Calibri" w:cs="Calibri"/>
                <w:color w:val="000000"/>
                <w:sz w:val="20"/>
              </w:rPr>
              <w:t xml:space="preserve"> 01, </w:t>
            </w:r>
            <w:r w:rsidR="006248FA" w:rsidRPr="00867951">
              <w:rPr>
                <w:rFonts w:ascii="Calibri" w:hAnsi="Calibri" w:cs="Calibri"/>
                <w:color w:val="000000"/>
                <w:sz w:val="20"/>
              </w:rPr>
              <w:t>202</w:t>
            </w:r>
            <w:r w:rsidR="006248FA">
              <w:rPr>
                <w:rFonts w:ascii="Calibri" w:hAnsi="Calibri" w:cs="Calibri"/>
                <w:color w:val="000000"/>
                <w:sz w:val="20"/>
              </w:rPr>
              <w:t>6</w:t>
            </w:r>
          </w:p>
        </w:tc>
        <w:tc>
          <w:tcPr>
            <w:tcW w:w="4828" w:type="dxa"/>
            <w:tcBorders>
              <w:top w:val="nil"/>
              <w:left w:val="nil"/>
              <w:bottom w:val="single" w:sz="4" w:space="0" w:color="auto"/>
              <w:right w:val="single" w:sz="4" w:space="0" w:color="auto"/>
            </w:tcBorders>
            <w:shd w:val="clear" w:color="auto" w:fill="D9D9D9" w:themeFill="background1" w:themeFillShade="D9"/>
            <w:vAlign w:val="center"/>
          </w:tcPr>
          <w:p w14:paraId="7576FCA0" w14:textId="77777777" w:rsidR="005A5CC9" w:rsidRDefault="00773DF1" w:rsidP="005A5CC9">
            <w:pPr>
              <w:spacing w:after="0" w:line="240" w:lineRule="auto"/>
              <w:rPr>
                <w:rFonts w:ascii="Calibri" w:hAnsi="Calibri" w:cs="Calibri"/>
                <w:color w:val="000000"/>
                <w:sz w:val="20"/>
              </w:rPr>
            </w:pPr>
            <w:r>
              <w:rPr>
                <w:rFonts w:ascii="Calibri" w:hAnsi="Calibri" w:cs="Calibri"/>
                <w:color w:val="000000"/>
                <w:sz w:val="20"/>
              </w:rPr>
              <w:t xml:space="preserve">Winter Season in </w:t>
            </w:r>
            <w:r w:rsidR="00AA7668">
              <w:rPr>
                <w:rFonts w:ascii="Calibri" w:hAnsi="Calibri" w:cs="Calibri"/>
                <w:color w:val="000000"/>
                <w:sz w:val="20"/>
              </w:rPr>
              <w:t>n</w:t>
            </w:r>
            <w:r w:rsidRPr="00867951">
              <w:rPr>
                <w:rFonts w:ascii="Calibri" w:hAnsi="Calibri" w:cs="Calibri"/>
                <w:color w:val="000000"/>
                <w:sz w:val="20"/>
              </w:rPr>
              <w:t>ew Planning Year starts</w:t>
            </w:r>
            <w:r w:rsidR="00AA7668">
              <w:rPr>
                <w:rFonts w:ascii="Calibri" w:hAnsi="Calibri" w:cs="Calibri"/>
                <w:color w:val="000000"/>
                <w:sz w:val="20"/>
              </w:rPr>
              <w:t>.</w:t>
            </w:r>
          </w:p>
        </w:tc>
        <w:tc>
          <w:tcPr>
            <w:tcW w:w="1335" w:type="dxa"/>
            <w:tcBorders>
              <w:top w:val="nil"/>
              <w:left w:val="nil"/>
              <w:bottom w:val="single" w:sz="4" w:space="0" w:color="auto"/>
              <w:right w:val="single" w:sz="4" w:space="0" w:color="auto"/>
            </w:tcBorders>
            <w:shd w:val="clear" w:color="auto" w:fill="D9D9D9" w:themeFill="background1" w:themeFillShade="D9"/>
            <w:vAlign w:val="center"/>
          </w:tcPr>
          <w:p w14:paraId="70C6819B" w14:textId="77777777" w:rsidR="005A5CC9" w:rsidRPr="00867951" w:rsidRDefault="00773DF1" w:rsidP="005A5CC9">
            <w:pPr>
              <w:spacing w:after="0" w:line="240" w:lineRule="auto"/>
              <w:jc w:val="center"/>
              <w:rPr>
                <w:rFonts w:ascii="Calibri" w:hAnsi="Calibri" w:cs="Calibri"/>
                <w:color w:val="000000"/>
                <w:sz w:val="20"/>
              </w:rPr>
            </w:pPr>
            <w:r w:rsidRPr="00867951">
              <w:rPr>
                <w:rFonts w:ascii="Calibri" w:hAnsi="Calibri" w:cs="Calibri"/>
                <w:color w:val="000000"/>
                <w:sz w:val="20"/>
              </w:rPr>
              <w:t>All</w:t>
            </w:r>
          </w:p>
        </w:tc>
        <w:tc>
          <w:tcPr>
            <w:tcW w:w="2727" w:type="dxa"/>
            <w:tcBorders>
              <w:top w:val="nil"/>
              <w:left w:val="nil"/>
              <w:bottom w:val="single" w:sz="4" w:space="0" w:color="auto"/>
              <w:right w:val="single" w:sz="4" w:space="0" w:color="auto"/>
            </w:tcBorders>
            <w:shd w:val="clear" w:color="auto" w:fill="D9D9D9" w:themeFill="background1" w:themeFillShade="D9"/>
            <w:vAlign w:val="center"/>
          </w:tcPr>
          <w:p w14:paraId="0A66FE57" w14:textId="77777777" w:rsidR="005A5CC9" w:rsidRPr="00867951" w:rsidRDefault="00773DF1" w:rsidP="005A5CC9">
            <w:pPr>
              <w:spacing w:after="0" w:line="240" w:lineRule="auto"/>
              <w:jc w:val="center"/>
              <w:rPr>
                <w:rFonts w:ascii="Calibri" w:hAnsi="Calibri" w:cs="Calibri"/>
                <w:color w:val="000000"/>
                <w:sz w:val="20"/>
              </w:rPr>
            </w:pPr>
            <w:r w:rsidRPr="00867951">
              <w:rPr>
                <w:rFonts w:ascii="Calibri" w:hAnsi="Calibri" w:cs="Calibri"/>
                <w:color w:val="000000"/>
                <w:sz w:val="20"/>
              </w:rPr>
              <w:t>69A.7</w:t>
            </w:r>
          </w:p>
        </w:tc>
      </w:tr>
      <w:tr w:rsidR="0085093F" w14:paraId="397E3CF0" w14:textId="77777777" w:rsidTr="00BF2DAD">
        <w:trPr>
          <w:trHeight w:val="287"/>
        </w:trPr>
        <w:tc>
          <w:tcPr>
            <w:tcW w:w="1280" w:type="dxa"/>
            <w:tcBorders>
              <w:top w:val="nil"/>
              <w:left w:val="single" w:sz="4" w:space="0" w:color="auto"/>
              <w:bottom w:val="single" w:sz="4" w:space="0" w:color="auto"/>
              <w:right w:val="single" w:sz="4" w:space="0" w:color="auto"/>
            </w:tcBorders>
            <w:vAlign w:val="center"/>
          </w:tcPr>
          <w:p w14:paraId="7A769E55" w14:textId="2C62DD8E" w:rsidR="005A5CC9" w:rsidRPr="00867951" w:rsidRDefault="00773DF1" w:rsidP="005A5CC9">
            <w:pPr>
              <w:spacing w:after="0" w:line="240" w:lineRule="auto"/>
              <w:jc w:val="center"/>
              <w:rPr>
                <w:rFonts w:ascii="Calibri" w:hAnsi="Calibri" w:cs="Calibri"/>
                <w:color w:val="000000"/>
                <w:sz w:val="20"/>
              </w:rPr>
            </w:pPr>
            <w:r>
              <w:rPr>
                <w:rFonts w:ascii="Calibri" w:hAnsi="Calibri" w:cs="Calibri"/>
                <w:color w:val="000000"/>
                <w:sz w:val="20"/>
              </w:rPr>
              <w:t>Dec</w:t>
            </w:r>
            <w:r w:rsidRPr="00867951">
              <w:rPr>
                <w:rFonts w:ascii="Calibri" w:hAnsi="Calibri" w:cs="Calibri"/>
                <w:color w:val="000000"/>
                <w:sz w:val="20"/>
              </w:rPr>
              <w:t xml:space="preserve"> 01, </w:t>
            </w:r>
            <w:r w:rsidR="006248FA" w:rsidRPr="00867951">
              <w:rPr>
                <w:rFonts w:ascii="Calibri" w:hAnsi="Calibri" w:cs="Calibri"/>
                <w:color w:val="000000"/>
                <w:sz w:val="20"/>
              </w:rPr>
              <w:t>202</w:t>
            </w:r>
            <w:r w:rsidR="006248FA">
              <w:rPr>
                <w:rFonts w:ascii="Calibri" w:hAnsi="Calibri" w:cs="Calibri"/>
                <w:color w:val="000000"/>
                <w:sz w:val="20"/>
              </w:rPr>
              <w:t>6</w:t>
            </w:r>
          </w:p>
        </w:tc>
        <w:tc>
          <w:tcPr>
            <w:tcW w:w="4828" w:type="dxa"/>
            <w:tcBorders>
              <w:top w:val="nil"/>
              <w:left w:val="nil"/>
              <w:bottom w:val="single" w:sz="4" w:space="0" w:color="auto"/>
              <w:right w:val="single" w:sz="4" w:space="0" w:color="auto"/>
            </w:tcBorders>
            <w:vAlign w:val="center"/>
          </w:tcPr>
          <w:p w14:paraId="33A52EEC" w14:textId="77777777" w:rsidR="005A5CC9" w:rsidRDefault="00773DF1" w:rsidP="005A5CC9">
            <w:pPr>
              <w:spacing w:after="0" w:line="240" w:lineRule="auto"/>
              <w:rPr>
                <w:rFonts w:ascii="Calibri" w:hAnsi="Calibri" w:cs="Calibri"/>
                <w:color w:val="000000"/>
                <w:sz w:val="20"/>
              </w:rPr>
            </w:pPr>
            <w:r w:rsidRPr="00867951">
              <w:rPr>
                <w:rFonts w:ascii="Calibri" w:hAnsi="Calibri" w:cs="Calibri"/>
                <w:color w:val="000000"/>
                <w:sz w:val="20"/>
              </w:rPr>
              <w:t xml:space="preserve">Daily settlements for the </w:t>
            </w:r>
            <w:r>
              <w:rPr>
                <w:rFonts w:ascii="Calibri" w:hAnsi="Calibri" w:cs="Calibri"/>
                <w:color w:val="000000"/>
                <w:sz w:val="20"/>
              </w:rPr>
              <w:t xml:space="preserve">Winter </w:t>
            </w:r>
            <w:r w:rsidRPr="00867951">
              <w:rPr>
                <w:rFonts w:ascii="Calibri" w:hAnsi="Calibri" w:cs="Calibri"/>
                <w:color w:val="000000"/>
                <w:sz w:val="20"/>
              </w:rPr>
              <w:t>starts</w:t>
            </w:r>
            <w:r w:rsidR="00AA7668">
              <w:rPr>
                <w:rFonts w:ascii="Calibri" w:hAnsi="Calibri" w:cs="Calibri"/>
                <w:color w:val="000000"/>
                <w:sz w:val="20"/>
              </w:rPr>
              <w:t>.</w:t>
            </w:r>
          </w:p>
        </w:tc>
        <w:tc>
          <w:tcPr>
            <w:tcW w:w="1335" w:type="dxa"/>
            <w:tcBorders>
              <w:top w:val="nil"/>
              <w:left w:val="nil"/>
              <w:bottom w:val="single" w:sz="4" w:space="0" w:color="auto"/>
              <w:right w:val="single" w:sz="4" w:space="0" w:color="auto"/>
            </w:tcBorders>
            <w:vAlign w:val="center"/>
          </w:tcPr>
          <w:p w14:paraId="6305D9F1" w14:textId="77777777" w:rsidR="005A5CC9" w:rsidRPr="00867951" w:rsidRDefault="00773DF1" w:rsidP="005A5CC9">
            <w:pPr>
              <w:spacing w:after="0" w:line="240" w:lineRule="auto"/>
              <w:jc w:val="center"/>
              <w:rPr>
                <w:rFonts w:ascii="Calibri" w:hAnsi="Calibri" w:cs="Calibri"/>
                <w:color w:val="000000"/>
                <w:sz w:val="20"/>
              </w:rPr>
            </w:pPr>
            <w:r w:rsidRPr="00867951">
              <w:rPr>
                <w:rFonts w:ascii="Calibri" w:hAnsi="Calibri" w:cs="Calibri"/>
                <w:color w:val="000000"/>
                <w:sz w:val="20"/>
              </w:rPr>
              <w:t>All</w:t>
            </w:r>
          </w:p>
        </w:tc>
        <w:tc>
          <w:tcPr>
            <w:tcW w:w="2727" w:type="dxa"/>
            <w:tcBorders>
              <w:top w:val="nil"/>
              <w:left w:val="nil"/>
              <w:bottom w:val="single" w:sz="4" w:space="0" w:color="auto"/>
              <w:right w:val="single" w:sz="4" w:space="0" w:color="auto"/>
            </w:tcBorders>
            <w:vAlign w:val="center"/>
          </w:tcPr>
          <w:p w14:paraId="7286D3F4" w14:textId="77777777" w:rsidR="005A5CC9" w:rsidRPr="00867951" w:rsidRDefault="00773DF1" w:rsidP="005A5CC9">
            <w:pPr>
              <w:spacing w:after="0" w:line="240" w:lineRule="auto"/>
              <w:jc w:val="center"/>
              <w:rPr>
                <w:rFonts w:ascii="Calibri" w:hAnsi="Calibri" w:cs="Calibri"/>
                <w:color w:val="000000"/>
                <w:sz w:val="20"/>
              </w:rPr>
            </w:pPr>
            <w:r w:rsidRPr="00867951">
              <w:rPr>
                <w:rFonts w:ascii="Calibri" w:hAnsi="Calibri" w:cs="Calibri"/>
                <w:color w:val="000000"/>
                <w:sz w:val="20"/>
              </w:rPr>
              <w:t> </w:t>
            </w:r>
          </w:p>
        </w:tc>
      </w:tr>
      <w:tr w:rsidR="0085093F" w14:paraId="56D2E4FB" w14:textId="77777777" w:rsidTr="00BF2DAD">
        <w:trPr>
          <w:trHeight w:val="287"/>
        </w:trPr>
        <w:tc>
          <w:tcPr>
            <w:tcW w:w="128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AF4A26C" w14:textId="21DA3F6B" w:rsidR="005A5CC9" w:rsidRDefault="00773DF1" w:rsidP="005A5CC9">
            <w:pPr>
              <w:spacing w:after="0" w:line="240" w:lineRule="auto"/>
              <w:jc w:val="center"/>
              <w:rPr>
                <w:rFonts w:ascii="Calibri" w:hAnsi="Calibri" w:cs="Calibri"/>
                <w:color w:val="000000"/>
                <w:sz w:val="20"/>
              </w:rPr>
            </w:pPr>
            <w:r>
              <w:rPr>
                <w:rFonts w:ascii="Calibri" w:hAnsi="Calibri" w:cs="Calibri"/>
                <w:color w:val="000000"/>
                <w:sz w:val="20"/>
              </w:rPr>
              <w:t xml:space="preserve">Feb </w:t>
            </w:r>
            <w:r w:rsidR="006248FA">
              <w:rPr>
                <w:rFonts w:ascii="Calibri" w:hAnsi="Calibri" w:cs="Calibri"/>
                <w:color w:val="000000"/>
                <w:sz w:val="20"/>
              </w:rPr>
              <w:t>26</w:t>
            </w:r>
            <w:r>
              <w:rPr>
                <w:rFonts w:ascii="Calibri" w:hAnsi="Calibri" w:cs="Calibri"/>
                <w:color w:val="000000"/>
                <w:sz w:val="20"/>
              </w:rPr>
              <w:t xml:space="preserve">, </w:t>
            </w:r>
            <w:r w:rsidR="006248FA">
              <w:rPr>
                <w:rFonts w:ascii="Calibri" w:hAnsi="Calibri" w:cs="Calibri"/>
                <w:color w:val="000000"/>
                <w:sz w:val="20"/>
              </w:rPr>
              <w:t>2027</w:t>
            </w:r>
          </w:p>
        </w:tc>
        <w:tc>
          <w:tcPr>
            <w:tcW w:w="4828"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5607DDE7" w14:textId="77777777" w:rsidR="005A5CC9" w:rsidRDefault="00773DF1" w:rsidP="005A5CC9">
            <w:pPr>
              <w:spacing w:after="0" w:line="240" w:lineRule="auto"/>
              <w:rPr>
                <w:rFonts w:ascii="Calibri" w:hAnsi="Calibri" w:cs="Calibri"/>
                <w:color w:val="000000"/>
                <w:sz w:val="20"/>
              </w:rPr>
            </w:pPr>
            <w:r w:rsidRPr="00867951">
              <w:rPr>
                <w:rFonts w:ascii="Calibri" w:hAnsi="Calibri" w:cs="Calibri"/>
                <w:color w:val="000000"/>
                <w:sz w:val="20"/>
              </w:rPr>
              <w:t>Information due to satisfy ICAP Deferral must be submitted to MISO to avoid ICAP Deferral Non-Compliance Charge</w:t>
            </w:r>
            <w:r>
              <w:rPr>
                <w:rFonts w:ascii="Calibri" w:hAnsi="Calibri" w:cs="Calibri"/>
                <w:color w:val="000000"/>
                <w:sz w:val="20"/>
              </w:rPr>
              <w:t xml:space="preserve"> for Spring Season</w:t>
            </w:r>
            <w:r w:rsidRPr="00867951">
              <w:rPr>
                <w:rFonts w:ascii="Calibri" w:hAnsi="Calibri" w:cs="Calibri"/>
                <w:color w:val="000000"/>
                <w:sz w:val="20"/>
              </w:rPr>
              <w:t>.</w:t>
            </w:r>
            <w:r w:rsidRPr="00867951">
              <w:rPr>
                <w:rFonts w:ascii="Calibri" w:hAnsi="Calibri" w:cs="Calibri"/>
                <w:color w:val="000000"/>
                <w:sz w:val="20"/>
              </w:rPr>
              <w:br/>
              <w:t xml:space="preserve">(Last </w:t>
            </w:r>
            <w:r w:rsidR="00AA7668">
              <w:rPr>
                <w:rFonts w:ascii="Calibri" w:hAnsi="Calibri" w:cs="Calibri"/>
                <w:color w:val="000000"/>
                <w:sz w:val="20"/>
              </w:rPr>
              <w:t>b</w:t>
            </w:r>
            <w:r w:rsidR="00FC3EF0" w:rsidRPr="00867951">
              <w:rPr>
                <w:rFonts w:ascii="Calibri" w:hAnsi="Calibri" w:cs="Calibri"/>
                <w:color w:val="000000"/>
                <w:sz w:val="20"/>
              </w:rPr>
              <w:t xml:space="preserve">usiness </w:t>
            </w:r>
            <w:r w:rsidR="00AA7668">
              <w:rPr>
                <w:rFonts w:ascii="Calibri" w:hAnsi="Calibri" w:cs="Calibri"/>
                <w:color w:val="000000"/>
                <w:sz w:val="20"/>
              </w:rPr>
              <w:t>d</w:t>
            </w:r>
            <w:r w:rsidR="00FC3EF0" w:rsidRPr="00867951">
              <w:rPr>
                <w:rFonts w:ascii="Calibri" w:hAnsi="Calibri" w:cs="Calibri"/>
                <w:color w:val="000000"/>
                <w:sz w:val="20"/>
              </w:rPr>
              <w:t>ay)</w:t>
            </w:r>
          </w:p>
        </w:tc>
        <w:tc>
          <w:tcPr>
            <w:tcW w:w="1335"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06D8CA80" w14:textId="77777777" w:rsidR="005A5CC9" w:rsidRPr="00867951" w:rsidRDefault="00773DF1" w:rsidP="005A5CC9">
            <w:pPr>
              <w:spacing w:after="0" w:line="240" w:lineRule="auto"/>
              <w:jc w:val="center"/>
              <w:rPr>
                <w:rFonts w:ascii="Calibri" w:hAnsi="Calibri" w:cs="Calibri"/>
                <w:color w:val="000000"/>
                <w:sz w:val="20"/>
              </w:rPr>
            </w:pPr>
            <w:r w:rsidRPr="00867951">
              <w:rPr>
                <w:rFonts w:ascii="Calibri" w:hAnsi="Calibri" w:cs="Calibri"/>
                <w:color w:val="000000"/>
                <w:sz w:val="20"/>
              </w:rPr>
              <w:t>LSE</w:t>
            </w:r>
          </w:p>
        </w:tc>
        <w:tc>
          <w:tcPr>
            <w:tcW w:w="2727"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45DD5356" w14:textId="77777777" w:rsidR="005A5CC9" w:rsidRPr="00867951" w:rsidRDefault="00773DF1" w:rsidP="005A5CC9">
            <w:pPr>
              <w:spacing w:after="0" w:line="240" w:lineRule="auto"/>
              <w:jc w:val="center"/>
              <w:rPr>
                <w:rFonts w:ascii="Calibri" w:hAnsi="Calibri" w:cs="Calibri"/>
                <w:color w:val="000000"/>
                <w:sz w:val="20"/>
              </w:rPr>
            </w:pPr>
            <w:r w:rsidRPr="00867951">
              <w:rPr>
                <w:rFonts w:ascii="Calibri" w:hAnsi="Calibri" w:cs="Calibri"/>
                <w:color w:val="000000"/>
                <w:sz w:val="20"/>
              </w:rPr>
              <w:t>69A.7.9(a) (2)</w:t>
            </w:r>
          </w:p>
        </w:tc>
      </w:tr>
      <w:tr w:rsidR="0085093F" w14:paraId="4C72F529" w14:textId="77777777" w:rsidTr="00BF2DAD">
        <w:trPr>
          <w:trHeight w:val="287"/>
        </w:trPr>
        <w:tc>
          <w:tcPr>
            <w:tcW w:w="1280" w:type="dxa"/>
            <w:tcBorders>
              <w:top w:val="single" w:sz="4" w:space="0" w:color="auto"/>
              <w:left w:val="single" w:sz="4" w:space="0" w:color="auto"/>
              <w:bottom w:val="single" w:sz="4" w:space="0" w:color="auto"/>
              <w:right w:val="single" w:sz="4" w:space="0" w:color="auto"/>
            </w:tcBorders>
            <w:vAlign w:val="center"/>
          </w:tcPr>
          <w:p w14:paraId="73A749BF" w14:textId="6E708994" w:rsidR="005A5CC9" w:rsidRPr="00867951" w:rsidRDefault="00773DF1" w:rsidP="005A5CC9">
            <w:pPr>
              <w:spacing w:after="0" w:line="240" w:lineRule="auto"/>
              <w:jc w:val="center"/>
              <w:rPr>
                <w:rFonts w:ascii="Calibri" w:hAnsi="Calibri" w:cs="Calibri"/>
                <w:color w:val="000000"/>
                <w:sz w:val="20"/>
              </w:rPr>
            </w:pPr>
            <w:r>
              <w:rPr>
                <w:rFonts w:ascii="Calibri" w:hAnsi="Calibri" w:cs="Calibri"/>
                <w:color w:val="000000"/>
                <w:sz w:val="20"/>
              </w:rPr>
              <w:t>Mar</w:t>
            </w:r>
            <w:r w:rsidRPr="00867951">
              <w:rPr>
                <w:rFonts w:ascii="Calibri" w:hAnsi="Calibri" w:cs="Calibri"/>
                <w:color w:val="000000"/>
                <w:sz w:val="20"/>
              </w:rPr>
              <w:t xml:space="preserve"> 01, </w:t>
            </w:r>
            <w:r w:rsidR="006248FA" w:rsidRPr="00867951">
              <w:rPr>
                <w:rFonts w:ascii="Calibri" w:hAnsi="Calibri" w:cs="Calibri"/>
                <w:color w:val="000000"/>
                <w:sz w:val="20"/>
              </w:rPr>
              <w:t>202</w:t>
            </w:r>
            <w:r w:rsidR="006248FA">
              <w:rPr>
                <w:rFonts w:ascii="Calibri" w:hAnsi="Calibri" w:cs="Calibri"/>
                <w:color w:val="000000"/>
                <w:sz w:val="20"/>
              </w:rPr>
              <w:t>7</w:t>
            </w:r>
          </w:p>
        </w:tc>
        <w:tc>
          <w:tcPr>
            <w:tcW w:w="4828" w:type="dxa"/>
            <w:tcBorders>
              <w:top w:val="single" w:sz="4" w:space="0" w:color="auto"/>
              <w:left w:val="nil"/>
              <w:bottom w:val="single" w:sz="4" w:space="0" w:color="auto"/>
              <w:right w:val="single" w:sz="4" w:space="0" w:color="auto"/>
            </w:tcBorders>
            <w:vAlign w:val="center"/>
          </w:tcPr>
          <w:p w14:paraId="73C5190C" w14:textId="77777777" w:rsidR="005A5CC9" w:rsidRPr="00867951" w:rsidRDefault="00773DF1" w:rsidP="005A5CC9">
            <w:pPr>
              <w:spacing w:after="0" w:line="240" w:lineRule="auto"/>
              <w:rPr>
                <w:rFonts w:ascii="Calibri" w:hAnsi="Calibri" w:cs="Calibri"/>
                <w:color w:val="000000"/>
                <w:sz w:val="20"/>
              </w:rPr>
            </w:pPr>
            <w:r>
              <w:rPr>
                <w:rFonts w:ascii="Calibri" w:hAnsi="Calibri" w:cs="Calibri"/>
                <w:color w:val="000000"/>
                <w:sz w:val="20"/>
              </w:rPr>
              <w:t xml:space="preserve">Spring Season in </w:t>
            </w:r>
            <w:r w:rsidR="00AA7668">
              <w:rPr>
                <w:rFonts w:ascii="Calibri" w:hAnsi="Calibri" w:cs="Calibri"/>
                <w:color w:val="000000"/>
                <w:sz w:val="20"/>
              </w:rPr>
              <w:t>n</w:t>
            </w:r>
            <w:r w:rsidRPr="00867951">
              <w:rPr>
                <w:rFonts w:ascii="Calibri" w:hAnsi="Calibri" w:cs="Calibri"/>
                <w:color w:val="000000"/>
                <w:sz w:val="20"/>
              </w:rPr>
              <w:t>ew Planning Year starts</w:t>
            </w:r>
            <w:r w:rsidR="00AA7668">
              <w:rPr>
                <w:rFonts w:ascii="Calibri" w:hAnsi="Calibri" w:cs="Calibri"/>
                <w:color w:val="000000"/>
                <w:sz w:val="20"/>
              </w:rPr>
              <w:t>.</w:t>
            </w:r>
          </w:p>
        </w:tc>
        <w:tc>
          <w:tcPr>
            <w:tcW w:w="1335" w:type="dxa"/>
            <w:tcBorders>
              <w:top w:val="single" w:sz="4" w:space="0" w:color="auto"/>
              <w:left w:val="nil"/>
              <w:bottom w:val="single" w:sz="4" w:space="0" w:color="auto"/>
              <w:right w:val="single" w:sz="4" w:space="0" w:color="auto"/>
            </w:tcBorders>
            <w:vAlign w:val="center"/>
          </w:tcPr>
          <w:p w14:paraId="6B5EDA84" w14:textId="77777777" w:rsidR="005A5CC9" w:rsidRPr="00867951" w:rsidRDefault="00773DF1" w:rsidP="005A5CC9">
            <w:pPr>
              <w:spacing w:after="0" w:line="240" w:lineRule="auto"/>
              <w:jc w:val="center"/>
              <w:rPr>
                <w:rFonts w:ascii="Calibri" w:hAnsi="Calibri" w:cs="Calibri"/>
                <w:color w:val="000000"/>
                <w:sz w:val="20"/>
              </w:rPr>
            </w:pPr>
            <w:r w:rsidRPr="00867951">
              <w:rPr>
                <w:rFonts w:ascii="Calibri" w:hAnsi="Calibri" w:cs="Calibri"/>
                <w:color w:val="000000"/>
                <w:sz w:val="20"/>
              </w:rPr>
              <w:t>All</w:t>
            </w:r>
          </w:p>
        </w:tc>
        <w:tc>
          <w:tcPr>
            <w:tcW w:w="2727" w:type="dxa"/>
            <w:tcBorders>
              <w:top w:val="single" w:sz="4" w:space="0" w:color="auto"/>
              <w:left w:val="nil"/>
              <w:bottom w:val="single" w:sz="4" w:space="0" w:color="auto"/>
              <w:right w:val="single" w:sz="4" w:space="0" w:color="auto"/>
            </w:tcBorders>
            <w:vAlign w:val="center"/>
          </w:tcPr>
          <w:p w14:paraId="30F1EF38" w14:textId="77777777" w:rsidR="005A5CC9" w:rsidRPr="00867951" w:rsidRDefault="00773DF1" w:rsidP="005A5CC9">
            <w:pPr>
              <w:spacing w:after="0" w:line="240" w:lineRule="auto"/>
              <w:jc w:val="center"/>
              <w:rPr>
                <w:rFonts w:ascii="Calibri" w:hAnsi="Calibri" w:cs="Calibri"/>
                <w:color w:val="000000"/>
                <w:sz w:val="20"/>
              </w:rPr>
            </w:pPr>
            <w:r w:rsidRPr="00867951">
              <w:rPr>
                <w:rFonts w:ascii="Calibri" w:hAnsi="Calibri" w:cs="Calibri"/>
                <w:color w:val="000000"/>
                <w:sz w:val="20"/>
              </w:rPr>
              <w:t>69A.7</w:t>
            </w:r>
          </w:p>
        </w:tc>
      </w:tr>
      <w:tr w:rsidR="0085093F" w14:paraId="6A56EC44" w14:textId="77777777" w:rsidTr="00BF2DAD">
        <w:trPr>
          <w:trHeight w:val="287"/>
        </w:trPr>
        <w:tc>
          <w:tcPr>
            <w:tcW w:w="128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133FA1C" w14:textId="310B5292" w:rsidR="005A5CC9" w:rsidRPr="00867951" w:rsidRDefault="00773DF1" w:rsidP="005A5CC9">
            <w:pPr>
              <w:spacing w:after="0" w:line="240" w:lineRule="auto"/>
              <w:jc w:val="center"/>
              <w:rPr>
                <w:rFonts w:ascii="Calibri" w:hAnsi="Calibri" w:cs="Calibri"/>
                <w:color w:val="000000"/>
                <w:sz w:val="20"/>
              </w:rPr>
            </w:pPr>
            <w:r>
              <w:rPr>
                <w:rFonts w:ascii="Calibri" w:hAnsi="Calibri" w:cs="Calibri"/>
                <w:color w:val="000000"/>
                <w:sz w:val="20"/>
              </w:rPr>
              <w:t>Mar</w:t>
            </w:r>
            <w:r w:rsidRPr="00867951">
              <w:rPr>
                <w:rFonts w:ascii="Calibri" w:hAnsi="Calibri" w:cs="Calibri"/>
                <w:color w:val="000000"/>
                <w:sz w:val="20"/>
              </w:rPr>
              <w:t xml:space="preserve"> 01, </w:t>
            </w:r>
            <w:r w:rsidR="006248FA" w:rsidRPr="00867951">
              <w:rPr>
                <w:rFonts w:ascii="Calibri" w:hAnsi="Calibri" w:cs="Calibri"/>
                <w:color w:val="000000"/>
                <w:sz w:val="20"/>
              </w:rPr>
              <w:t>202</w:t>
            </w:r>
            <w:r w:rsidR="006248FA">
              <w:rPr>
                <w:rFonts w:ascii="Calibri" w:hAnsi="Calibri" w:cs="Calibri"/>
                <w:color w:val="000000"/>
                <w:sz w:val="20"/>
              </w:rPr>
              <w:t>7</w:t>
            </w:r>
          </w:p>
        </w:tc>
        <w:tc>
          <w:tcPr>
            <w:tcW w:w="4828"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720F0AAA" w14:textId="77777777" w:rsidR="005A5CC9" w:rsidRPr="00867951" w:rsidRDefault="00773DF1" w:rsidP="005A5CC9">
            <w:pPr>
              <w:spacing w:after="0" w:line="240" w:lineRule="auto"/>
              <w:rPr>
                <w:rFonts w:ascii="Calibri" w:hAnsi="Calibri" w:cs="Calibri"/>
                <w:color w:val="000000"/>
                <w:sz w:val="20"/>
              </w:rPr>
            </w:pPr>
            <w:r w:rsidRPr="00867951">
              <w:rPr>
                <w:rFonts w:ascii="Calibri" w:hAnsi="Calibri" w:cs="Calibri"/>
                <w:color w:val="000000"/>
                <w:sz w:val="20"/>
              </w:rPr>
              <w:t xml:space="preserve">Daily settlements for the </w:t>
            </w:r>
            <w:r>
              <w:rPr>
                <w:rFonts w:ascii="Calibri" w:hAnsi="Calibri" w:cs="Calibri"/>
                <w:color w:val="000000"/>
                <w:sz w:val="20"/>
              </w:rPr>
              <w:t xml:space="preserve">Spring Season </w:t>
            </w:r>
            <w:r w:rsidRPr="00867951">
              <w:rPr>
                <w:rFonts w:ascii="Calibri" w:hAnsi="Calibri" w:cs="Calibri"/>
                <w:color w:val="000000"/>
                <w:sz w:val="20"/>
              </w:rPr>
              <w:t>starts</w:t>
            </w:r>
            <w:r w:rsidR="00AA7668">
              <w:rPr>
                <w:rFonts w:ascii="Calibri" w:hAnsi="Calibri" w:cs="Calibri"/>
                <w:color w:val="000000"/>
                <w:sz w:val="20"/>
              </w:rPr>
              <w:t>.</w:t>
            </w:r>
          </w:p>
        </w:tc>
        <w:tc>
          <w:tcPr>
            <w:tcW w:w="1335"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46191DC2" w14:textId="77777777" w:rsidR="005A5CC9" w:rsidRPr="00867951" w:rsidRDefault="00773DF1" w:rsidP="005A5CC9">
            <w:pPr>
              <w:spacing w:after="0" w:line="240" w:lineRule="auto"/>
              <w:jc w:val="center"/>
              <w:rPr>
                <w:rFonts w:ascii="Calibri" w:hAnsi="Calibri" w:cs="Calibri"/>
                <w:color w:val="000000"/>
                <w:sz w:val="20"/>
              </w:rPr>
            </w:pPr>
            <w:r w:rsidRPr="00867951">
              <w:rPr>
                <w:rFonts w:ascii="Calibri" w:hAnsi="Calibri" w:cs="Calibri"/>
                <w:color w:val="000000"/>
                <w:sz w:val="20"/>
              </w:rPr>
              <w:t>All</w:t>
            </w:r>
          </w:p>
        </w:tc>
        <w:tc>
          <w:tcPr>
            <w:tcW w:w="2727"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4C977B02" w14:textId="77777777" w:rsidR="005A5CC9" w:rsidRPr="00867951" w:rsidRDefault="00773DF1" w:rsidP="005A5CC9">
            <w:pPr>
              <w:spacing w:after="0" w:line="240" w:lineRule="auto"/>
              <w:jc w:val="center"/>
              <w:rPr>
                <w:rFonts w:ascii="Calibri" w:hAnsi="Calibri" w:cs="Calibri"/>
                <w:color w:val="000000"/>
                <w:sz w:val="20"/>
              </w:rPr>
            </w:pPr>
            <w:r w:rsidRPr="00867951">
              <w:rPr>
                <w:rFonts w:ascii="Calibri" w:hAnsi="Calibri" w:cs="Calibri"/>
                <w:color w:val="000000"/>
                <w:sz w:val="20"/>
              </w:rPr>
              <w:t> </w:t>
            </w:r>
          </w:p>
        </w:tc>
      </w:tr>
    </w:tbl>
    <w:p w14:paraId="45F120E2" w14:textId="77777777" w:rsidR="00C27E58" w:rsidRPr="00D544AD" w:rsidRDefault="00C27E58" w:rsidP="00D544AD">
      <w:pPr>
        <w:spacing w:after="0"/>
        <w:rPr>
          <w:rFonts w:asciiTheme="majorHAnsi" w:eastAsiaTheme="majorEastAsia" w:hAnsiTheme="majorHAnsi"/>
          <w:color w:val="4F81BD" w:themeColor="accent1"/>
          <w:sz w:val="18"/>
        </w:rPr>
      </w:pPr>
    </w:p>
    <w:p w14:paraId="4E876773" w14:textId="77777777" w:rsidR="006248FA" w:rsidRDefault="00773DF1">
      <w:pPr>
        <w:rPr>
          <w:b/>
          <w:color w:val="000000" w:themeColor="text1"/>
          <w:sz w:val="28"/>
          <w:szCs w:val="26"/>
        </w:rPr>
      </w:pPr>
      <w:bookmarkStart w:id="1159" w:name="_Toc182310310"/>
      <w:bookmarkStart w:id="1160" w:name="_Toc394409775"/>
      <w:bookmarkStart w:id="1161" w:name="_Toc364426978"/>
      <w:bookmarkStart w:id="1162" w:name="_Toc388518823"/>
      <w:bookmarkStart w:id="1163" w:name="_Toc388518721"/>
      <w:bookmarkStart w:id="1164" w:name="_Toc361148187"/>
      <w:bookmarkEnd w:id="1154"/>
      <w:bookmarkEnd w:id="1155"/>
      <w:bookmarkEnd w:id="1156"/>
      <w:bookmarkEnd w:id="1157"/>
      <w:bookmarkEnd w:id="1158"/>
      <w:r>
        <w:br w:type="page"/>
      </w:r>
    </w:p>
    <w:p w14:paraId="3B988F74" w14:textId="77777777" w:rsidR="005808F4" w:rsidRPr="00297F25" w:rsidRDefault="00773DF1" w:rsidP="005808F4">
      <w:pPr>
        <w:pStyle w:val="Appendix"/>
      </w:pPr>
      <w:r w:rsidRPr="00297F25">
        <w:t>Appendix L – Transmission Losses Calculation</w:t>
      </w:r>
      <w:bookmarkEnd w:id="1159"/>
    </w:p>
    <w:p w14:paraId="66C42576" w14:textId="77777777" w:rsidR="005808F4" w:rsidRPr="001A3148" w:rsidRDefault="00773DF1" w:rsidP="005808F4">
      <w:pPr>
        <w:spacing w:after="0" w:line="300" w:lineRule="auto"/>
      </w:pPr>
      <w:r w:rsidRPr="001A3148">
        <w:t>The Transmission Provider will calculate the</w:t>
      </w:r>
      <w:r>
        <w:t xml:space="preserve"> seasonal</w:t>
      </w:r>
      <w:r w:rsidRPr="001A3148">
        <w:t xml:space="preserve"> LBA Transmission loss percentages using the process described as follows:</w:t>
      </w:r>
    </w:p>
    <w:p w14:paraId="0DDE1549" w14:textId="77777777" w:rsidR="005808F4" w:rsidRPr="001A3148" w:rsidRDefault="00773DF1" w:rsidP="0066130C">
      <w:pPr>
        <w:pStyle w:val="ListParagraph"/>
        <w:numPr>
          <w:ilvl w:val="0"/>
          <w:numId w:val="46"/>
        </w:numPr>
        <w:spacing w:after="0" w:line="300" w:lineRule="auto"/>
        <w:ind w:left="1080"/>
        <w:contextualSpacing w:val="0"/>
      </w:pPr>
      <w:r w:rsidRPr="001A3148">
        <w:t>The Transmission Provider's State Estimator calculates transmission losses (MW) as part of the solution output process every five (5) minutes.</w:t>
      </w:r>
    </w:p>
    <w:p w14:paraId="1BE336D6" w14:textId="77777777" w:rsidR="005808F4" w:rsidRPr="001A3148" w:rsidRDefault="00773DF1" w:rsidP="0066130C">
      <w:pPr>
        <w:pStyle w:val="ListParagraph"/>
        <w:numPr>
          <w:ilvl w:val="0"/>
          <w:numId w:val="46"/>
        </w:numPr>
        <w:spacing w:after="0" w:line="300" w:lineRule="auto"/>
        <w:ind w:left="1080"/>
        <w:contextualSpacing w:val="0"/>
      </w:pPr>
      <w:r w:rsidRPr="001A3148">
        <w:t>The transmission losses (MW) are computed on all transmission lines and transformers by summing up real power at both ends for each transmission element (retaining the convention for flow direction) or as the difference in real power (without the sign convention for flow direction) for each State Estimator solution.</w:t>
      </w:r>
    </w:p>
    <w:p w14:paraId="76BB74C0" w14:textId="77777777" w:rsidR="005808F4" w:rsidRPr="001A3148" w:rsidRDefault="00773DF1" w:rsidP="0066130C">
      <w:pPr>
        <w:pStyle w:val="ListParagraph"/>
        <w:numPr>
          <w:ilvl w:val="0"/>
          <w:numId w:val="46"/>
        </w:numPr>
        <w:spacing w:after="0" w:line="300" w:lineRule="auto"/>
        <w:ind w:left="1080"/>
        <w:contextualSpacing w:val="0"/>
      </w:pPr>
      <w:r>
        <w:t>The individual transmission losses (MW) for each element are summed to a total transmission value for each Local Balancing Authority (LBA) level.</w:t>
      </w:r>
    </w:p>
    <w:p w14:paraId="107ACEC2" w14:textId="77777777" w:rsidR="005808F4" w:rsidRPr="001A3148" w:rsidRDefault="00773DF1" w:rsidP="0066130C">
      <w:pPr>
        <w:pStyle w:val="ListParagraph"/>
        <w:numPr>
          <w:ilvl w:val="0"/>
          <w:numId w:val="46"/>
        </w:numPr>
        <w:spacing w:after="0" w:line="300" w:lineRule="auto"/>
        <w:ind w:left="1080"/>
        <w:contextualSpacing w:val="0"/>
      </w:pPr>
      <w:r w:rsidRPr="001A3148">
        <w:t>These LBA transmission loss values are then integrated across each hour to calculate an hourly transmission loss value (MW) for each LBA.</w:t>
      </w:r>
    </w:p>
    <w:p w14:paraId="525A9642" w14:textId="77777777" w:rsidR="005808F4" w:rsidRPr="001A3148" w:rsidRDefault="00773DF1" w:rsidP="0066130C">
      <w:pPr>
        <w:pStyle w:val="ListParagraph"/>
        <w:numPr>
          <w:ilvl w:val="0"/>
          <w:numId w:val="46"/>
        </w:numPr>
        <w:spacing w:after="0" w:line="300" w:lineRule="auto"/>
        <w:ind w:left="1080"/>
        <w:contextualSpacing w:val="0"/>
      </w:pPr>
      <w:r w:rsidRPr="001A3148">
        <w:t xml:space="preserve">The total transmission loss value (MW) for each LBA will be the hourly integrated transmission losses value (MW) for the hour of the Transmission Provider's system peak </w:t>
      </w:r>
      <w:r>
        <w:t xml:space="preserve">during each of the four previous Seasons. </w:t>
      </w:r>
    </w:p>
    <w:p w14:paraId="78433B23" w14:textId="77777777" w:rsidR="005808F4" w:rsidRPr="001A3148" w:rsidRDefault="00773DF1" w:rsidP="0066130C">
      <w:pPr>
        <w:pStyle w:val="ListParagraph"/>
        <w:numPr>
          <w:ilvl w:val="0"/>
          <w:numId w:val="46"/>
        </w:numPr>
        <w:spacing w:after="0" w:line="300" w:lineRule="auto"/>
        <w:ind w:left="1080"/>
      </w:pPr>
      <w:r w:rsidRPr="001A3148">
        <w:t xml:space="preserve">The LBA transmission loss percentages are calculated as the total LBA transmission losses divided by the total LBA </w:t>
      </w:r>
      <w:r>
        <w:t>load,</w:t>
      </w:r>
      <w:r w:rsidRPr="001A3148">
        <w:t xml:space="preserve"> at </w:t>
      </w:r>
      <w:r>
        <w:t xml:space="preserve">each seasonal </w:t>
      </w:r>
      <w:r w:rsidRPr="001A3148">
        <w:t>MISO peak hour.</w:t>
      </w:r>
    </w:p>
    <w:p w14:paraId="4640B3C3" w14:textId="77777777" w:rsidR="005808F4" w:rsidRPr="001A3148" w:rsidRDefault="005808F4" w:rsidP="005808F4">
      <w:pPr>
        <w:spacing w:after="0" w:line="300" w:lineRule="auto"/>
      </w:pPr>
    </w:p>
    <w:p w14:paraId="3B3D1808" w14:textId="77777777" w:rsidR="005808F4" w:rsidRDefault="00773DF1" w:rsidP="005808F4">
      <w:pPr>
        <w:spacing w:after="0" w:line="300" w:lineRule="auto"/>
      </w:pPr>
      <w:r w:rsidRPr="001A3148">
        <w:t xml:space="preserve">The </w:t>
      </w:r>
      <w:r>
        <w:t xml:space="preserve">seasonal </w:t>
      </w:r>
      <w:r w:rsidRPr="001A3148">
        <w:t xml:space="preserve">LBA </w:t>
      </w:r>
      <w:r>
        <w:t>t</w:t>
      </w:r>
      <w:r w:rsidRPr="001A3148">
        <w:t xml:space="preserve">ransmission </w:t>
      </w:r>
      <w:r>
        <w:t>l</w:t>
      </w:r>
      <w:r w:rsidRPr="001A3148">
        <w:t xml:space="preserve">oss percentage calculated by the Transmission Provider will apply to the LSE's applicable </w:t>
      </w:r>
      <w:r>
        <w:t xml:space="preserve">seasonal </w:t>
      </w:r>
      <w:r w:rsidRPr="001A3148">
        <w:t>LBA Coincident Peak Demand forecast to determine the LSE transmission losses</w:t>
      </w:r>
      <w:r>
        <w:t xml:space="preserve"> for the calculation of the seasonal Initial PRMR</w:t>
      </w:r>
      <w:r w:rsidRPr="001A3148">
        <w:t>.</w:t>
      </w:r>
      <w:r>
        <w:t xml:space="preserve"> The LBA transmission loss percentage calculated by the Transmission Provider coincident with each LRZ’s seasonal Peak Demand forecast will determine the LSE transmission losses for the calculation of LRR. Both the MISO and Zonal Transmission Losses will be posted on the MISO public website by November 1 before the upcoming Planning Year.</w:t>
      </w:r>
    </w:p>
    <w:p w14:paraId="31CFBCBB" w14:textId="77777777" w:rsidR="005808F4" w:rsidRDefault="005808F4" w:rsidP="005808F4">
      <w:pPr>
        <w:spacing w:after="0" w:line="300" w:lineRule="auto"/>
      </w:pPr>
    </w:p>
    <w:p w14:paraId="098812E6" w14:textId="4319CD19" w:rsidR="005808F4" w:rsidRPr="001A3148" w:rsidRDefault="00773DF1" w:rsidP="005808F4">
      <w:pPr>
        <w:spacing w:after="0" w:line="300" w:lineRule="auto"/>
      </w:pPr>
      <w:del w:id="1165" w:author="Andrew Taylor" w:date="2025-11-06T08:59:00Z" w16du:dateUtc="2025-11-06T13:59:00Z">
        <w:r w:rsidDel="000C3D17">
          <w:delText xml:space="preserve">Initial </w:delText>
        </w:r>
      </w:del>
      <w:ins w:id="1166" w:author="Andrew Taylor" w:date="2025-11-06T08:59:00Z" w16du:dateUtc="2025-11-06T13:59:00Z">
        <w:r w:rsidR="000C3D17">
          <w:t xml:space="preserve">Final </w:t>
        </w:r>
      </w:ins>
      <w:r w:rsidRPr="001A3148">
        <w:t xml:space="preserve">PRMR met with Behind-the-Meter-Generation Resources that are interconnected to the Transmission System shall be treated like other Resources with respect to transmission losses. </w:t>
      </w:r>
      <w:del w:id="1167" w:author="Andrew Taylor" w:date="2025-11-06T09:00:00Z" w16du:dateUtc="2025-11-06T14:00:00Z">
        <w:r w:rsidDel="000C3D17">
          <w:delText xml:space="preserve">Initial </w:delText>
        </w:r>
      </w:del>
      <w:ins w:id="1168" w:author="Andrew Taylor" w:date="2025-11-06T09:00:00Z" w16du:dateUtc="2025-11-06T14:00:00Z">
        <w:r w:rsidR="000C3D17">
          <w:t xml:space="preserve">Final </w:t>
        </w:r>
      </w:ins>
      <w:r w:rsidRPr="001A3148">
        <w:t>PRMR met with Behind-the-Meter-Generation Resources that are not interconnected to the Transmission System shall be adjusted to account for serving load without incurring transmission losses by grossing up the MW quantity of such resources by (1.0 + the appropriate LBA transmission loss percentage).</w:t>
      </w:r>
    </w:p>
    <w:p w14:paraId="4449C78A" w14:textId="77777777" w:rsidR="005808F4" w:rsidRPr="001A3148" w:rsidRDefault="00773DF1" w:rsidP="005808F4">
      <w:pPr>
        <w:spacing w:after="0" w:line="300" w:lineRule="auto"/>
      </w:pPr>
      <w:r w:rsidRPr="001A3148">
        <w:br w:type="page"/>
      </w:r>
    </w:p>
    <w:p w14:paraId="5D78C5A2" w14:textId="77777777" w:rsidR="008F29D9" w:rsidRPr="006248FA" w:rsidRDefault="00773DF1" w:rsidP="0010643A">
      <w:pPr>
        <w:pStyle w:val="Appendix"/>
        <w:rPr>
          <w:rStyle w:val="BookTitle"/>
          <w:rFonts w:cs="Arial"/>
          <w:smallCaps w:val="0"/>
          <w:sz w:val="22"/>
          <w:szCs w:val="28"/>
        </w:rPr>
      </w:pPr>
      <w:bookmarkStart w:id="1169" w:name="_Toc182310311"/>
      <w:r w:rsidRPr="00BF2DAD">
        <w:rPr>
          <w:rStyle w:val="BookTitle"/>
          <w:rFonts w:cs="Arial"/>
          <w:szCs w:val="28"/>
        </w:rPr>
        <w:t xml:space="preserve">Appendix M: Planning Resource Auction Formulation with Reliability-based Demand Curves </w:t>
      </w:r>
    </w:p>
    <w:p w14:paraId="7D42C325" w14:textId="77777777" w:rsidR="008F29D9" w:rsidRPr="00DB0AD9" w:rsidRDefault="00773DF1" w:rsidP="008F29D9">
      <w:pPr>
        <w:rPr>
          <w:rFonts w:eastAsia="Calibri" w:cs="Arial"/>
        </w:rPr>
      </w:pPr>
      <w:r w:rsidRPr="001A5B7C">
        <w:rPr>
          <w:rFonts w:eastAsiaTheme="majorEastAsia" w:cs="Arial"/>
          <w:b/>
          <w:bCs/>
        </w:rPr>
        <w:t>Disclaimer</w:t>
      </w:r>
    </w:p>
    <w:p w14:paraId="054566D8" w14:textId="77777777" w:rsidR="008F29D9" w:rsidRDefault="00773DF1" w:rsidP="008F29D9">
      <w:pPr>
        <w:rPr>
          <w:rFonts w:eastAsia="Calibri" w:cs="Arial"/>
          <w:b/>
        </w:rPr>
      </w:pPr>
      <w:r w:rsidRPr="00000D06">
        <w:rPr>
          <w:rFonts w:eastAsia="Calibri" w:cs="Arial"/>
        </w:rPr>
        <w:t xml:space="preserve">This document is prepared for informational purposes only </w:t>
      </w:r>
      <w:r>
        <w:rPr>
          <w:rFonts w:eastAsia="Calibri" w:cs="Arial"/>
        </w:rPr>
        <w:t xml:space="preserve">and is intended to help the user understand how </w:t>
      </w:r>
      <w:r w:rsidRPr="00000D06">
        <w:rPr>
          <w:rFonts w:eastAsia="Calibri" w:cs="Arial"/>
        </w:rPr>
        <w:t>the MISO Tariff provisions relating to Resource Adequacy Requirements</w:t>
      </w:r>
      <w:r>
        <w:rPr>
          <w:rFonts w:eastAsia="Calibri" w:cs="Arial"/>
        </w:rPr>
        <w:t xml:space="preserve"> and </w:t>
      </w:r>
      <w:r w:rsidRPr="00DB0AD9">
        <w:rPr>
          <w:rFonts w:eastAsia="Calibri" w:cs="Arial"/>
        </w:rPr>
        <w:t>Reliability-Based Demand Curves</w:t>
      </w:r>
      <w:r>
        <w:rPr>
          <w:rFonts w:eastAsia="Calibri" w:cs="Arial"/>
        </w:rPr>
        <w:t xml:space="preserve"> are implemented in MISO’s Planning Resource Auction (PRA)</w:t>
      </w:r>
      <w:r w:rsidRPr="00000D06">
        <w:rPr>
          <w:rFonts w:eastAsia="Calibri" w:cs="Arial"/>
        </w:rPr>
        <w:t>. MISO may revise or terminate this document at any time at its discretion without notice. However, every effort will be made by MISO to update this document and inform its users of changes as soon as practicable. Nevertheless, it is the user’s responsibility to ensure you are using the most recent version posted on the MISO website. In the event of a conflict between this document and the Tariff, the Tariff will control, and nothing in this document shall be interpreted to contradict, amend or supersede the Tariff.</w:t>
      </w:r>
      <w:r>
        <w:rPr>
          <w:rFonts w:eastAsia="Calibri" w:cs="Arial"/>
        </w:rPr>
        <w:t xml:space="preserve"> </w:t>
      </w:r>
      <w:r w:rsidRPr="00DB0AD9">
        <w:rPr>
          <w:rFonts w:eastAsia="Calibri" w:cs="Arial"/>
        </w:rPr>
        <w:t>MISO owns the intellectual property of this document and content.</w:t>
      </w:r>
    </w:p>
    <w:p w14:paraId="52871E72" w14:textId="77777777" w:rsidR="008F29D9" w:rsidRPr="00DB0AD9" w:rsidRDefault="00773DF1" w:rsidP="008F29D9">
      <w:pPr>
        <w:rPr>
          <w:rFonts w:eastAsia="Calibri" w:cs="Arial"/>
          <w:b/>
        </w:rPr>
      </w:pPr>
      <w:r w:rsidRPr="00DB0AD9">
        <w:rPr>
          <w:rFonts w:eastAsia="Calibri" w:cs="Arial"/>
          <w:b/>
        </w:rPr>
        <w:t>Purpose of this document</w:t>
      </w:r>
    </w:p>
    <w:p w14:paraId="24A7DB2D" w14:textId="77777777" w:rsidR="008F29D9" w:rsidRDefault="00773DF1" w:rsidP="008F29D9">
      <w:pPr>
        <w:rPr>
          <w:rFonts w:eastAsia="Calibri" w:cs="Arial"/>
        </w:rPr>
      </w:pPr>
      <w:r w:rsidRPr="005D18F8">
        <w:rPr>
          <w:rFonts w:eastAsia="Calibri" w:cs="Arial"/>
        </w:rPr>
        <w:t>MISO’s Resource Adequacy construct provides LSEs in the MISO footprint an ability to procure</w:t>
      </w:r>
      <w:r>
        <w:rPr>
          <w:rFonts w:eastAsia="Calibri" w:cs="Arial"/>
        </w:rPr>
        <w:t xml:space="preserve"> </w:t>
      </w:r>
      <w:r w:rsidRPr="005D18F8">
        <w:rPr>
          <w:rFonts w:eastAsia="Calibri" w:cs="Arial"/>
        </w:rPr>
        <w:t xml:space="preserve">planning resources through a PRA for each Season within the </w:t>
      </w:r>
      <w:r>
        <w:rPr>
          <w:rFonts w:eastAsia="Calibri" w:cs="Arial"/>
        </w:rPr>
        <w:t>P</w:t>
      </w:r>
      <w:r w:rsidRPr="005D18F8">
        <w:rPr>
          <w:rFonts w:eastAsia="Calibri" w:cs="Arial"/>
        </w:rPr>
        <w:t xml:space="preserve">lanning Year (PY). A </w:t>
      </w:r>
      <w:r>
        <w:rPr>
          <w:rFonts w:eastAsia="Calibri" w:cs="Arial"/>
        </w:rPr>
        <w:t xml:space="preserve">Linear Programming (LP) </w:t>
      </w:r>
      <w:r w:rsidRPr="005D18F8">
        <w:rPr>
          <w:rFonts w:eastAsia="Calibri" w:cs="Arial"/>
        </w:rPr>
        <w:t xml:space="preserve">based </w:t>
      </w:r>
      <w:r>
        <w:rPr>
          <w:rFonts w:eastAsia="Calibri" w:cs="Arial"/>
        </w:rPr>
        <w:t>optimization tool</w:t>
      </w:r>
      <w:r w:rsidRPr="005D18F8">
        <w:rPr>
          <w:rFonts w:eastAsia="Calibri" w:cs="Arial"/>
        </w:rPr>
        <w:t xml:space="preserve"> has been developed to clear the auction and calculate Auction Clearing Prices (ACP). This document provides a detailed </w:t>
      </w:r>
      <w:r>
        <w:rPr>
          <w:rFonts w:eastAsia="Calibri" w:cs="Arial"/>
        </w:rPr>
        <w:t>m</w:t>
      </w:r>
      <w:r w:rsidRPr="005D18F8">
        <w:rPr>
          <w:rFonts w:eastAsia="Calibri" w:cs="Arial"/>
        </w:rPr>
        <w:t xml:space="preserve">athematical representation of the constrained optimization </w:t>
      </w:r>
      <w:r>
        <w:rPr>
          <w:rFonts w:eastAsia="Calibri" w:cs="Arial"/>
        </w:rPr>
        <w:t xml:space="preserve">formulation </w:t>
      </w:r>
      <w:r w:rsidRPr="005D18F8">
        <w:rPr>
          <w:rFonts w:eastAsia="Calibri" w:cs="Arial"/>
        </w:rPr>
        <w:t>that is used for clearing the seasonal PRA and explains how</w:t>
      </w:r>
      <w:r>
        <w:rPr>
          <w:rFonts w:eastAsia="Calibri" w:cs="Arial"/>
        </w:rPr>
        <w:t xml:space="preserve"> the</w:t>
      </w:r>
      <w:r w:rsidRPr="005D18F8">
        <w:rPr>
          <w:rFonts w:eastAsia="Calibri" w:cs="Arial"/>
        </w:rPr>
        <w:t xml:space="preserve"> zonal Auction Clearing Prices are calculated for each Season within the PY. </w:t>
      </w:r>
      <w:r>
        <w:rPr>
          <w:rFonts w:eastAsia="Calibri" w:cs="Arial"/>
        </w:rPr>
        <w:br w:type="page"/>
      </w:r>
    </w:p>
    <w:p w14:paraId="56900611" w14:textId="77777777" w:rsidR="008F29D9" w:rsidRPr="00223465" w:rsidRDefault="00773DF1" w:rsidP="00BF2DAD">
      <w:pPr>
        <w:pStyle w:val="Heading1"/>
        <w:numPr>
          <w:ilvl w:val="0"/>
          <w:numId w:val="129"/>
        </w:numPr>
      </w:pPr>
      <w:r w:rsidRPr="00223465">
        <w:t>Overview of Auction Clearing Processes</w:t>
      </w:r>
    </w:p>
    <w:p w14:paraId="6E45A745" w14:textId="77777777" w:rsidR="008F29D9" w:rsidRDefault="00773DF1" w:rsidP="008F29D9">
      <w:pPr>
        <w:rPr>
          <w:rFonts w:cs="Arial"/>
        </w:rPr>
      </w:pPr>
      <w:r w:rsidRPr="00DB0AD9">
        <w:rPr>
          <w:rFonts w:cs="Arial"/>
        </w:rPr>
        <w:t>MISO is introducing sloped demand curves in</w:t>
      </w:r>
      <w:r>
        <w:rPr>
          <w:rFonts w:cs="Arial"/>
        </w:rPr>
        <w:t xml:space="preserve"> its Resource Adequacy construct through the implementation of </w:t>
      </w:r>
      <w:r w:rsidRPr="00DB0AD9">
        <w:rPr>
          <w:rFonts w:cs="Arial"/>
        </w:rPr>
        <w:t>Reliability-Based Demand Curve (RBDC)</w:t>
      </w:r>
      <w:r>
        <w:rPr>
          <w:rFonts w:cs="Arial"/>
        </w:rPr>
        <w:t xml:space="preserve"> in the 2025 </w:t>
      </w:r>
      <w:r w:rsidRPr="00DB0AD9">
        <w:rPr>
          <w:rFonts w:cs="Arial"/>
        </w:rPr>
        <w:t>PRA. Specifically, MISO utilizes distinct sloped demand curves at both the systemwide and sub-regional levels: one systemwide RBDC and separate subregional RBDCs for the North/Central (N/C) and South subregions (also called planning areas). The systemwide RBDC addresses overall reliability needs across the entire system, while the subregional RBDCs capture additional reliability requirements specific to each subregion. As a result, for each season, MISO will utilize one systemwide RBDC and two sub-regional RBDCs in the PRA</w:t>
      </w:r>
      <w:r>
        <w:rPr>
          <w:rFonts w:cs="Arial"/>
        </w:rPr>
        <w:t>,</w:t>
      </w:r>
      <w:r w:rsidRPr="00DB0AD9">
        <w:rPr>
          <w:rFonts w:cs="Arial"/>
        </w:rPr>
        <w:t xml:space="preserve"> </w:t>
      </w:r>
      <w:r>
        <w:rPr>
          <w:rFonts w:cs="Arial"/>
        </w:rPr>
        <w:t xml:space="preserve">totaling </w:t>
      </w:r>
      <w:r w:rsidRPr="00DB0AD9">
        <w:rPr>
          <w:rFonts w:cs="Arial"/>
        </w:rPr>
        <w:t xml:space="preserve">twelve RBDCs </w:t>
      </w:r>
      <w:r w:rsidRPr="00E54705">
        <w:rPr>
          <w:rFonts w:cs="Arial"/>
        </w:rPr>
        <w:t xml:space="preserve">over the course of a </w:t>
      </w:r>
      <w:r>
        <w:rPr>
          <w:rFonts w:cs="Arial"/>
        </w:rPr>
        <w:t>P</w:t>
      </w:r>
      <w:r w:rsidRPr="00E54705">
        <w:rPr>
          <w:rFonts w:cs="Arial"/>
        </w:rPr>
        <w:t xml:space="preserve">lanning </w:t>
      </w:r>
      <w:r>
        <w:rPr>
          <w:rFonts w:cs="Arial"/>
        </w:rPr>
        <w:t>Y</w:t>
      </w:r>
      <w:r w:rsidRPr="00E54705">
        <w:rPr>
          <w:rFonts w:cs="Arial"/>
        </w:rPr>
        <w:t>ear</w:t>
      </w:r>
      <w:r w:rsidRPr="00DB0AD9">
        <w:rPr>
          <w:rFonts w:cs="Arial"/>
        </w:rPr>
        <w:t>.</w:t>
      </w:r>
    </w:p>
    <w:p w14:paraId="012EEDE4" w14:textId="77777777" w:rsidR="008F29D9" w:rsidRDefault="00773DF1" w:rsidP="008F29D9">
      <w:pPr>
        <w:rPr>
          <w:rFonts w:cs="Arial"/>
        </w:rPr>
      </w:pPr>
      <w:r w:rsidRPr="00DB0AD9">
        <w:rPr>
          <w:rFonts w:cs="Arial"/>
        </w:rPr>
        <w:t>A subregional RBDC acknowledges the specific reliability needs of each sub-region. It is crucial to provide a price signal that reflects this regional diversity to promote efficient capacity pricing, resource planning, and grid reliability across MISO. Since MISO's footprint is divided into two subregions, each subregion will have two obligations to meet for resource adequacy: one from its share of the systemwide RBDC and the other from its own subregional RBDC. The share of systemwide RBDC is the systemwide RBDC weighted by the coincident peak demand share (with transmission losses) of the subregion. To ensure resource adequacy, the higher of these two obligations should be prioritized; meeting the higher obligation will automatically satisfy the lower one. The method for PRA clearing and pricing is outlined below.</w:t>
      </w:r>
    </w:p>
    <w:p w14:paraId="006905FE" w14:textId="77777777" w:rsidR="008F29D9" w:rsidRDefault="00773DF1" w:rsidP="008F29D9">
      <w:pPr>
        <w:rPr>
          <w:rFonts w:cs="Arial"/>
        </w:rPr>
      </w:pPr>
      <w:r w:rsidRPr="00DB0AD9">
        <w:rPr>
          <w:rFonts w:cs="Arial"/>
          <w:b/>
          <w:bCs/>
        </w:rPr>
        <w:t>Step 1 (RBDC identification):</w:t>
      </w:r>
      <w:r w:rsidRPr="00DB0AD9">
        <w:rPr>
          <w:rFonts w:cs="Arial"/>
        </w:rPr>
        <w:t xml:space="preserve"> For each subregion, identify the RBDC curve between (</w:t>
      </w:r>
      <w:proofErr w:type="spellStart"/>
      <w:r w:rsidRPr="00DB0AD9">
        <w:rPr>
          <w:rFonts w:cs="Arial"/>
        </w:rPr>
        <w:t>i</w:t>
      </w:r>
      <w:proofErr w:type="spellEnd"/>
      <w:r w:rsidRPr="00DB0AD9">
        <w:rPr>
          <w:rFonts w:cs="Arial"/>
        </w:rPr>
        <w:t xml:space="preserve">) share-of-systemwide RBDC and (ii) subregional RBDC that produces higher MW obligation in the neighborhood of the intersection of supply and demand curves. </w:t>
      </w:r>
    </w:p>
    <w:p w14:paraId="5817A3A9" w14:textId="77777777" w:rsidR="008F29D9" w:rsidRDefault="00773DF1" w:rsidP="008F29D9">
      <w:pPr>
        <w:rPr>
          <w:rFonts w:cs="Arial"/>
        </w:rPr>
      </w:pPr>
      <w:r w:rsidRPr="00DB0AD9">
        <w:rPr>
          <w:rFonts w:cs="Arial"/>
          <w:b/>
          <w:bCs/>
        </w:rPr>
        <w:t>Step 2 (Clearing and pricing):</w:t>
      </w:r>
      <w:r w:rsidRPr="00DB0AD9">
        <w:rPr>
          <w:rFonts w:cs="Arial"/>
        </w:rPr>
        <w:t xml:space="preserve"> Use specific RBDCs identified in step 1 for each subregion and solve the clearing and pricing problem.</w:t>
      </w:r>
    </w:p>
    <w:p w14:paraId="1DEE6D30" w14:textId="21AF7070" w:rsidR="008F29D9" w:rsidRDefault="00773DF1" w:rsidP="008F29D9">
      <w:r w:rsidRPr="00DB0AD9">
        <w:t>This solution methodology is summarized in</w:t>
      </w:r>
      <w:r w:rsidR="006248FA">
        <w:t xml:space="preserve"> Figure 1, below</w:t>
      </w:r>
      <w:r w:rsidRPr="00DB0AD9">
        <w:t>.</w:t>
      </w:r>
    </w:p>
    <w:p w14:paraId="5EDF8FE5" w14:textId="77777777" w:rsidR="008F29D9" w:rsidRDefault="008F29D9" w:rsidP="008F29D9"/>
    <w:p w14:paraId="41A02CA4" w14:textId="77777777" w:rsidR="008F29D9" w:rsidRPr="00B607B3" w:rsidRDefault="00773DF1" w:rsidP="008F29D9">
      <w:pPr>
        <w:jc w:val="center"/>
      </w:pPr>
      <w:r w:rsidRPr="007C36E5">
        <w:rPr>
          <w:noProof/>
        </w:rPr>
        <w:drawing>
          <wp:inline distT="0" distB="0" distL="0" distR="0" wp14:anchorId="72C89C6B" wp14:editId="1525A45E">
            <wp:extent cx="4692650" cy="1923143"/>
            <wp:effectExtent l="0" t="0" r="12700" b="1270"/>
            <wp:docPr id="961919809" name="Diagram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8" r:lo="rId69" r:qs="rId70" r:cs="rId71"/>
              </a:graphicData>
            </a:graphic>
          </wp:inline>
        </w:drawing>
      </w:r>
    </w:p>
    <w:p w14:paraId="38DD715C" w14:textId="77777777" w:rsidR="008F29D9" w:rsidRPr="00B607B3" w:rsidRDefault="00773DF1">
      <w:pPr>
        <w:pStyle w:val="Caption"/>
      </w:pPr>
      <w:r w:rsidRPr="00B607B3">
        <w:t xml:space="preserve">Figure </w:t>
      </w:r>
      <w:r>
        <w:fldChar w:fldCharType="begin"/>
      </w:r>
      <w:r>
        <w:instrText xml:space="preserve"> SEQ Figure \* ARABIC </w:instrText>
      </w:r>
      <w:r>
        <w:fldChar w:fldCharType="separate"/>
      </w:r>
      <w:r>
        <w:rPr>
          <w:noProof/>
        </w:rPr>
        <w:t>1</w:t>
      </w:r>
      <w:r>
        <w:rPr>
          <w:noProof/>
        </w:rPr>
        <w:fldChar w:fldCharType="end"/>
      </w:r>
      <w:r w:rsidR="007803F9" w:rsidRPr="0010643A">
        <w:rPr>
          <w:i/>
          <w:iCs/>
          <w:color w:val="000000" w:themeColor="text1"/>
          <w:sz w:val="18"/>
          <w:szCs w:val="18"/>
        </w:rPr>
        <w:t>.</w:t>
      </w:r>
      <w:r w:rsidRPr="00B607B3">
        <w:t xml:space="preserve"> Overview of solution methodology</w:t>
      </w:r>
    </w:p>
    <w:p w14:paraId="2252B1D6" w14:textId="77777777" w:rsidR="008F29D9" w:rsidRPr="00223465" w:rsidRDefault="00773DF1" w:rsidP="00BF2DAD">
      <w:pPr>
        <w:pStyle w:val="Heading1"/>
        <w:numPr>
          <w:ilvl w:val="0"/>
          <w:numId w:val="132"/>
        </w:numPr>
      </w:pPr>
      <w:r w:rsidRPr="00223465">
        <w:t>Preliminaries</w:t>
      </w:r>
    </w:p>
    <w:p w14:paraId="597D294B" w14:textId="77777777" w:rsidR="008F29D9" w:rsidRPr="00B607B3" w:rsidRDefault="00773DF1" w:rsidP="008F29D9">
      <w:pPr>
        <w:rPr>
          <w:rFonts w:eastAsia="Calibri"/>
        </w:rPr>
      </w:pPr>
      <w:r w:rsidRPr="00B607B3">
        <w:rPr>
          <w:rFonts w:eastAsia="Calibri"/>
        </w:rPr>
        <w:t xml:space="preserve">This section defines the notation used in the optimization problem. In cases of ambiguity, we use the superscript </w:t>
      </w:r>
      <m:oMath>
        <m:r>
          <w:rPr>
            <w:rFonts w:ascii="Cambria Math" w:eastAsia="Calibri" w:hAnsi="Cambria Math"/>
          </w:rPr>
          <m:t>SR</m:t>
        </m:r>
      </m:oMath>
      <w:r w:rsidRPr="00B607B3">
        <w:rPr>
          <w:rFonts w:eastAsia="Calibri"/>
        </w:rPr>
        <w:t xml:space="preserve"> to denote parameters or decision variables associated with subregional RBDC clearing, while the superscript </w:t>
      </w:r>
      <m:oMath>
        <m:r>
          <w:rPr>
            <w:rFonts w:ascii="Cambria Math" w:eastAsia="Calibri" w:hAnsi="Cambria Math"/>
          </w:rPr>
          <m:t>SYS</m:t>
        </m:r>
      </m:oMath>
      <w:r w:rsidRPr="00B607B3">
        <w:rPr>
          <w:rFonts w:eastAsia="Calibri"/>
        </w:rPr>
        <w:t xml:space="preserve"> is used in reference to systemwide RBDC clearing. </w:t>
      </w:r>
      <w:r>
        <w:rPr>
          <w:rFonts w:eastAsia="Calibri"/>
        </w:rPr>
        <w:t xml:space="preserve">The optimization variables are in </w:t>
      </w:r>
      <w:r w:rsidR="00814166">
        <w:rPr>
          <w:rFonts w:eastAsia="Calibri"/>
          <w:color w:val="F79646" w:themeColor="accent6"/>
        </w:rPr>
        <w:t>orange</w:t>
      </w:r>
      <w:r>
        <w:rPr>
          <w:rFonts w:eastAsia="Calibri"/>
          <w:color w:val="F79646" w:themeColor="accent6"/>
        </w:rPr>
        <w:t xml:space="preserve"> </w:t>
      </w:r>
      <w:r>
        <w:rPr>
          <w:rFonts w:eastAsia="Calibri"/>
        </w:rPr>
        <w:t>font.</w:t>
      </w:r>
    </w:p>
    <w:p w14:paraId="31A6182F" w14:textId="77777777" w:rsidR="008F29D9" w:rsidRPr="00B607B3" w:rsidRDefault="00773DF1" w:rsidP="00BF2DAD">
      <w:pPr>
        <w:pStyle w:val="Heading2"/>
        <w:numPr>
          <w:ilvl w:val="1"/>
          <w:numId w:val="131"/>
        </w:numPr>
      </w:pPr>
      <w:r w:rsidRPr="00B607B3">
        <w:t>Sets</w:t>
      </w:r>
    </w:p>
    <w:p w14:paraId="4BFA992B" w14:textId="77777777" w:rsidR="008F29D9" w:rsidRPr="00B607B3" w:rsidRDefault="00773DF1" w:rsidP="008F29D9">
      <w:pPr>
        <w:rPr>
          <w:rFonts w:eastAsia="Calibri"/>
        </w:rPr>
      </w:pPr>
      <w:r w:rsidRPr="00B607B3">
        <w:rPr>
          <w:rFonts w:eastAsia="Calibri"/>
        </w:rPr>
        <w:t xml:space="preserve">Set </w:t>
      </w:r>
      <w:r w:rsidRPr="00B607B3">
        <w:rPr>
          <w:rFonts w:ascii="Cambria Math" w:eastAsia="Calibri" w:hAnsi="Cambria Math"/>
          <w:i/>
        </w:rPr>
        <w:t xml:space="preserve"> </w:t>
      </w:r>
      <m:oMath>
        <m:r>
          <w:rPr>
            <w:rFonts w:ascii="Cambria Math" w:eastAsia="Calibri" w:hAnsi="Cambria Math"/>
          </w:rPr>
          <m:t>DC</m:t>
        </m:r>
      </m:oMath>
      <w:r w:rsidRPr="00B607B3">
        <w:rPr>
          <w:rFonts w:eastAsia="Calibri"/>
        </w:rPr>
        <w:t xml:space="preserve"> = {Systemwide RBDC (SYS-RBDC), North/Central subregion RBDC (NC-RBDC), South subregion RBDC (S-RBDC)}</w:t>
      </w:r>
    </w:p>
    <w:p w14:paraId="67D2D525" w14:textId="77777777" w:rsidR="008F29D9" w:rsidRPr="00B607B3" w:rsidRDefault="00773DF1" w:rsidP="008F29D9">
      <w:pPr>
        <w:rPr>
          <w:rFonts w:eastAsia="Calibri"/>
        </w:rPr>
      </w:pPr>
      <w:r w:rsidRPr="00B607B3">
        <w:rPr>
          <w:rFonts w:eastAsia="Calibri"/>
        </w:rPr>
        <w:t xml:space="preserve">Set </w:t>
      </w:r>
      <m:oMath>
        <m:r>
          <w:rPr>
            <w:rFonts w:ascii="Cambria Math" w:eastAsia="Calibri" w:hAnsi="Cambria Math"/>
          </w:rPr>
          <m:t>R</m:t>
        </m:r>
      </m:oMath>
      <w:r w:rsidRPr="00B607B3">
        <w:rPr>
          <w:rFonts w:eastAsia="Calibri"/>
        </w:rPr>
        <w:t xml:space="preserve"> = {North/Central subregion (NC), South subregion (S)}</w:t>
      </w:r>
    </w:p>
    <w:p w14:paraId="1E47D412" w14:textId="77777777" w:rsidR="008F29D9" w:rsidRPr="00B607B3" w:rsidRDefault="00773DF1" w:rsidP="008F29D9">
      <w:pPr>
        <w:rPr>
          <w:rFonts w:eastAsia="Calibri"/>
        </w:rPr>
      </w:pPr>
      <w:r w:rsidRPr="00B607B3">
        <w:rPr>
          <w:rFonts w:eastAsia="Calibri"/>
        </w:rPr>
        <w:t xml:space="preserve">Set </w:t>
      </w:r>
      <m:oMath>
        <m:r>
          <w:rPr>
            <w:rFonts w:ascii="Cambria Math" w:eastAsia="Calibri" w:hAnsi="Cambria Math"/>
          </w:rPr>
          <m:t>Z</m:t>
        </m:r>
      </m:oMath>
      <w:r w:rsidRPr="00B607B3">
        <w:rPr>
          <w:rFonts w:eastAsia="Calibri"/>
        </w:rPr>
        <w:t xml:space="preserve"> = {All local resource zones (LRZs) in the transmission planning area}</w:t>
      </w:r>
    </w:p>
    <w:p w14:paraId="449F7208" w14:textId="77777777" w:rsidR="008F29D9" w:rsidRPr="00B607B3" w:rsidRDefault="00773DF1" w:rsidP="008F29D9">
      <w:pPr>
        <w:rPr>
          <w:rFonts w:eastAsia="Calibri"/>
        </w:rPr>
      </w:pPr>
      <w:r w:rsidRPr="00B607B3">
        <w:rPr>
          <w:rFonts w:eastAsia="Calibri"/>
        </w:rPr>
        <w:t xml:space="preserve">Set </w:t>
      </w:r>
      <w:r w:rsidRPr="00B607B3">
        <w:t xml:space="preserve"> </w:t>
      </w:r>
      <m:oMath>
        <m:sSub>
          <m:sSubPr>
            <m:ctrlPr>
              <w:rPr>
                <w:rFonts w:ascii="Cambria Math" w:hAnsi="Cambria Math"/>
                <w:i/>
              </w:rPr>
            </m:ctrlPr>
          </m:sSubPr>
          <m:e>
            <m:r>
              <w:rPr>
                <w:rFonts w:ascii="Cambria Math" w:hAnsi="Cambria Math"/>
              </w:rPr>
              <m:t>Z</m:t>
            </m:r>
          </m:e>
          <m:sub>
            <m:r>
              <w:rPr>
                <w:rFonts w:ascii="Cambria Math" w:hAnsi="Cambria Math"/>
              </w:rPr>
              <m:t>r</m:t>
            </m:r>
          </m:sub>
        </m:sSub>
      </m:oMath>
      <w:r w:rsidRPr="00B607B3">
        <w:t xml:space="preserve"> = </w:t>
      </w:r>
      <w:r w:rsidRPr="00B607B3">
        <w:rPr>
          <w:rFonts w:eastAsia="Calibri"/>
        </w:rPr>
        <w:t xml:space="preserve">{All local resource zones (LRZs) in the subregion </w:t>
      </w:r>
      <m:oMath>
        <m:r>
          <w:rPr>
            <w:rFonts w:ascii="Cambria Math" w:hAnsi="Cambria Math"/>
          </w:rPr>
          <m:t>r∈R</m:t>
        </m:r>
      </m:oMath>
      <w:r w:rsidRPr="00B607B3">
        <w:rPr>
          <w:rFonts w:eastAsia="Calibri"/>
        </w:rPr>
        <w:t>}</w:t>
      </w:r>
    </w:p>
    <w:p w14:paraId="33E67F4A" w14:textId="77777777" w:rsidR="008F29D9" w:rsidRPr="00B607B3" w:rsidRDefault="00773DF1" w:rsidP="008F29D9">
      <w:pPr>
        <w:rPr>
          <w:rFonts w:eastAsia="Calibri"/>
        </w:rPr>
      </w:pPr>
      <w:r w:rsidRPr="00B607B3">
        <w:t xml:space="preserve">Set </w:t>
      </w:r>
      <m:oMath>
        <m:sSub>
          <m:sSubPr>
            <m:ctrlPr>
              <w:rPr>
                <w:rFonts w:ascii="Cambria Math" w:hAnsi="Cambria Math"/>
                <w:i/>
              </w:rPr>
            </m:ctrlPr>
          </m:sSubPr>
          <m:e>
            <m:r>
              <w:rPr>
                <w:rFonts w:ascii="Cambria Math" w:hAnsi="Cambria Math"/>
              </w:rPr>
              <m:t>Z</m:t>
            </m:r>
          </m:e>
          <m:sub>
            <m:r>
              <w:rPr>
                <w:rFonts w:ascii="Cambria Math" w:hAnsi="Cambria Math"/>
              </w:rPr>
              <m:t>n</m:t>
            </m:r>
          </m:sub>
        </m:sSub>
      </m:oMath>
      <w:r w:rsidRPr="00B607B3">
        <w:t xml:space="preserve"> = {All </w:t>
      </w:r>
      <w:r w:rsidRPr="00B607B3">
        <w:rPr>
          <w:rFonts w:eastAsia="Calibri"/>
        </w:rPr>
        <w:t xml:space="preserve">North/Central subregion </w:t>
      </w:r>
      <w:r w:rsidRPr="00B607B3">
        <w:t>LRZs (LRZ 1 through 7)}</w:t>
      </w:r>
    </w:p>
    <w:p w14:paraId="2CAE0051" w14:textId="77777777" w:rsidR="008F29D9" w:rsidRPr="00B607B3" w:rsidRDefault="00773DF1" w:rsidP="008F29D9">
      <w:r w:rsidRPr="00B607B3">
        <w:t xml:space="preserve">Set </w:t>
      </w:r>
      <m:oMath>
        <m:sSub>
          <m:sSubPr>
            <m:ctrlPr>
              <w:rPr>
                <w:rFonts w:ascii="Cambria Math" w:hAnsi="Cambria Math"/>
                <w:i/>
              </w:rPr>
            </m:ctrlPr>
          </m:sSubPr>
          <m:e>
            <m:r>
              <w:rPr>
                <w:rFonts w:ascii="Cambria Math" w:hAnsi="Cambria Math"/>
              </w:rPr>
              <m:t>Z</m:t>
            </m:r>
          </m:e>
          <m:sub>
            <m:r>
              <w:rPr>
                <w:rFonts w:ascii="Cambria Math" w:hAnsi="Cambria Math"/>
              </w:rPr>
              <m:t>s</m:t>
            </m:r>
          </m:sub>
        </m:sSub>
      </m:oMath>
      <w:r w:rsidRPr="00B607B3">
        <w:t xml:space="preserve"> = {All South subregion LRZs (LRZ 8 through 10)}</w:t>
      </w:r>
    </w:p>
    <w:p w14:paraId="2A4EF360" w14:textId="77777777" w:rsidR="008F29D9" w:rsidRPr="00B607B3" w:rsidRDefault="00773DF1" w:rsidP="008F29D9">
      <w:pPr>
        <w:rPr>
          <w:rFonts w:eastAsia="Calibri"/>
        </w:rPr>
      </w:pPr>
      <w:r w:rsidRPr="00B607B3">
        <w:rPr>
          <w:rFonts w:eastAsia="Calibri"/>
        </w:rPr>
        <w:t xml:space="preserve">Set </w:t>
      </w:r>
      <m:oMath>
        <m:r>
          <w:rPr>
            <w:rFonts w:ascii="Cambria Math" w:eastAsia="Calibri" w:hAnsi="Cambria Math"/>
          </w:rPr>
          <m:t>E</m:t>
        </m:r>
      </m:oMath>
      <w:r w:rsidRPr="00B607B3">
        <w:rPr>
          <w:rFonts w:eastAsia="Calibri"/>
        </w:rPr>
        <w:t xml:space="preserve"> = {All external resource zones (ERZs) participating in the PRA}</w:t>
      </w:r>
    </w:p>
    <w:p w14:paraId="31DB7C72" w14:textId="77777777" w:rsidR="008F29D9" w:rsidRPr="00B607B3" w:rsidRDefault="00773DF1" w:rsidP="008F29D9">
      <w:pPr>
        <w:rPr>
          <w:rFonts w:eastAsia="Calibri"/>
        </w:rPr>
      </w:pPr>
      <w:r w:rsidRPr="00B607B3">
        <w:rPr>
          <w:rFonts w:eastAsia="Calibri"/>
        </w:rPr>
        <w:t xml:space="preserve">Set </w:t>
      </w:r>
      <m:oMath>
        <m:r>
          <w:rPr>
            <w:rFonts w:ascii="Cambria Math" w:eastAsia="Calibri" w:hAnsi="Cambria Math"/>
          </w:rPr>
          <m:t>F</m:t>
        </m:r>
      </m:oMath>
      <w:r w:rsidRPr="00B607B3">
        <w:rPr>
          <w:rFonts w:eastAsia="Calibri"/>
        </w:rPr>
        <w:t xml:space="preserve"> = {All resource</w:t>
      </w:r>
      <w:r>
        <w:rPr>
          <w:rFonts w:eastAsia="Calibri"/>
        </w:rPr>
        <w:t xml:space="preserve"> offer</w:t>
      </w:r>
      <w:r w:rsidRPr="00B607B3">
        <w:rPr>
          <w:rFonts w:eastAsia="Calibri"/>
        </w:rPr>
        <w:t>s in the system including LRZs and ERZs}</w:t>
      </w:r>
    </w:p>
    <w:p w14:paraId="4C4201B2" w14:textId="77777777" w:rsidR="008F29D9" w:rsidRPr="00B607B3" w:rsidRDefault="00773DF1" w:rsidP="008F29D9">
      <w:pPr>
        <w:rPr>
          <w:rFonts w:eastAsia="Calibri"/>
        </w:rPr>
      </w:pPr>
      <w:r w:rsidRPr="00B607B3">
        <w:rPr>
          <w:rFonts w:eastAsia="Calibri"/>
        </w:rPr>
        <w:t xml:space="preserve">Set </w:t>
      </w:r>
      <m:oMath>
        <m:r>
          <w:rPr>
            <w:rFonts w:ascii="Cambria Math" w:eastAsia="Calibri" w:hAnsi="Cambria Math"/>
          </w:rPr>
          <m:t>G</m:t>
        </m:r>
      </m:oMath>
      <w:r w:rsidRPr="00B607B3">
        <w:rPr>
          <w:rFonts w:eastAsia="Calibri"/>
        </w:rPr>
        <w:t xml:space="preserve"> = {All resources in LRZs}</w:t>
      </w:r>
    </w:p>
    <w:p w14:paraId="1B47F32A" w14:textId="77777777" w:rsidR="008F29D9" w:rsidRPr="00B607B3" w:rsidRDefault="00773DF1" w:rsidP="008F29D9">
      <w:pPr>
        <w:rPr>
          <w:rFonts w:eastAsia="Calibri"/>
        </w:rPr>
      </w:pPr>
      <w:r w:rsidRPr="00B607B3">
        <w:rPr>
          <w:rFonts w:eastAsia="Calibri"/>
        </w:rPr>
        <w:t xml:space="preserve">Set </w:t>
      </w:r>
      <m:oMath>
        <m:sSub>
          <m:sSubPr>
            <m:ctrlPr>
              <w:rPr>
                <w:rFonts w:ascii="Cambria Math" w:eastAsia="Calibri" w:hAnsi="Cambria Math"/>
                <w:i/>
              </w:rPr>
            </m:ctrlPr>
          </m:sSubPr>
          <m:e>
            <m:r>
              <w:rPr>
                <w:rFonts w:ascii="Cambria Math" w:eastAsia="Calibri" w:hAnsi="Cambria Math"/>
              </w:rPr>
              <m:t>G</m:t>
            </m:r>
          </m:e>
          <m:sub>
            <m:r>
              <w:rPr>
                <w:rFonts w:ascii="Cambria Math" w:eastAsia="Calibri" w:hAnsi="Cambria Math"/>
              </w:rPr>
              <m:t>k</m:t>
            </m:r>
          </m:sub>
        </m:sSub>
      </m:oMath>
      <w:r w:rsidRPr="00B607B3">
        <w:rPr>
          <w:rFonts w:eastAsia="Calibri"/>
        </w:rPr>
        <w:t xml:space="preserve"> = {All resources in LRZ </w:t>
      </w:r>
      <w:r w:rsidRPr="00B607B3">
        <w:rPr>
          <w:rFonts w:eastAsia="Calibri"/>
          <w:i/>
        </w:rPr>
        <w:t>k</w:t>
      </w:r>
      <w:r w:rsidRPr="00B607B3">
        <w:rPr>
          <w:rFonts w:eastAsia="Calibri"/>
        </w:rPr>
        <w:t>}</w:t>
      </w:r>
    </w:p>
    <w:p w14:paraId="32486282" w14:textId="77777777" w:rsidR="008F29D9" w:rsidRPr="00B607B3" w:rsidRDefault="00773DF1" w:rsidP="008F29D9">
      <w:pPr>
        <w:rPr>
          <w:rFonts w:eastAsia="Calibri"/>
        </w:rPr>
      </w:pPr>
      <w:r w:rsidRPr="00B607B3">
        <w:rPr>
          <w:rFonts w:eastAsia="Calibri"/>
        </w:rPr>
        <w:t xml:space="preserve">Set </w:t>
      </w:r>
      <m:oMath>
        <m:sSub>
          <m:sSubPr>
            <m:ctrlPr>
              <w:rPr>
                <w:rFonts w:ascii="Cambria Math" w:eastAsia="Calibri" w:hAnsi="Cambria Math"/>
                <w:i/>
              </w:rPr>
            </m:ctrlPr>
          </m:sSubPr>
          <m:e>
            <m:r>
              <w:rPr>
                <w:rFonts w:ascii="Cambria Math" w:eastAsia="Calibri" w:hAnsi="Cambria Math"/>
              </w:rPr>
              <m:t>G</m:t>
            </m:r>
          </m:e>
          <m:sub>
            <m:r>
              <w:rPr>
                <w:rFonts w:ascii="Cambria Math" w:eastAsia="Calibri" w:hAnsi="Cambria Math"/>
              </w:rPr>
              <m:t>r</m:t>
            </m:r>
          </m:sub>
        </m:sSub>
      </m:oMath>
      <w:r w:rsidRPr="00B607B3">
        <w:rPr>
          <w:rFonts w:eastAsia="Calibri"/>
        </w:rPr>
        <w:t xml:space="preserve">  = {All resources in the LRZs within subregion </w:t>
      </w:r>
      <m:oMath>
        <m:r>
          <w:rPr>
            <w:rFonts w:ascii="Cambria Math" w:hAnsi="Cambria Math"/>
          </w:rPr>
          <m:t>r∈R</m:t>
        </m:r>
      </m:oMath>
      <w:r w:rsidRPr="00B607B3">
        <w:rPr>
          <w:rFonts w:eastAsia="Calibri"/>
        </w:rPr>
        <w:t>}</w:t>
      </w:r>
    </w:p>
    <w:p w14:paraId="1DF7DD4F" w14:textId="77777777" w:rsidR="008F29D9" w:rsidRPr="00B607B3" w:rsidRDefault="00773DF1" w:rsidP="008F29D9">
      <w:pPr>
        <w:rPr>
          <w:rFonts w:eastAsia="Calibri"/>
        </w:rPr>
      </w:pPr>
      <w:r w:rsidRPr="00B607B3">
        <w:rPr>
          <w:rFonts w:eastAsia="Calibri"/>
        </w:rPr>
        <w:t xml:space="preserve">Set </w:t>
      </w:r>
      <m:oMath>
        <m:r>
          <w:rPr>
            <w:rFonts w:ascii="Cambria Math" w:eastAsia="Calibri" w:hAnsi="Cambria Math"/>
          </w:rPr>
          <m:t>H</m:t>
        </m:r>
      </m:oMath>
      <w:r w:rsidRPr="00B607B3">
        <w:rPr>
          <w:rFonts w:eastAsia="Calibri"/>
        </w:rPr>
        <w:t xml:space="preserve"> = {All resources in external zones (including dual connected external zones)}</w:t>
      </w:r>
    </w:p>
    <w:p w14:paraId="48F1EF7F" w14:textId="77777777" w:rsidR="008F29D9" w:rsidRPr="00B607B3" w:rsidRDefault="00773DF1" w:rsidP="008F29D9">
      <w:pPr>
        <w:rPr>
          <w:rFonts w:eastAsia="Calibri"/>
        </w:rPr>
      </w:pPr>
      <w:r w:rsidRPr="00B607B3">
        <w:rPr>
          <w:rFonts w:eastAsia="Calibri"/>
        </w:rPr>
        <w:t xml:space="preserve">Set </w:t>
      </w:r>
      <m:oMath>
        <m:sSub>
          <m:sSubPr>
            <m:ctrlPr>
              <w:rPr>
                <w:rFonts w:ascii="Cambria Math" w:eastAsia="Calibri" w:hAnsi="Cambria Math"/>
                <w:i/>
              </w:rPr>
            </m:ctrlPr>
          </m:sSubPr>
          <m:e>
            <m:r>
              <w:rPr>
                <w:rFonts w:ascii="Cambria Math" w:eastAsia="Calibri" w:hAnsi="Cambria Math"/>
              </w:rPr>
              <m:t>H</m:t>
            </m:r>
          </m:e>
          <m:sub>
            <m:r>
              <w:rPr>
                <w:rFonts w:ascii="Cambria Math" w:eastAsia="Calibri" w:hAnsi="Cambria Math"/>
              </w:rPr>
              <m:t>e</m:t>
            </m:r>
          </m:sub>
        </m:sSub>
      </m:oMath>
      <w:r w:rsidRPr="00B607B3">
        <w:rPr>
          <w:rFonts w:eastAsia="Calibri"/>
        </w:rPr>
        <w:t xml:space="preserve"> = {All resources in external zone </w:t>
      </w:r>
      <w:r w:rsidRPr="00B607B3">
        <w:rPr>
          <w:rFonts w:eastAsia="Calibri"/>
          <w:i/>
        </w:rPr>
        <w:t>e</w:t>
      </w:r>
      <w:r w:rsidRPr="00B607B3">
        <w:rPr>
          <w:rFonts w:eastAsia="Calibri"/>
        </w:rPr>
        <w:t>}</w:t>
      </w:r>
    </w:p>
    <w:p w14:paraId="047DC623" w14:textId="77777777" w:rsidR="008F29D9" w:rsidRPr="00B607B3" w:rsidRDefault="00773DF1" w:rsidP="008F29D9">
      <w:pPr>
        <w:rPr>
          <w:rFonts w:eastAsia="Calibri"/>
        </w:rPr>
      </w:pPr>
      <w:r w:rsidRPr="00B607B3">
        <w:rPr>
          <w:rFonts w:eastAsia="Calibri"/>
        </w:rPr>
        <w:t xml:space="preserve">Set </w:t>
      </w:r>
      <m:oMath>
        <m:sSub>
          <m:sSubPr>
            <m:ctrlPr>
              <w:rPr>
                <w:rFonts w:ascii="Cambria Math" w:eastAsia="Calibri" w:hAnsi="Cambria Math"/>
                <w:i/>
              </w:rPr>
            </m:ctrlPr>
          </m:sSubPr>
          <m:e>
            <m:r>
              <w:rPr>
                <w:rFonts w:ascii="Cambria Math" w:eastAsia="Calibri" w:hAnsi="Cambria Math"/>
              </w:rPr>
              <m:t>J</m:t>
            </m:r>
          </m:e>
          <m:sub>
            <m:r>
              <w:rPr>
                <w:rFonts w:ascii="Cambria Math" w:eastAsia="Calibri" w:hAnsi="Cambria Math"/>
              </w:rPr>
              <m:t>dc</m:t>
            </m:r>
          </m:sub>
        </m:sSub>
      </m:oMath>
      <w:r w:rsidRPr="00B607B3">
        <w:rPr>
          <w:rFonts w:eastAsia="Calibri"/>
        </w:rPr>
        <w:t xml:space="preserve"> = {All demand segments in RBDC </w:t>
      </w:r>
      <m:oMath>
        <m:r>
          <w:rPr>
            <w:rFonts w:ascii="Cambria Math" w:eastAsia="Calibri" w:hAnsi="Cambria Math"/>
          </w:rPr>
          <m:t>dc∈DC</m:t>
        </m:r>
      </m:oMath>
      <w:r w:rsidRPr="00B607B3">
        <w:rPr>
          <w:rFonts w:eastAsia="Calibri"/>
        </w:rPr>
        <w:t>}</w:t>
      </w:r>
    </w:p>
    <w:p w14:paraId="6826EEE0" w14:textId="77777777" w:rsidR="008F29D9" w:rsidRDefault="00773DF1" w:rsidP="008F29D9">
      <w:pPr>
        <w:rPr>
          <w:rFonts w:eastAsia="Calibri"/>
        </w:rPr>
      </w:pPr>
      <w:r w:rsidRPr="00B607B3">
        <w:rPr>
          <w:rFonts w:eastAsia="Calibri"/>
        </w:rPr>
        <w:t xml:space="preserve">Set </w:t>
      </w:r>
      <m:oMath>
        <m:sSub>
          <m:sSubPr>
            <m:ctrlPr>
              <w:rPr>
                <w:rFonts w:ascii="Cambria Math" w:eastAsia="Calibri" w:hAnsi="Cambria Math"/>
                <w:i/>
              </w:rPr>
            </m:ctrlPr>
          </m:sSubPr>
          <m:e>
            <m:r>
              <w:rPr>
                <w:rFonts w:ascii="Cambria Math" w:eastAsia="Calibri" w:hAnsi="Cambria Math"/>
              </w:rPr>
              <m:t>J</m:t>
            </m:r>
          </m:e>
          <m:sub>
            <m:r>
              <w:rPr>
                <w:rFonts w:ascii="Cambria Math" w:eastAsia="Calibri" w:hAnsi="Cambria Math"/>
              </w:rPr>
              <m:t>r</m:t>
            </m:r>
          </m:sub>
        </m:sSub>
      </m:oMath>
      <w:r w:rsidRPr="00B607B3">
        <w:rPr>
          <w:rFonts w:eastAsia="Calibri"/>
        </w:rPr>
        <w:t xml:space="preserve"> = {All demand segments in subregional RBDC for subregion </w:t>
      </w:r>
      <m:oMath>
        <m:r>
          <w:rPr>
            <w:rFonts w:ascii="Cambria Math" w:eastAsia="Calibri" w:hAnsi="Cambria Math"/>
          </w:rPr>
          <m:t>r∈R</m:t>
        </m:r>
      </m:oMath>
      <w:r w:rsidRPr="00B607B3">
        <w:rPr>
          <w:rFonts w:eastAsia="Calibri"/>
        </w:rPr>
        <w:t>}</w:t>
      </w:r>
    </w:p>
    <w:p w14:paraId="38A6F020" w14:textId="77777777" w:rsidR="008F29D9" w:rsidRPr="00B607B3" w:rsidRDefault="00773DF1" w:rsidP="008F29D9">
      <w:pPr>
        <w:ind w:left="1008" w:hanging="1008"/>
        <w:rPr>
          <w:rFonts w:eastAsia="Calibri"/>
        </w:rPr>
      </w:pPr>
      <w:r>
        <w:rPr>
          <w:rFonts w:eastAsia="Calibri"/>
        </w:rPr>
        <w:t xml:space="preserve">Set </w:t>
      </w:r>
      <m:oMath>
        <m:r>
          <w:rPr>
            <w:rFonts w:ascii="Cambria Math" w:eastAsia="Calibri" w:hAnsi="Cambria Math"/>
          </w:rPr>
          <m:t>MC</m:t>
        </m:r>
      </m:oMath>
      <w:r>
        <w:rPr>
          <w:rFonts w:eastAsia="Calibri"/>
        </w:rPr>
        <w:t xml:space="preserve"> = {All resources which are part of fixed resource adequacy plans (FRAPs), or self-scheduled resources ($0 offer price), or resources covered by RBDC Opt Out}</w:t>
      </w:r>
    </w:p>
    <w:p w14:paraId="7756D2EA" w14:textId="77777777" w:rsidR="008F29D9" w:rsidRPr="00B607B3" w:rsidRDefault="00773DF1" w:rsidP="00BF2DAD">
      <w:pPr>
        <w:pStyle w:val="Heading2"/>
        <w:numPr>
          <w:ilvl w:val="1"/>
          <w:numId w:val="131"/>
        </w:numPr>
      </w:pPr>
      <w:r w:rsidRPr="00B607B3">
        <w:t>Parameters</w:t>
      </w:r>
    </w:p>
    <w:p w14:paraId="58E64C4C" w14:textId="77777777" w:rsidR="008F29D9" w:rsidRPr="00B607B3" w:rsidRDefault="00773DF1" w:rsidP="008F29D9">
      <w:r w:rsidRPr="00B607B3">
        <w:t>The following parameters are used to set up the constrained optimization problem for the PRA:</w:t>
      </w:r>
    </w:p>
    <w:p w14:paraId="1609F207" w14:textId="77777777" w:rsidR="008F29D9" w:rsidRPr="00DB58C3" w:rsidRDefault="001038A3" w:rsidP="008F29D9">
      <w:pPr>
        <w:ind w:left="2160" w:hanging="2160"/>
        <w:rPr>
          <w:iCs/>
        </w:rPr>
      </w:pPr>
      <m:oMath>
        <m:sSub>
          <m:sSubPr>
            <m:ctrlPr>
              <w:rPr>
                <w:rFonts w:ascii="Cambria Math" w:hAnsi="Cambria Math"/>
                <w:i/>
              </w:rPr>
            </m:ctrlPr>
          </m:sSubPr>
          <m:e>
            <m:r>
              <w:rPr>
                <w:rFonts w:ascii="Cambria Math" w:hAnsi="Cambria Math"/>
              </w:rPr>
              <m:t>INITIALPRMR</m:t>
            </m:r>
          </m:e>
          <m:sub>
            <m:r>
              <w:rPr>
                <w:rFonts w:ascii="Cambria Math" w:hAnsi="Cambria Math"/>
              </w:rPr>
              <m:t>k</m:t>
            </m:r>
          </m:sub>
        </m:sSub>
      </m:oMath>
      <w:r w:rsidR="00773DF1" w:rsidRPr="00B607B3">
        <w:tab/>
        <w:t xml:space="preserve">Initial Planning Reserve Margin Requirement (PRMR) for LRZ </w:t>
      </w:r>
      <w:r w:rsidR="00773DF1" w:rsidRPr="00B607B3">
        <w:rPr>
          <w:i/>
        </w:rPr>
        <w:t xml:space="preserve">k. </w:t>
      </w:r>
      <w:r w:rsidR="00773DF1" w:rsidRPr="00B607B3">
        <w:rPr>
          <w:iCs/>
        </w:rPr>
        <w:t xml:space="preserve">Initial PRMR refers to PRMR for achieving the seasonal systemwide LOLE target (1-day-in-10 for Summer and 1-day-in-100 for other seasons) </w:t>
      </w:r>
    </w:p>
    <w:p w14:paraId="1696B808" w14:textId="77777777" w:rsidR="008F29D9" w:rsidRPr="00B607B3" w:rsidRDefault="00773DF1" w:rsidP="008F29D9">
      <w:pPr>
        <w:rPr>
          <w:i/>
        </w:rPr>
      </w:pPr>
      <w:proofErr w:type="spellStart"/>
      <w:r w:rsidRPr="00B607B3">
        <w:rPr>
          <w:rFonts w:ascii="Cambria Math" w:hAnsi="Cambria Math"/>
          <w:i/>
        </w:rPr>
        <w:t>CPDF</w:t>
      </w:r>
      <w:r w:rsidRPr="00B607B3">
        <w:rPr>
          <w:rFonts w:ascii="Cambria Math" w:hAnsi="Cambria Math"/>
          <w:i/>
          <w:vertAlign w:val="subscript"/>
        </w:rPr>
        <w:t>k</w:t>
      </w:r>
      <w:proofErr w:type="spellEnd"/>
      <w:r w:rsidRPr="00B607B3">
        <w:rPr>
          <w:i/>
        </w:rPr>
        <w:t xml:space="preserve"> </w:t>
      </w:r>
      <w:r w:rsidRPr="00B607B3">
        <w:tab/>
      </w:r>
      <w:r w:rsidRPr="00B607B3">
        <w:tab/>
      </w:r>
      <w:r w:rsidRPr="00B607B3">
        <w:tab/>
        <w:t xml:space="preserve">Coincident Peak Demand Forecast (CPDF) for LRZ </w:t>
      </w:r>
      <w:r w:rsidRPr="00B607B3">
        <w:rPr>
          <w:i/>
        </w:rPr>
        <w:t>k</w:t>
      </w:r>
    </w:p>
    <w:p w14:paraId="2F1EDB4E" w14:textId="77777777" w:rsidR="008F29D9" w:rsidRPr="00B607B3" w:rsidRDefault="001038A3" w:rsidP="008F29D9">
      <w:pPr>
        <w:rPr>
          <w:rFonts w:eastAsia="Calibri"/>
          <w:i/>
        </w:rPr>
      </w:pPr>
      <m:oMath>
        <m:sSub>
          <m:sSubPr>
            <m:ctrlPr>
              <w:rPr>
                <w:rFonts w:ascii="Cambria Math" w:hAnsi="Cambria Math"/>
                <w:i/>
              </w:rPr>
            </m:ctrlPr>
          </m:sSubPr>
          <m:e>
            <m:r>
              <w:rPr>
                <w:rFonts w:ascii="Cambria Math" w:hAnsi="Cambria Math"/>
              </w:rPr>
              <m:t>LCR</m:t>
            </m:r>
          </m:e>
          <m:sub>
            <m:r>
              <w:rPr>
                <w:rFonts w:ascii="Cambria Math" w:hAnsi="Cambria Math"/>
              </w:rPr>
              <m:t>k</m:t>
            </m:r>
          </m:sub>
        </m:sSub>
      </m:oMath>
      <w:r w:rsidR="00773DF1" w:rsidRPr="00B607B3">
        <w:t xml:space="preserve"> </w:t>
      </w:r>
      <w:r w:rsidR="00773DF1" w:rsidRPr="00B607B3">
        <w:tab/>
      </w:r>
      <w:r w:rsidR="00773DF1" w:rsidRPr="00B607B3">
        <w:tab/>
      </w:r>
      <w:r w:rsidR="00773DF1" w:rsidRPr="00B607B3">
        <w:tab/>
      </w:r>
      <w:r w:rsidR="00773DF1" w:rsidRPr="00B607B3">
        <w:rPr>
          <w:rFonts w:eastAsia="Calibri"/>
        </w:rPr>
        <w:t xml:space="preserve">Local Clearing Requirement for LRZ </w:t>
      </w:r>
      <w:r w:rsidR="00773DF1" w:rsidRPr="00B607B3">
        <w:rPr>
          <w:rFonts w:eastAsia="Calibri"/>
          <w:i/>
        </w:rPr>
        <w:t>k</w:t>
      </w:r>
    </w:p>
    <w:p w14:paraId="4DD0155A" w14:textId="77777777" w:rsidR="008F29D9" w:rsidRPr="00B607B3" w:rsidRDefault="001038A3" w:rsidP="008F29D9">
      <w:pPr>
        <w:rPr>
          <w:rFonts w:eastAsia="Calibri"/>
          <w:i/>
        </w:rPr>
      </w:pPr>
      <m:oMath>
        <m:sSub>
          <m:sSubPr>
            <m:ctrlPr>
              <w:rPr>
                <w:rFonts w:ascii="Cambria Math" w:hAnsi="Cambria Math"/>
                <w:i/>
              </w:rPr>
            </m:ctrlPr>
          </m:sSubPr>
          <m:e>
            <m:r>
              <w:rPr>
                <w:rFonts w:ascii="Cambria Math" w:hAnsi="Cambria Math"/>
              </w:rPr>
              <m:t>CIL</m:t>
            </m:r>
          </m:e>
          <m:sub>
            <m:r>
              <w:rPr>
                <w:rFonts w:ascii="Cambria Math" w:hAnsi="Cambria Math"/>
              </w:rPr>
              <m:t>k</m:t>
            </m:r>
          </m:sub>
        </m:sSub>
      </m:oMath>
      <w:r w:rsidR="00773DF1" w:rsidRPr="00B607B3">
        <w:t xml:space="preserve"> </w:t>
      </w:r>
      <w:r w:rsidR="00773DF1" w:rsidRPr="00B607B3">
        <w:tab/>
      </w:r>
      <w:r w:rsidR="00773DF1" w:rsidRPr="00B607B3">
        <w:tab/>
      </w:r>
      <w:r w:rsidR="00773DF1" w:rsidRPr="00B607B3">
        <w:tab/>
      </w:r>
      <w:r w:rsidR="00773DF1" w:rsidRPr="00B607B3">
        <w:rPr>
          <w:rFonts w:eastAsia="Calibri"/>
        </w:rPr>
        <w:t xml:space="preserve">Capacity Import Limit for LRZ </w:t>
      </w:r>
      <w:r w:rsidR="00773DF1" w:rsidRPr="00B607B3">
        <w:rPr>
          <w:rFonts w:eastAsia="Calibri"/>
          <w:i/>
        </w:rPr>
        <w:t>k</w:t>
      </w:r>
    </w:p>
    <w:p w14:paraId="42D00B9E" w14:textId="77777777" w:rsidR="008F29D9" w:rsidRPr="00B607B3" w:rsidRDefault="001038A3" w:rsidP="008F29D9">
      <w:pPr>
        <w:rPr>
          <w:rFonts w:eastAsia="Calibri"/>
          <w:i/>
        </w:rPr>
      </w:pPr>
      <m:oMath>
        <m:sSub>
          <m:sSubPr>
            <m:ctrlPr>
              <w:rPr>
                <w:rFonts w:ascii="Cambria Math" w:hAnsi="Cambria Math"/>
                <w:i/>
              </w:rPr>
            </m:ctrlPr>
          </m:sSubPr>
          <m:e>
            <m:r>
              <w:rPr>
                <w:rFonts w:ascii="Cambria Math" w:hAnsi="Cambria Math"/>
              </w:rPr>
              <m:t>CEL</m:t>
            </m:r>
          </m:e>
          <m:sub>
            <m:r>
              <w:rPr>
                <w:rFonts w:ascii="Cambria Math" w:hAnsi="Cambria Math"/>
              </w:rPr>
              <m:t>k</m:t>
            </m:r>
          </m:sub>
        </m:sSub>
      </m:oMath>
      <w:r w:rsidR="00773DF1" w:rsidRPr="00B607B3">
        <w:t xml:space="preserve"> </w:t>
      </w:r>
      <w:r w:rsidR="00773DF1" w:rsidRPr="00B607B3">
        <w:tab/>
      </w:r>
      <w:r w:rsidR="00773DF1" w:rsidRPr="00B607B3">
        <w:tab/>
      </w:r>
      <w:r w:rsidR="00773DF1" w:rsidRPr="00B607B3">
        <w:tab/>
      </w:r>
      <w:r w:rsidR="00773DF1" w:rsidRPr="00B607B3">
        <w:rPr>
          <w:rFonts w:eastAsia="Calibri"/>
        </w:rPr>
        <w:t xml:space="preserve">Capacity Export Limit for LRZ </w:t>
      </w:r>
      <w:r w:rsidR="00773DF1" w:rsidRPr="00B607B3">
        <w:rPr>
          <w:rFonts w:eastAsia="Calibri"/>
          <w:i/>
        </w:rPr>
        <w:t>k</w:t>
      </w:r>
    </w:p>
    <w:p w14:paraId="425A71C8" w14:textId="77777777" w:rsidR="008F29D9" w:rsidRPr="00B607B3" w:rsidRDefault="001038A3" w:rsidP="008F29D9">
      <w:pPr>
        <w:rPr>
          <w:rFonts w:eastAsia="Calibri"/>
          <w:i/>
        </w:rPr>
      </w:pPr>
      <m:oMath>
        <m:sSub>
          <m:sSubPr>
            <m:ctrlPr>
              <w:rPr>
                <w:rFonts w:ascii="Cambria Math" w:hAnsi="Cambria Math"/>
                <w:i/>
              </w:rPr>
            </m:ctrlPr>
          </m:sSubPr>
          <m:e>
            <m:r>
              <w:rPr>
                <w:rFonts w:ascii="Cambria Math" w:hAnsi="Cambria Math"/>
              </w:rPr>
              <m:t>CEL</m:t>
            </m:r>
          </m:e>
          <m:sub>
            <m:r>
              <w:rPr>
                <w:rFonts w:ascii="Cambria Math" w:hAnsi="Cambria Math"/>
              </w:rPr>
              <m:t>e</m:t>
            </m:r>
          </m:sub>
        </m:sSub>
      </m:oMath>
      <w:r w:rsidR="00773DF1" w:rsidRPr="00B607B3">
        <w:t xml:space="preserve"> </w:t>
      </w:r>
      <w:r w:rsidR="00773DF1" w:rsidRPr="00B607B3">
        <w:tab/>
      </w:r>
      <w:r w:rsidR="00773DF1" w:rsidRPr="00B607B3">
        <w:tab/>
      </w:r>
      <w:r w:rsidR="00773DF1" w:rsidRPr="00B607B3">
        <w:tab/>
      </w:r>
      <w:r w:rsidR="00773DF1" w:rsidRPr="00B607B3">
        <w:rPr>
          <w:rFonts w:eastAsia="Calibri"/>
        </w:rPr>
        <w:t xml:space="preserve">Capacity Export Limit for external zone </w:t>
      </w:r>
      <w:r w:rsidR="00773DF1" w:rsidRPr="00B607B3">
        <w:rPr>
          <w:rFonts w:eastAsia="Calibri"/>
          <w:i/>
        </w:rPr>
        <w:t>e</w:t>
      </w:r>
    </w:p>
    <w:p w14:paraId="22CBE724" w14:textId="77777777" w:rsidR="008F29D9" w:rsidRPr="00B607B3" w:rsidRDefault="00773DF1" w:rsidP="008F29D9">
      <w:pPr>
        <w:rPr>
          <w:rFonts w:eastAsia="Calibri"/>
        </w:rPr>
      </w:pPr>
      <m:oMath>
        <m:r>
          <w:rPr>
            <w:rFonts w:ascii="Cambria Math" w:eastAsia="Calibri" w:hAnsi="Cambria Math"/>
          </w:rPr>
          <m:t>SRE</m:t>
        </m:r>
        <m:sSub>
          <m:sSubPr>
            <m:ctrlPr>
              <w:rPr>
                <w:rFonts w:ascii="Cambria Math" w:hAnsi="Cambria Math"/>
                <w:i/>
              </w:rPr>
            </m:ctrlPr>
          </m:sSubPr>
          <m:e>
            <m:r>
              <w:rPr>
                <w:rFonts w:ascii="Cambria Math" w:eastAsia="Calibri" w:hAnsi="Cambria Math"/>
              </w:rPr>
              <m:t>C</m:t>
            </m:r>
            <m:ctrlPr>
              <w:rPr>
                <w:rFonts w:ascii="Cambria Math" w:eastAsia="Calibri" w:hAnsi="Cambria Math"/>
                <w:i/>
              </w:rPr>
            </m:ctrlPr>
          </m:e>
          <m:sub>
            <m:r>
              <w:rPr>
                <w:rFonts w:ascii="Cambria Math" w:hAnsi="Cambria Math"/>
              </w:rPr>
              <m:t>r</m:t>
            </m:r>
          </m:sub>
        </m:sSub>
      </m:oMath>
      <w:r w:rsidRPr="00B607B3">
        <w:t xml:space="preserve">  </w:t>
      </w:r>
      <w:r w:rsidRPr="00B607B3">
        <w:tab/>
      </w:r>
      <w:r w:rsidRPr="00B607B3">
        <w:tab/>
        <w:t xml:space="preserve">Subregional export constraint (SREC) for subregion </w:t>
      </w:r>
      <m:oMath>
        <m:r>
          <w:rPr>
            <w:rFonts w:ascii="Cambria Math" w:hAnsi="Cambria Math"/>
          </w:rPr>
          <m:t>r∈R</m:t>
        </m:r>
      </m:oMath>
      <w:r w:rsidRPr="00B607B3">
        <w:rPr>
          <w:i/>
          <w:iCs/>
        </w:rPr>
        <w:t xml:space="preserve"> </w:t>
      </w:r>
    </w:p>
    <w:p w14:paraId="036F0F9F" w14:textId="77777777" w:rsidR="008F29D9" w:rsidRPr="00B607B3" w:rsidRDefault="00773DF1" w:rsidP="008F29D9">
      <w:pPr>
        <w:rPr>
          <w:rFonts w:eastAsia="Calibri"/>
        </w:rPr>
      </w:pPr>
      <m:oMath>
        <m:r>
          <w:rPr>
            <w:rFonts w:ascii="Cambria Math" w:eastAsia="Calibri" w:hAnsi="Cambria Math"/>
          </w:rPr>
          <m:t>SRI</m:t>
        </m:r>
        <m:sSub>
          <m:sSubPr>
            <m:ctrlPr>
              <w:rPr>
                <w:rFonts w:ascii="Cambria Math" w:hAnsi="Cambria Math"/>
                <w:i/>
              </w:rPr>
            </m:ctrlPr>
          </m:sSubPr>
          <m:e>
            <m:r>
              <w:rPr>
                <w:rFonts w:ascii="Cambria Math" w:eastAsia="Calibri" w:hAnsi="Cambria Math"/>
              </w:rPr>
              <m:t>C</m:t>
            </m:r>
            <m:ctrlPr>
              <w:rPr>
                <w:rFonts w:ascii="Cambria Math" w:eastAsia="Calibri" w:hAnsi="Cambria Math"/>
                <w:i/>
              </w:rPr>
            </m:ctrlPr>
          </m:e>
          <m:sub>
            <m:r>
              <w:rPr>
                <w:rFonts w:ascii="Cambria Math" w:hAnsi="Cambria Math"/>
              </w:rPr>
              <m:t>r</m:t>
            </m:r>
          </m:sub>
        </m:sSub>
      </m:oMath>
      <w:r w:rsidRPr="00B607B3">
        <w:t xml:space="preserve">  </w:t>
      </w:r>
      <w:r w:rsidRPr="00B607B3">
        <w:tab/>
      </w:r>
      <w:r w:rsidRPr="00B607B3">
        <w:tab/>
      </w:r>
      <w:r w:rsidRPr="00B607B3">
        <w:tab/>
        <w:t xml:space="preserve">Subregional import constraint (SRIC) for subregion </w:t>
      </w:r>
      <m:oMath>
        <m:r>
          <w:rPr>
            <w:rFonts w:ascii="Cambria Math" w:hAnsi="Cambria Math"/>
          </w:rPr>
          <m:t>r∈R</m:t>
        </m:r>
      </m:oMath>
      <w:r w:rsidRPr="00B607B3">
        <w:rPr>
          <w:i/>
          <w:iCs/>
        </w:rPr>
        <w:t xml:space="preserve"> </w:t>
      </w:r>
    </w:p>
    <w:p w14:paraId="56B6FB6F" w14:textId="77777777" w:rsidR="008F29D9" w:rsidRPr="00B607B3" w:rsidRDefault="001038A3" w:rsidP="008F29D9">
      <w:pPr>
        <w:rPr>
          <w:i/>
        </w:rPr>
      </w:pPr>
      <m:oMath>
        <m:sSub>
          <m:sSubPr>
            <m:ctrlPr>
              <w:rPr>
                <w:rFonts w:ascii="Cambria Math" w:eastAsia="Calibri" w:hAnsi="Cambria Math"/>
                <w:i/>
              </w:rPr>
            </m:ctrlPr>
          </m:sSubPr>
          <m:e>
            <m:r>
              <w:rPr>
                <w:rFonts w:ascii="Cambria Math" w:eastAsia="Calibri" w:hAnsi="Cambria Math"/>
                <w:caps/>
              </w:rPr>
              <m:t>OFFERPRICE</m:t>
            </m:r>
          </m:e>
          <m:sub>
            <m:r>
              <w:rPr>
                <w:rFonts w:ascii="Cambria Math" w:eastAsia="Calibri" w:hAnsi="Cambria Math"/>
              </w:rPr>
              <m:t>i</m:t>
            </m:r>
          </m:sub>
        </m:sSub>
      </m:oMath>
      <w:r w:rsidR="00773DF1" w:rsidRPr="00B607B3">
        <w:t xml:space="preserve"> </w:t>
      </w:r>
      <w:r w:rsidR="00773DF1" w:rsidRPr="00B607B3">
        <w:tab/>
        <w:t xml:space="preserve">The offer price for resource </w:t>
      </w:r>
      <w:proofErr w:type="spellStart"/>
      <w:r w:rsidR="00773DF1" w:rsidRPr="00B607B3">
        <w:rPr>
          <w:i/>
        </w:rPr>
        <w:t>i</w:t>
      </w:r>
      <w:proofErr w:type="spellEnd"/>
      <w:r w:rsidR="00773DF1">
        <w:rPr>
          <w:rStyle w:val="FootnoteReference"/>
          <w:rFonts w:cs="Arial"/>
          <w:i/>
        </w:rPr>
        <w:footnoteReference w:id="4"/>
      </w:r>
    </w:p>
    <w:p w14:paraId="44D8C5C3" w14:textId="77777777" w:rsidR="008F29D9" w:rsidRPr="00B607B3" w:rsidRDefault="001038A3" w:rsidP="008F29D9">
      <w:pPr>
        <w:rPr>
          <w:i/>
        </w:rPr>
      </w:pPr>
      <m:oMath>
        <m:sSub>
          <m:sSubPr>
            <m:ctrlPr>
              <w:rPr>
                <w:rFonts w:ascii="Cambria Math" w:hAnsi="Cambria Math"/>
                <w:i/>
              </w:rPr>
            </m:ctrlPr>
          </m:sSubPr>
          <m:e>
            <m:r>
              <w:rPr>
                <w:rFonts w:ascii="Cambria Math" w:hAnsi="Cambria Math"/>
              </w:rPr>
              <m:t>OFFERMW</m:t>
            </m:r>
          </m:e>
          <m:sub>
            <m:r>
              <w:rPr>
                <w:rFonts w:ascii="Cambria Math" w:hAnsi="Cambria Math"/>
              </w:rPr>
              <m:t>i</m:t>
            </m:r>
          </m:sub>
        </m:sSub>
      </m:oMath>
      <w:r w:rsidR="00773DF1" w:rsidRPr="00B607B3">
        <w:t xml:space="preserve">  </w:t>
      </w:r>
      <w:r w:rsidR="00773DF1" w:rsidRPr="00B607B3">
        <w:tab/>
      </w:r>
      <w:r w:rsidR="00773DF1" w:rsidRPr="00B607B3">
        <w:tab/>
        <w:t>Offered MW value for</w:t>
      </w:r>
      <w:r w:rsidR="00773DF1">
        <w:t xml:space="preserve"> </w:t>
      </w:r>
      <w:r w:rsidR="00773DF1" w:rsidRPr="00B607B3">
        <w:t xml:space="preserve">resource </w:t>
      </w:r>
      <w:proofErr w:type="spellStart"/>
      <w:r w:rsidR="00773DF1" w:rsidRPr="00B607B3">
        <w:rPr>
          <w:i/>
        </w:rPr>
        <w:t>i</w:t>
      </w:r>
      <w:proofErr w:type="spellEnd"/>
    </w:p>
    <w:p w14:paraId="4B27AE05" w14:textId="77777777" w:rsidR="008F29D9" w:rsidRPr="00DB58C3" w:rsidRDefault="00773DF1" w:rsidP="008F29D9">
      <w:pPr>
        <w:pStyle w:val="indentedtext"/>
        <w:spacing w:line="300" w:lineRule="auto"/>
        <w:ind w:left="360"/>
        <w:rPr>
          <w:i/>
          <w:sz w:val="22"/>
          <w:szCs w:val="22"/>
          <w:lang w:val="en-US"/>
        </w:rPr>
      </w:pPr>
      <m:oMath>
        <m:r>
          <w:rPr>
            <w:rFonts w:ascii="Cambria Math" w:hAnsi="Cambria Math"/>
            <w:sz w:val="22"/>
            <w:szCs w:val="22"/>
            <w:lang w:val="en-US"/>
          </w:rPr>
          <m:t>S</m:t>
        </m:r>
        <m:sSub>
          <m:sSubPr>
            <m:ctrlPr>
              <w:rPr>
                <w:rFonts w:ascii="Cambria Math" w:hAnsi="Cambria Math"/>
                <w:i/>
                <w:sz w:val="22"/>
                <w:szCs w:val="22"/>
                <w:lang w:val="en-US"/>
              </w:rPr>
            </m:ctrlPr>
          </m:sSubPr>
          <m:e>
            <m:r>
              <w:rPr>
                <w:rFonts w:ascii="Cambria Math" w:hAnsi="Cambria Math"/>
                <w:sz w:val="22"/>
                <w:szCs w:val="22"/>
                <w:lang w:val="en-US"/>
              </w:rPr>
              <m:t>F</m:t>
            </m:r>
          </m:e>
          <m:sub>
            <m:r>
              <w:rPr>
                <w:rFonts w:ascii="Cambria Math" w:hAnsi="Cambria Math"/>
                <w:sz w:val="22"/>
                <w:szCs w:val="22"/>
                <w:lang w:val="en-US"/>
              </w:rPr>
              <m:t>r,e</m:t>
            </m:r>
          </m:sub>
        </m:sSub>
      </m:oMath>
      <w:r w:rsidRPr="00DB58C3">
        <w:rPr>
          <w:sz w:val="22"/>
          <w:szCs w:val="22"/>
          <w:lang w:val="en-US"/>
        </w:rPr>
        <w:t xml:space="preserve">                            Shift</w:t>
      </w:r>
      <w:r w:rsidRPr="00DB58C3">
        <w:rPr>
          <w:spacing w:val="21"/>
          <w:sz w:val="22"/>
          <w:szCs w:val="22"/>
          <w:lang w:val="en-US"/>
        </w:rPr>
        <w:t xml:space="preserve"> </w:t>
      </w:r>
      <w:r w:rsidRPr="00DB58C3">
        <w:rPr>
          <w:spacing w:val="-3"/>
          <w:sz w:val="22"/>
          <w:szCs w:val="22"/>
          <w:lang w:val="en-US"/>
        </w:rPr>
        <w:t>Factor</w:t>
      </w:r>
      <w:r w:rsidRPr="00DB58C3">
        <w:rPr>
          <w:spacing w:val="21"/>
          <w:sz w:val="22"/>
          <w:szCs w:val="22"/>
          <w:lang w:val="en-US"/>
        </w:rPr>
        <w:t xml:space="preserve"> </w:t>
      </w:r>
      <w:r w:rsidRPr="00DB58C3">
        <w:rPr>
          <w:rFonts w:ascii="Cambria Math" w:hAnsi="Cambria Math" w:cs="Cambria Math"/>
          <w:sz w:val="22"/>
          <w:szCs w:val="22"/>
          <w:lang w:val="en-US"/>
        </w:rPr>
        <w:t>∈</w:t>
      </w:r>
      <w:r w:rsidRPr="00DB58C3">
        <w:rPr>
          <w:spacing w:val="-47"/>
          <w:sz w:val="22"/>
          <w:szCs w:val="22"/>
          <w:lang w:val="en-US"/>
        </w:rPr>
        <w:t xml:space="preserve"> </w:t>
      </w:r>
      <w:r w:rsidRPr="00DB58C3">
        <w:rPr>
          <w:sz w:val="22"/>
          <w:szCs w:val="22"/>
          <w:lang w:val="en-US"/>
        </w:rPr>
        <w:t>[0</w:t>
      </w:r>
      <w:r w:rsidRPr="00DB58C3">
        <w:rPr>
          <w:i/>
          <w:sz w:val="22"/>
          <w:szCs w:val="22"/>
          <w:lang w:val="en-US"/>
        </w:rPr>
        <w:t>,</w:t>
      </w:r>
      <w:r w:rsidRPr="00DB58C3">
        <w:rPr>
          <w:i/>
          <w:spacing w:val="-29"/>
          <w:sz w:val="22"/>
          <w:szCs w:val="22"/>
          <w:lang w:val="en-US"/>
        </w:rPr>
        <w:t xml:space="preserve"> </w:t>
      </w:r>
      <w:r w:rsidRPr="00DB58C3">
        <w:rPr>
          <w:sz w:val="22"/>
          <w:szCs w:val="22"/>
          <w:lang w:val="en-US"/>
        </w:rPr>
        <w:t>1]</w:t>
      </w:r>
      <w:r w:rsidRPr="00DB58C3">
        <w:rPr>
          <w:spacing w:val="7"/>
          <w:sz w:val="22"/>
          <w:szCs w:val="22"/>
          <w:lang w:val="en-US"/>
        </w:rPr>
        <w:t xml:space="preserve"> </w:t>
      </w:r>
      <w:r w:rsidRPr="00DB58C3">
        <w:rPr>
          <w:sz w:val="22"/>
          <w:szCs w:val="22"/>
          <w:lang w:val="en-US"/>
        </w:rPr>
        <w:t>to</w:t>
      </w:r>
      <w:r w:rsidRPr="00DB58C3">
        <w:rPr>
          <w:spacing w:val="21"/>
          <w:sz w:val="22"/>
          <w:szCs w:val="22"/>
          <w:lang w:val="en-US"/>
        </w:rPr>
        <w:t xml:space="preserve"> </w:t>
      </w:r>
      <w:r w:rsidRPr="00DB58C3">
        <w:rPr>
          <w:sz w:val="22"/>
          <w:szCs w:val="22"/>
          <w:lang w:val="en-US"/>
        </w:rPr>
        <w:t>subregion</w:t>
      </w:r>
      <w:r w:rsidRPr="00DB58C3">
        <w:rPr>
          <w:spacing w:val="21"/>
          <w:sz w:val="22"/>
          <w:szCs w:val="22"/>
          <w:lang w:val="en-US"/>
        </w:rPr>
        <w:t xml:space="preserve"> </w:t>
      </w:r>
      <w:r w:rsidRPr="00DB58C3">
        <w:rPr>
          <w:i/>
          <w:sz w:val="22"/>
          <w:szCs w:val="22"/>
          <w:lang w:val="en-US"/>
        </w:rPr>
        <w:t>r</w:t>
      </w:r>
      <w:r w:rsidRPr="00DB58C3">
        <w:rPr>
          <w:i/>
          <w:spacing w:val="16"/>
          <w:sz w:val="22"/>
          <w:szCs w:val="22"/>
          <w:lang w:val="en-US"/>
        </w:rPr>
        <w:t xml:space="preserve"> </w:t>
      </w:r>
      <w:r w:rsidRPr="00DB58C3">
        <w:rPr>
          <w:sz w:val="22"/>
          <w:szCs w:val="22"/>
          <w:lang w:val="en-US"/>
        </w:rPr>
        <w:t>for</w:t>
      </w:r>
      <w:r w:rsidRPr="00DB58C3">
        <w:rPr>
          <w:spacing w:val="20"/>
          <w:sz w:val="22"/>
          <w:szCs w:val="22"/>
          <w:lang w:val="en-US"/>
        </w:rPr>
        <w:t xml:space="preserve"> resources in </w:t>
      </w:r>
      <w:r w:rsidRPr="00DB58C3">
        <w:rPr>
          <w:sz w:val="22"/>
          <w:szCs w:val="22"/>
          <w:lang w:val="en-US"/>
        </w:rPr>
        <w:t>external</w:t>
      </w:r>
      <w:r w:rsidRPr="00DB58C3">
        <w:rPr>
          <w:spacing w:val="21"/>
          <w:sz w:val="22"/>
          <w:szCs w:val="22"/>
          <w:lang w:val="en-US"/>
        </w:rPr>
        <w:t xml:space="preserve"> </w:t>
      </w:r>
      <w:r w:rsidRPr="00DB58C3">
        <w:rPr>
          <w:sz w:val="22"/>
          <w:szCs w:val="22"/>
          <w:lang w:val="en-US"/>
        </w:rPr>
        <w:t>zone</w:t>
      </w:r>
      <w:r w:rsidRPr="00DB58C3">
        <w:rPr>
          <w:spacing w:val="21"/>
          <w:sz w:val="22"/>
          <w:szCs w:val="22"/>
          <w:lang w:val="en-US"/>
        </w:rPr>
        <w:t xml:space="preserve"> </w:t>
      </w:r>
      <w:r w:rsidRPr="00DB58C3">
        <w:rPr>
          <w:i/>
          <w:sz w:val="22"/>
          <w:szCs w:val="22"/>
          <w:lang w:val="en-US"/>
        </w:rPr>
        <w:t>e</w:t>
      </w:r>
      <w:r>
        <w:rPr>
          <w:rStyle w:val="FootnoteReference"/>
          <w:i/>
          <w:sz w:val="22"/>
          <w:szCs w:val="22"/>
          <w:lang w:val="en-US"/>
        </w:rPr>
        <w:footnoteReference w:id="5"/>
      </w:r>
      <w:r w:rsidRPr="00DB58C3">
        <w:rPr>
          <w:i/>
          <w:sz w:val="22"/>
          <w:szCs w:val="22"/>
          <w:lang w:val="en-US"/>
        </w:rPr>
        <w:t xml:space="preserve"> </w:t>
      </w:r>
    </w:p>
    <w:p w14:paraId="4C4BCA09" w14:textId="77777777" w:rsidR="008F29D9" w:rsidRPr="00DB58C3" w:rsidRDefault="001038A3" w:rsidP="008F29D9">
      <w:pPr>
        <w:pStyle w:val="indentedtext"/>
        <w:spacing w:line="300" w:lineRule="auto"/>
        <w:ind w:left="360"/>
        <w:rPr>
          <w:i/>
          <w:sz w:val="22"/>
          <w:szCs w:val="22"/>
          <w:lang w:val="en-US"/>
        </w:rPr>
      </w:pPr>
      <m:oMath>
        <m:sSub>
          <m:sSubPr>
            <m:ctrlPr>
              <w:rPr>
                <w:rFonts w:ascii="Cambria Math" w:hAnsi="Cambria Math"/>
                <w:i/>
                <w:sz w:val="22"/>
                <w:szCs w:val="22"/>
                <w:lang w:val="en-US"/>
              </w:rPr>
            </m:ctrlPr>
          </m:sSubPr>
          <m:e>
            <m:r>
              <w:rPr>
                <w:rFonts w:ascii="Cambria Math" w:hAnsi="Cambria Math"/>
                <w:sz w:val="22"/>
                <w:szCs w:val="22"/>
                <w:lang w:val="en-US"/>
              </w:rPr>
              <m:t>ACP</m:t>
            </m:r>
          </m:e>
          <m:sub>
            <m:r>
              <w:rPr>
                <w:rFonts w:ascii="Cambria Math" w:hAnsi="Cambria Math"/>
                <w:sz w:val="22"/>
                <w:szCs w:val="22"/>
                <w:lang w:val="en-US"/>
              </w:rPr>
              <m:t>k</m:t>
            </m:r>
          </m:sub>
        </m:sSub>
        <m:r>
          <w:rPr>
            <w:rFonts w:ascii="Cambria Math" w:hAnsi="Cambria Math"/>
            <w:sz w:val="22"/>
            <w:szCs w:val="22"/>
            <w:lang w:val="en-US"/>
          </w:rPr>
          <m:t xml:space="preserve"> </m:t>
        </m:r>
      </m:oMath>
      <w:r w:rsidR="00773DF1" w:rsidRPr="00DB58C3">
        <w:rPr>
          <w:rFonts w:eastAsiaTheme="minorEastAsia"/>
          <w:sz w:val="22"/>
          <w:szCs w:val="22"/>
          <w:lang w:val="en-US"/>
        </w:rPr>
        <w:t xml:space="preserve">                          </w:t>
      </w:r>
      <w:r w:rsidR="00773DF1">
        <w:rPr>
          <w:rFonts w:eastAsiaTheme="minorEastAsia"/>
          <w:sz w:val="22"/>
          <w:szCs w:val="22"/>
          <w:lang w:val="en-US"/>
        </w:rPr>
        <w:t xml:space="preserve"> </w:t>
      </w:r>
      <w:r w:rsidR="00773DF1" w:rsidRPr="00DB58C3">
        <w:rPr>
          <w:sz w:val="22"/>
          <w:szCs w:val="22"/>
          <w:lang w:val="en-US"/>
        </w:rPr>
        <w:t xml:space="preserve">Auction Clearing Price for Zone </w:t>
      </w:r>
      <m:oMath>
        <m:r>
          <w:rPr>
            <w:rFonts w:ascii="Cambria Math" w:hAnsi="Cambria Math"/>
            <w:sz w:val="22"/>
            <w:szCs w:val="22"/>
            <w:lang w:val="en-US"/>
          </w:rPr>
          <m:t>k</m:t>
        </m:r>
      </m:oMath>
    </w:p>
    <w:p w14:paraId="12929B68" w14:textId="77777777" w:rsidR="008F29D9" w:rsidRPr="00B607B3" w:rsidRDefault="001038A3" w:rsidP="008F29D9">
      <m:oMath>
        <m:sSub>
          <m:sSubPr>
            <m:ctrlPr>
              <w:rPr>
                <w:rFonts w:ascii="Cambria Math" w:hAnsi="Cambria Math"/>
                <w:i/>
              </w:rPr>
            </m:ctrlPr>
          </m:sSubPr>
          <m:e>
            <m:r>
              <w:rPr>
                <w:rFonts w:ascii="Cambria Math" w:hAnsi="Cambria Math"/>
              </w:rPr>
              <m:t>CONE</m:t>
            </m:r>
          </m:e>
          <m:sub>
            <m:r>
              <w:rPr>
                <w:rFonts w:ascii="Cambria Math" w:hAnsi="Cambria Math"/>
              </w:rPr>
              <m:t>k</m:t>
            </m:r>
          </m:sub>
        </m:sSub>
      </m:oMath>
      <w:r w:rsidR="00773DF1" w:rsidRPr="00B607B3">
        <w:t xml:space="preserve"> </w:t>
      </w:r>
      <w:r w:rsidR="00773DF1" w:rsidRPr="00B607B3">
        <w:tab/>
      </w:r>
      <w:r w:rsidR="00773DF1">
        <w:tab/>
      </w:r>
      <w:r w:rsidR="00773DF1" w:rsidRPr="00B607B3">
        <w:t>Annual</w:t>
      </w:r>
      <w:r w:rsidR="00773DF1">
        <w:t>ized</w:t>
      </w:r>
      <w:r w:rsidR="00773DF1" w:rsidRPr="00B607B3">
        <w:t xml:space="preserve"> cost of new entry (CONE) for LRZ </w:t>
      </w:r>
      <w:r w:rsidR="00773DF1" w:rsidRPr="00B607B3">
        <w:rPr>
          <w:i/>
        </w:rPr>
        <w:t>k</w:t>
      </w:r>
    </w:p>
    <w:p w14:paraId="1D6099FC" w14:textId="77777777" w:rsidR="008F29D9" w:rsidRPr="00B607B3" w:rsidRDefault="001038A3" w:rsidP="008F29D9">
      <w:pPr>
        <w:rPr>
          <w:rFonts w:eastAsia="Calibri"/>
        </w:rPr>
      </w:pPr>
      <m:oMath>
        <m:sSub>
          <m:sSubPr>
            <m:ctrlPr>
              <w:rPr>
                <w:rFonts w:ascii="Cambria Math" w:hAnsi="Cambria Math"/>
                <w:i/>
              </w:rPr>
            </m:ctrlPr>
          </m:sSubPr>
          <m:e>
            <m:r>
              <w:rPr>
                <w:rFonts w:ascii="Cambria Math" w:hAnsi="Cambria Math"/>
              </w:rPr>
              <m:t>CONE</m:t>
            </m:r>
          </m:e>
          <m:sub>
            <m:r>
              <w:rPr>
                <w:rFonts w:ascii="Cambria Math" w:hAnsi="Cambria Math"/>
              </w:rPr>
              <m:t>n</m:t>
            </m:r>
          </m:sub>
        </m:sSub>
      </m:oMath>
      <w:r w:rsidR="00773DF1" w:rsidRPr="00B607B3">
        <w:t xml:space="preserve"> </w:t>
      </w:r>
      <w:r w:rsidR="00773DF1" w:rsidRPr="00B607B3">
        <w:tab/>
      </w:r>
      <w:r w:rsidR="00773DF1">
        <w:tab/>
      </w:r>
      <w:r w:rsidR="00773DF1" w:rsidRPr="00B607B3">
        <w:t>Average annual</w:t>
      </w:r>
      <w:r w:rsidR="00773DF1">
        <w:t>ized</w:t>
      </w:r>
      <w:r w:rsidR="00773DF1" w:rsidRPr="00B607B3">
        <w:t xml:space="preserve"> CONE for </w:t>
      </w:r>
      <w:r w:rsidR="00773DF1" w:rsidRPr="00B607B3">
        <w:rPr>
          <w:rFonts w:eastAsia="Calibri"/>
        </w:rPr>
        <w:t xml:space="preserve">LRZs in the North/Central subregion </w:t>
      </w:r>
    </w:p>
    <w:p w14:paraId="1E000AAD" w14:textId="77777777" w:rsidR="008F29D9" w:rsidRPr="00B607B3" w:rsidRDefault="001038A3" w:rsidP="008F29D9">
      <w:pPr>
        <w:rPr>
          <w:rFonts w:eastAsia="Calibri"/>
        </w:rPr>
      </w:pPr>
      <m:oMath>
        <m:sSub>
          <m:sSubPr>
            <m:ctrlPr>
              <w:rPr>
                <w:rFonts w:ascii="Cambria Math" w:hAnsi="Cambria Math"/>
                <w:i/>
              </w:rPr>
            </m:ctrlPr>
          </m:sSubPr>
          <m:e>
            <m:r>
              <w:rPr>
                <w:rFonts w:ascii="Cambria Math" w:hAnsi="Cambria Math"/>
              </w:rPr>
              <m:t>CONE</m:t>
            </m:r>
          </m:e>
          <m:sub>
            <m:r>
              <w:rPr>
                <w:rFonts w:ascii="Cambria Math" w:hAnsi="Cambria Math"/>
              </w:rPr>
              <m:t>s</m:t>
            </m:r>
          </m:sub>
        </m:sSub>
      </m:oMath>
      <w:r w:rsidR="00773DF1" w:rsidRPr="00B607B3">
        <w:t xml:space="preserve"> </w:t>
      </w:r>
      <w:r w:rsidR="00773DF1">
        <w:tab/>
      </w:r>
      <w:r w:rsidR="00773DF1" w:rsidRPr="00B607B3">
        <w:tab/>
      </w:r>
      <w:r w:rsidR="00773DF1">
        <w:tab/>
      </w:r>
      <w:r w:rsidR="00773DF1" w:rsidRPr="00B607B3">
        <w:t>Average annual</w:t>
      </w:r>
      <w:r w:rsidR="00773DF1">
        <w:t>ized</w:t>
      </w:r>
      <w:r w:rsidR="00773DF1" w:rsidRPr="00B607B3">
        <w:t xml:space="preserve"> CONE for </w:t>
      </w:r>
      <w:r w:rsidR="00773DF1" w:rsidRPr="00B607B3">
        <w:rPr>
          <w:rFonts w:eastAsia="Calibri"/>
        </w:rPr>
        <w:t>LRZs in the South subregion</w:t>
      </w:r>
    </w:p>
    <w:p w14:paraId="02A6562F" w14:textId="77777777" w:rsidR="008F29D9" w:rsidRPr="00B607B3" w:rsidRDefault="00773DF1" w:rsidP="008F29D9">
      <w:pPr>
        <w:rPr>
          <w:rFonts w:eastAsia="Calibri"/>
        </w:rPr>
      </w:pPr>
      <m:oMath>
        <m:r>
          <w:rPr>
            <w:rFonts w:ascii="Cambria Math" w:hAnsi="Cambria Math"/>
          </w:rPr>
          <m:t>CON</m:t>
        </m:r>
        <m:sSub>
          <m:sSubPr>
            <m:ctrlPr>
              <w:rPr>
                <w:rFonts w:ascii="Cambria Math" w:hAnsi="Cambria Math"/>
                <w:i/>
              </w:rPr>
            </m:ctrlPr>
          </m:sSubPr>
          <m:e>
            <m:r>
              <w:rPr>
                <w:rFonts w:ascii="Cambria Math" w:hAnsi="Cambria Math"/>
              </w:rPr>
              <m:t>E</m:t>
            </m:r>
          </m:e>
          <m:sub>
            <m:r>
              <w:rPr>
                <w:rFonts w:ascii="Cambria Math" w:hAnsi="Cambria Math"/>
              </w:rPr>
              <m:t>SYS</m:t>
            </m:r>
          </m:sub>
        </m:sSub>
      </m:oMath>
      <w:r w:rsidRPr="00B607B3">
        <w:t xml:space="preserve"> </w:t>
      </w:r>
      <w:r w:rsidRPr="00B607B3">
        <w:tab/>
      </w:r>
      <w:r>
        <w:tab/>
      </w:r>
      <w:r w:rsidRPr="00B607B3">
        <w:t>Average annual</w:t>
      </w:r>
      <w:r>
        <w:t>ized</w:t>
      </w:r>
      <w:r w:rsidRPr="00B607B3">
        <w:t xml:space="preserve"> CONE for all </w:t>
      </w:r>
      <w:r w:rsidRPr="00B607B3">
        <w:rPr>
          <w:rFonts w:eastAsia="Calibri"/>
        </w:rPr>
        <w:t>LRZs in MISO</w:t>
      </w:r>
    </w:p>
    <w:p w14:paraId="4244F98E" w14:textId="77777777" w:rsidR="008F29D9" w:rsidRDefault="001038A3" w:rsidP="008F29D9">
      <w:pPr>
        <w:rPr>
          <w:iCs/>
        </w:rPr>
      </w:pPr>
      <m:oMath>
        <m:sSub>
          <m:sSubPr>
            <m:ctrlPr>
              <w:rPr>
                <w:rFonts w:ascii="Cambria Math" w:hAnsi="Cambria Math"/>
                <w:i/>
              </w:rPr>
            </m:ctrlPr>
          </m:sSubPr>
          <m:e>
            <m:r>
              <w:rPr>
                <w:rFonts w:ascii="Cambria Math" w:hAnsi="Cambria Math"/>
              </w:rPr>
              <m:t>SEASONALCONE</m:t>
            </m:r>
          </m:e>
          <m:sub>
            <m:r>
              <w:rPr>
                <w:rFonts w:ascii="Cambria Math" w:hAnsi="Cambria Math"/>
              </w:rPr>
              <m:t>k</m:t>
            </m:r>
          </m:sub>
        </m:sSub>
      </m:oMath>
      <w:r w:rsidR="00773DF1" w:rsidRPr="00B607B3">
        <w:t xml:space="preserve"> </w:t>
      </w:r>
      <w:r w:rsidR="00773DF1" w:rsidRPr="00B607B3">
        <w:tab/>
        <w:t>Annual</w:t>
      </w:r>
      <w:r w:rsidR="00773DF1">
        <w:t>ized</w:t>
      </w:r>
      <w:r w:rsidR="00773DF1" w:rsidRPr="00B607B3">
        <w:t xml:space="preserve"> CONE for LRZ </w:t>
      </w:r>
      <w:r w:rsidR="00773DF1" w:rsidRPr="00B607B3">
        <w:rPr>
          <w:i/>
        </w:rPr>
        <w:t>k</w:t>
      </w:r>
      <w:r w:rsidR="00773DF1" w:rsidRPr="00B607B3">
        <w:rPr>
          <w:iCs/>
        </w:rPr>
        <w:t xml:space="preserve"> divided by number of days in the season</w:t>
      </w:r>
    </w:p>
    <w:p w14:paraId="6B268411" w14:textId="77777777" w:rsidR="008F29D9" w:rsidRPr="006D7870" w:rsidRDefault="001038A3" w:rsidP="008F29D9">
      <w:pPr>
        <w:ind w:left="2160" w:hanging="2160"/>
      </w:pPr>
      <m:oMath>
        <m:sSub>
          <m:sSubPr>
            <m:ctrlPr>
              <w:rPr>
                <w:rFonts w:ascii="Cambria Math" w:hAnsi="Cambria Math"/>
                <w:i/>
              </w:rPr>
            </m:ctrlPr>
          </m:sSubPr>
          <m:e>
            <m:r>
              <w:rPr>
                <w:rFonts w:ascii="Cambria Math" w:hAnsi="Cambria Math"/>
              </w:rPr>
              <m:t>SEASONALCONE</m:t>
            </m:r>
          </m:e>
          <m:sub>
            <m:r>
              <w:rPr>
                <w:rFonts w:ascii="Cambria Math" w:hAnsi="Cambria Math"/>
              </w:rPr>
              <m:t>e</m:t>
            </m:r>
          </m:sub>
        </m:sSub>
      </m:oMath>
      <w:r w:rsidR="00773DF1" w:rsidRPr="00B607B3">
        <w:t xml:space="preserve"> </w:t>
      </w:r>
      <w:r w:rsidR="00773DF1" w:rsidRPr="00B607B3">
        <w:tab/>
      </w:r>
      <w:r w:rsidR="00773DF1">
        <w:t xml:space="preserve">For dual connected ERZ </w:t>
      </w:r>
      <m:oMath>
        <m:r>
          <w:rPr>
            <w:rFonts w:ascii="Cambria Math" w:hAnsi="Cambria Math"/>
          </w:rPr>
          <m:t>e</m:t>
        </m:r>
      </m:oMath>
      <w:r w:rsidR="00773DF1">
        <w:t>: maximum a</w:t>
      </w:r>
      <w:r w:rsidR="00773DF1" w:rsidRPr="00B607B3">
        <w:t>nnual</w:t>
      </w:r>
      <w:r w:rsidR="00773DF1">
        <w:t>ized</w:t>
      </w:r>
      <w:r w:rsidR="00773DF1" w:rsidRPr="00B607B3">
        <w:t xml:space="preserve"> CONE </w:t>
      </w:r>
      <w:r w:rsidR="00773DF1">
        <w:t>of all</w:t>
      </w:r>
      <w:r w:rsidR="00773DF1" w:rsidRPr="00B607B3">
        <w:t xml:space="preserve"> LRZ</w:t>
      </w:r>
      <w:r w:rsidR="00773DF1">
        <w:rPr>
          <w:i/>
        </w:rPr>
        <w:t>s</w:t>
      </w:r>
      <w:r w:rsidR="00773DF1" w:rsidRPr="00B607B3">
        <w:rPr>
          <w:iCs/>
        </w:rPr>
        <w:t xml:space="preserve"> divided by number of days in the season</w:t>
      </w:r>
      <w:r w:rsidR="00773DF1">
        <w:rPr>
          <w:iCs/>
        </w:rPr>
        <w:t xml:space="preserve">. For ERZ </w:t>
      </w:r>
      <m:oMath>
        <m:r>
          <w:rPr>
            <w:rFonts w:ascii="Cambria Math" w:hAnsi="Cambria Math"/>
          </w:rPr>
          <m:t>e</m:t>
        </m:r>
      </m:oMath>
      <w:r w:rsidR="00773DF1">
        <w:rPr>
          <w:iCs/>
        </w:rPr>
        <w:t xml:space="preserve"> connected to a single subregion: </w:t>
      </w:r>
      <w:r w:rsidR="00773DF1">
        <w:t>maximum a</w:t>
      </w:r>
      <w:r w:rsidR="00773DF1" w:rsidRPr="00B607B3">
        <w:t>nnual</w:t>
      </w:r>
      <w:r w:rsidR="00773DF1">
        <w:t>ized</w:t>
      </w:r>
      <w:r w:rsidR="00773DF1" w:rsidRPr="00B607B3">
        <w:t xml:space="preserve"> CONE </w:t>
      </w:r>
      <w:r w:rsidR="00773DF1">
        <w:t>of all</w:t>
      </w:r>
      <w:r w:rsidR="00773DF1" w:rsidRPr="00B607B3">
        <w:t xml:space="preserve"> LRZ</w:t>
      </w:r>
      <w:r w:rsidR="00773DF1">
        <w:rPr>
          <w:i/>
        </w:rPr>
        <w:t>s</w:t>
      </w:r>
      <w:r w:rsidR="00773DF1" w:rsidRPr="00B607B3">
        <w:rPr>
          <w:iCs/>
        </w:rPr>
        <w:t xml:space="preserve"> </w:t>
      </w:r>
      <w:r w:rsidR="00773DF1">
        <w:rPr>
          <w:iCs/>
        </w:rPr>
        <w:t xml:space="preserve">in that subregion </w:t>
      </w:r>
      <w:r w:rsidR="00773DF1" w:rsidRPr="00B607B3">
        <w:rPr>
          <w:iCs/>
        </w:rPr>
        <w:t>divided by number of days in the season</w:t>
      </w:r>
      <w:r w:rsidR="00773DF1">
        <w:rPr>
          <w:iCs/>
        </w:rPr>
        <w:t xml:space="preserve">. </w:t>
      </w:r>
      <w:r w:rsidR="00773DF1">
        <w:t xml:space="preserve"> </w:t>
      </w:r>
    </w:p>
    <w:p w14:paraId="3FA57BF5" w14:textId="77777777" w:rsidR="008F29D9" w:rsidRPr="00B607B3" w:rsidRDefault="001038A3" w:rsidP="0010643A">
      <w:pPr>
        <w:ind w:left="2160" w:hanging="2160"/>
      </w:pPr>
      <m:oMath>
        <m:sSub>
          <m:sSubPr>
            <m:ctrlPr>
              <w:rPr>
                <w:rFonts w:ascii="Cambria Math" w:hAnsi="Cambria Math"/>
                <w:i/>
              </w:rPr>
            </m:ctrlPr>
          </m:sSubPr>
          <m:e>
            <m:r>
              <w:rPr>
                <w:rFonts w:ascii="Cambria Math" w:hAnsi="Cambria Math"/>
              </w:rPr>
              <m:t>DAILYCONE</m:t>
            </m:r>
          </m:e>
          <m:sub>
            <m:r>
              <w:rPr>
                <w:rFonts w:ascii="Cambria Math" w:hAnsi="Cambria Math"/>
              </w:rPr>
              <m:t>k</m:t>
            </m:r>
          </m:sub>
        </m:sSub>
      </m:oMath>
      <w:r w:rsidR="00773DF1" w:rsidRPr="00B607B3">
        <w:tab/>
        <w:t>Annual</w:t>
      </w:r>
      <w:r w:rsidR="00773DF1">
        <w:t>ized</w:t>
      </w:r>
      <w:r w:rsidR="00773DF1" w:rsidRPr="00B607B3">
        <w:t xml:space="preserve"> CONE for LRZ </w:t>
      </w:r>
      <w:r w:rsidR="00773DF1" w:rsidRPr="00B607B3">
        <w:rPr>
          <w:i/>
        </w:rPr>
        <w:t>k</w:t>
      </w:r>
      <w:r w:rsidR="00773DF1" w:rsidRPr="00B607B3">
        <w:t xml:space="preserve"> divided by number of days in the planning year</w:t>
      </w:r>
    </w:p>
    <w:p w14:paraId="4A91428A" w14:textId="77777777" w:rsidR="008F29D9" w:rsidRPr="00DB58C3" w:rsidRDefault="00773DF1" w:rsidP="008F29D9">
      <w:pPr>
        <w:pStyle w:val="indentedtext"/>
        <w:spacing w:line="300" w:lineRule="auto"/>
        <w:ind w:left="2160" w:hanging="2160"/>
        <w:rPr>
          <w:rFonts w:eastAsiaTheme="minorEastAsia"/>
          <w:w w:val="105"/>
          <w:sz w:val="22"/>
          <w:szCs w:val="22"/>
          <w:lang w:val="en-US"/>
        </w:rPr>
      </w:pPr>
      <m:oMath>
        <m:r>
          <w:rPr>
            <w:rFonts w:ascii="Cambria Math" w:hAnsi="Cambria Math"/>
            <w:spacing w:val="6"/>
            <w:w w:val="105"/>
            <w:sz w:val="22"/>
            <w:szCs w:val="22"/>
            <w:lang w:val="en-US"/>
          </w:rPr>
          <m:t>RBDCPRIC</m:t>
        </m:r>
        <m:sSub>
          <m:sSubPr>
            <m:ctrlPr>
              <w:rPr>
                <w:rFonts w:ascii="Cambria Math" w:hAnsi="Cambria Math"/>
                <w:i/>
                <w:spacing w:val="6"/>
                <w:w w:val="105"/>
                <w:sz w:val="22"/>
                <w:szCs w:val="22"/>
                <w:lang w:val="en-US"/>
              </w:rPr>
            </m:ctrlPr>
          </m:sSubPr>
          <m:e>
            <m:r>
              <w:rPr>
                <w:rFonts w:ascii="Cambria Math" w:hAnsi="Cambria Math"/>
                <w:spacing w:val="6"/>
                <w:w w:val="105"/>
                <w:sz w:val="22"/>
                <w:szCs w:val="22"/>
                <w:lang w:val="en-US"/>
              </w:rPr>
              <m:t>E</m:t>
            </m:r>
          </m:e>
          <m:sub>
            <m:r>
              <w:rPr>
                <w:rFonts w:ascii="Cambria Math" w:hAnsi="Cambria Math"/>
                <w:spacing w:val="6"/>
                <w:w w:val="105"/>
                <w:sz w:val="22"/>
                <w:szCs w:val="22"/>
                <w:vertAlign w:val="subscript"/>
                <w:lang w:val="en-US"/>
              </w:rPr>
              <m:t>j,dc</m:t>
            </m:r>
          </m:sub>
        </m:sSub>
      </m:oMath>
      <w:r w:rsidRPr="00DB58C3">
        <w:rPr>
          <w:i/>
          <w:spacing w:val="6"/>
          <w:w w:val="105"/>
          <w:sz w:val="22"/>
          <w:szCs w:val="22"/>
          <w:vertAlign w:val="subscript"/>
          <w:lang w:val="en-US"/>
        </w:rPr>
        <w:tab/>
      </w:r>
      <w:r w:rsidRPr="00DB58C3">
        <w:rPr>
          <w:w w:val="105"/>
          <w:sz w:val="22"/>
          <w:szCs w:val="22"/>
          <w:lang w:val="en-US"/>
        </w:rPr>
        <w:t>RBDC Price ($/UCAP</w:t>
      </w:r>
      <w:r w:rsidRPr="00DB58C3">
        <w:rPr>
          <w:spacing w:val="1"/>
          <w:w w:val="105"/>
          <w:sz w:val="22"/>
          <w:szCs w:val="22"/>
          <w:lang w:val="en-US"/>
        </w:rPr>
        <w:t xml:space="preserve"> </w:t>
      </w:r>
      <w:r w:rsidRPr="00DB58C3">
        <w:rPr>
          <w:w w:val="105"/>
          <w:sz w:val="22"/>
          <w:szCs w:val="22"/>
          <w:lang w:val="en-US"/>
        </w:rPr>
        <w:t xml:space="preserve">MW-day) for </w:t>
      </w:r>
      <w:r w:rsidRPr="00DB58C3">
        <w:rPr>
          <w:sz w:val="22"/>
          <w:szCs w:val="22"/>
          <w:lang w:val="en-US"/>
        </w:rPr>
        <w:t>demand</w:t>
      </w:r>
      <w:r w:rsidRPr="00DB58C3">
        <w:rPr>
          <w:w w:val="105"/>
          <w:sz w:val="22"/>
          <w:szCs w:val="22"/>
          <w:lang w:val="en-US"/>
        </w:rPr>
        <w:t xml:space="preserve"> curve segment </w:t>
      </w:r>
      <m:oMath>
        <m:r>
          <w:rPr>
            <w:rFonts w:ascii="Cambria Math" w:hAnsi="Cambria Math"/>
            <w:w w:val="105"/>
            <w:sz w:val="22"/>
            <w:szCs w:val="22"/>
            <w:lang w:val="en-US"/>
          </w:rPr>
          <m:t>j∈</m:t>
        </m:r>
        <m:sSub>
          <m:sSubPr>
            <m:ctrlPr>
              <w:rPr>
                <w:rFonts w:ascii="Cambria Math" w:hAnsi="Cambria Math"/>
                <w:i/>
                <w:w w:val="105"/>
                <w:sz w:val="22"/>
                <w:szCs w:val="22"/>
                <w:lang w:val="en-US"/>
              </w:rPr>
            </m:ctrlPr>
          </m:sSubPr>
          <m:e>
            <m:r>
              <w:rPr>
                <w:rFonts w:ascii="Cambria Math" w:hAnsi="Cambria Math"/>
                <w:w w:val="105"/>
                <w:sz w:val="22"/>
                <w:szCs w:val="22"/>
                <w:lang w:val="en-US"/>
              </w:rPr>
              <m:t>J</m:t>
            </m:r>
          </m:e>
          <m:sub>
            <m:r>
              <w:rPr>
                <w:rFonts w:ascii="Cambria Math" w:hAnsi="Cambria Math"/>
                <w:w w:val="105"/>
                <w:sz w:val="22"/>
                <w:szCs w:val="22"/>
                <w:lang w:val="en-US"/>
              </w:rPr>
              <m:t>dc</m:t>
            </m:r>
          </m:sub>
        </m:sSub>
      </m:oMath>
      <w:r w:rsidRPr="00DB58C3">
        <w:rPr>
          <w:w w:val="105"/>
          <w:sz w:val="22"/>
          <w:szCs w:val="22"/>
          <w:lang w:val="en-US"/>
        </w:rPr>
        <w:t xml:space="preserve"> for demand curve version </w:t>
      </w:r>
      <m:oMath>
        <m:r>
          <w:rPr>
            <w:rFonts w:ascii="Cambria Math" w:hAnsi="Cambria Math"/>
            <w:w w:val="105"/>
            <w:sz w:val="22"/>
            <w:szCs w:val="22"/>
            <w:lang w:val="en-US"/>
          </w:rPr>
          <m:t>dc∈DC</m:t>
        </m:r>
      </m:oMath>
      <w:r w:rsidRPr="00DB58C3">
        <w:rPr>
          <w:i/>
          <w:w w:val="105"/>
          <w:sz w:val="22"/>
          <w:szCs w:val="22"/>
          <w:lang w:val="en-US"/>
        </w:rPr>
        <w:t xml:space="preserve"> </w:t>
      </w:r>
    </w:p>
    <w:p w14:paraId="41B28E7C" w14:textId="77777777" w:rsidR="008F29D9" w:rsidRPr="00DB58C3" w:rsidRDefault="00773DF1" w:rsidP="008F29D9">
      <w:pPr>
        <w:pStyle w:val="indentedtext"/>
        <w:spacing w:line="300" w:lineRule="auto"/>
        <w:ind w:left="2160" w:hanging="2160"/>
        <w:rPr>
          <w:i/>
          <w:sz w:val="22"/>
          <w:szCs w:val="22"/>
          <w:lang w:val="en-US"/>
        </w:rPr>
      </w:pPr>
      <m:oMath>
        <m:r>
          <w:rPr>
            <w:rFonts w:ascii="Cambria Math" w:hAnsi="Cambria Math"/>
            <w:spacing w:val="6"/>
            <w:w w:val="105"/>
            <w:sz w:val="22"/>
            <w:szCs w:val="22"/>
            <w:lang w:val="en-US"/>
          </w:rPr>
          <m:t>RBDCSTE</m:t>
        </m:r>
        <m:sSub>
          <m:sSubPr>
            <m:ctrlPr>
              <w:rPr>
                <w:rFonts w:ascii="Cambria Math" w:hAnsi="Cambria Math"/>
                <w:i/>
                <w:spacing w:val="6"/>
                <w:w w:val="105"/>
                <w:sz w:val="22"/>
                <w:szCs w:val="22"/>
                <w:lang w:val="en-US"/>
              </w:rPr>
            </m:ctrlPr>
          </m:sSubPr>
          <m:e>
            <m:r>
              <w:rPr>
                <w:rFonts w:ascii="Cambria Math" w:hAnsi="Cambria Math"/>
                <w:spacing w:val="6"/>
                <w:w w:val="105"/>
                <w:sz w:val="22"/>
                <w:szCs w:val="22"/>
                <w:lang w:val="en-US"/>
              </w:rPr>
              <m:t>P</m:t>
            </m:r>
          </m:e>
          <m:sub>
            <m:r>
              <w:rPr>
                <w:rFonts w:ascii="Cambria Math" w:hAnsi="Cambria Math"/>
                <w:spacing w:val="6"/>
                <w:w w:val="105"/>
                <w:sz w:val="22"/>
                <w:szCs w:val="22"/>
                <w:vertAlign w:val="subscript"/>
                <w:lang w:val="en-US"/>
              </w:rPr>
              <m:t>j,dc</m:t>
            </m:r>
          </m:sub>
        </m:sSub>
      </m:oMath>
      <w:r w:rsidRPr="00DB58C3">
        <w:rPr>
          <w:w w:val="105"/>
          <w:sz w:val="22"/>
          <w:szCs w:val="22"/>
          <w:lang w:val="en-US"/>
        </w:rPr>
        <w:tab/>
        <w:t xml:space="preserve">RBDC Step </w:t>
      </w:r>
      <w:r w:rsidRPr="00DB58C3">
        <w:rPr>
          <w:sz w:val="22"/>
          <w:szCs w:val="22"/>
          <w:lang w:val="en-US"/>
        </w:rPr>
        <w:t>Size</w:t>
      </w:r>
      <w:r w:rsidRPr="00DB58C3">
        <w:rPr>
          <w:w w:val="105"/>
          <w:sz w:val="22"/>
          <w:szCs w:val="22"/>
          <w:lang w:val="en-US"/>
        </w:rPr>
        <w:t xml:space="preserve"> (UCAP MW) for demand curve segment </w:t>
      </w:r>
      <m:oMath>
        <m:r>
          <w:rPr>
            <w:rFonts w:ascii="Cambria Math" w:hAnsi="Cambria Math"/>
            <w:w w:val="105"/>
            <w:sz w:val="22"/>
            <w:szCs w:val="22"/>
            <w:lang w:val="en-US"/>
          </w:rPr>
          <m:t>j∈</m:t>
        </m:r>
        <m:sSub>
          <m:sSubPr>
            <m:ctrlPr>
              <w:rPr>
                <w:rFonts w:ascii="Cambria Math" w:hAnsi="Cambria Math"/>
                <w:i/>
                <w:w w:val="105"/>
                <w:sz w:val="22"/>
                <w:szCs w:val="22"/>
                <w:lang w:val="en-US"/>
              </w:rPr>
            </m:ctrlPr>
          </m:sSubPr>
          <m:e>
            <m:r>
              <w:rPr>
                <w:rFonts w:ascii="Cambria Math" w:hAnsi="Cambria Math"/>
                <w:w w:val="105"/>
                <w:sz w:val="22"/>
                <w:szCs w:val="22"/>
                <w:lang w:val="en-US"/>
              </w:rPr>
              <m:t>J</m:t>
            </m:r>
          </m:e>
          <m:sub>
            <m:r>
              <w:rPr>
                <w:rFonts w:ascii="Cambria Math" w:hAnsi="Cambria Math"/>
                <w:w w:val="105"/>
                <w:sz w:val="22"/>
                <w:szCs w:val="22"/>
                <w:lang w:val="en-US"/>
              </w:rPr>
              <m:t>dc</m:t>
            </m:r>
          </m:sub>
        </m:sSub>
      </m:oMath>
      <w:r w:rsidRPr="00DB58C3">
        <w:rPr>
          <w:i/>
          <w:w w:val="115"/>
          <w:sz w:val="22"/>
          <w:szCs w:val="22"/>
          <w:lang w:val="en-US"/>
        </w:rPr>
        <w:t xml:space="preserve"> </w:t>
      </w:r>
      <w:r w:rsidRPr="00DB58C3">
        <w:rPr>
          <w:w w:val="105"/>
          <w:sz w:val="22"/>
          <w:szCs w:val="22"/>
          <w:lang w:val="en-US"/>
        </w:rPr>
        <w:t xml:space="preserve">for demand curve version </w:t>
      </w:r>
      <m:oMath>
        <m:r>
          <w:rPr>
            <w:rFonts w:ascii="Cambria Math" w:hAnsi="Cambria Math"/>
            <w:w w:val="105"/>
            <w:sz w:val="22"/>
            <w:szCs w:val="22"/>
            <w:lang w:val="en-US"/>
          </w:rPr>
          <m:t>dc∈DC</m:t>
        </m:r>
      </m:oMath>
    </w:p>
    <w:p w14:paraId="7A110987" w14:textId="77777777" w:rsidR="008F29D9" w:rsidRPr="00B607B3" w:rsidRDefault="001038A3" w:rsidP="008F29D9">
      <w:pPr>
        <w:ind w:left="2160" w:hanging="2160"/>
      </w:pPr>
      <m:oMath>
        <m:sSub>
          <m:sSubPr>
            <m:ctrlPr>
              <w:rPr>
                <w:rFonts w:ascii="Cambria Math" w:hAnsi="Cambria Math"/>
                <w:i/>
              </w:rPr>
            </m:ctrlPr>
          </m:sSubPr>
          <m:e>
            <m:r>
              <w:rPr>
                <w:rFonts w:ascii="Cambria Math" w:hAnsi="Cambria Math"/>
              </w:rPr>
              <m:t>u</m:t>
            </m:r>
          </m:e>
          <m:sub>
            <m:r>
              <w:rPr>
                <w:rFonts w:ascii="Cambria Math" w:hAnsi="Cambria Math"/>
              </w:rPr>
              <m:t>r</m:t>
            </m:r>
          </m:sub>
        </m:sSub>
      </m:oMath>
      <w:r w:rsidR="00773DF1" w:rsidRPr="00B607B3">
        <w:t xml:space="preserve"> </w:t>
      </w:r>
      <w:r w:rsidR="00773DF1" w:rsidRPr="00B607B3">
        <w:tab/>
        <w:t xml:space="preserve">Binary parameter for MISO subregion </w:t>
      </w:r>
      <m:oMath>
        <m:r>
          <w:rPr>
            <w:rFonts w:ascii="Cambria Math" w:hAnsi="Cambria Math"/>
          </w:rPr>
          <m:t>r∈R</m:t>
        </m:r>
      </m:oMath>
      <w:r w:rsidR="00773DF1" w:rsidRPr="00B607B3">
        <w:t xml:space="preserve"> indicating the RBDC selected for step 2 of the solution methodology: 0 refers to share-of-systemwide RBDC, and 1 refers to the subregional RBDC  </w:t>
      </w:r>
    </w:p>
    <w:p w14:paraId="7AA7821D" w14:textId="77777777" w:rsidR="008F29D9" w:rsidRPr="00B607B3" w:rsidRDefault="001038A3" w:rsidP="00EE6949">
      <w:pPr>
        <w:ind w:left="2160" w:hanging="2160"/>
      </w:pPr>
      <m:oMath>
        <m:sSubSup>
          <m:sSubSupPr>
            <m:ctrlPr>
              <w:rPr>
                <w:rFonts w:ascii="Cambria Math" w:hAnsi="Cambria Math"/>
                <w:i/>
              </w:rPr>
            </m:ctrlPr>
          </m:sSubSupPr>
          <m:e>
            <m:r>
              <w:rPr>
                <w:rFonts w:ascii="Cambria Math" w:hAnsi="Cambria Math"/>
              </w:rPr>
              <m:t>α</m:t>
            </m:r>
          </m:e>
          <m:sub>
            <m:r>
              <w:rPr>
                <w:rFonts w:ascii="Cambria Math" w:hAnsi="Cambria Math"/>
              </w:rPr>
              <m:t>k</m:t>
            </m:r>
          </m:sub>
          <m:sup>
            <m:r>
              <w:rPr>
                <w:rFonts w:ascii="Cambria Math" w:hAnsi="Cambria Math"/>
              </w:rPr>
              <m:t>SYS</m:t>
            </m:r>
          </m:sup>
        </m:sSubSup>
      </m:oMath>
      <w:r w:rsidR="00773DF1" w:rsidRPr="00B607B3">
        <w:tab/>
        <w:t xml:space="preserve">CPDF share of LRZ </w:t>
      </w:r>
      <w:r w:rsidR="00773DF1" w:rsidRPr="00DB58C3">
        <w:rPr>
          <w:i/>
          <w:iCs/>
        </w:rPr>
        <w:t>k</w:t>
      </w:r>
      <w:r w:rsidR="00773DF1" w:rsidRPr="00B607B3">
        <w:t xml:space="preserve"> with respect to all the LRZs in the system given by the following equation:</w:t>
      </w:r>
    </w:p>
    <w:p w14:paraId="07379F54" w14:textId="77777777" w:rsidR="008F29D9" w:rsidRPr="00B607B3" w:rsidRDefault="001038A3" w:rsidP="00EE6949">
      <w:pPr>
        <w:ind w:left="2160" w:hanging="2160"/>
      </w:pPr>
      <m:oMathPara>
        <m:oMath>
          <m:sSubSup>
            <m:sSubSupPr>
              <m:ctrlPr>
                <w:rPr>
                  <w:rFonts w:ascii="Cambria Math" w:hAnsi="Cambria Math"/>
                  <w:i/>
                </w:rPr>
              </m:ctrlPr>
            </m:sSubSupPr>
            <m:e>
              <m:r>
                <w:rPr>
                  <w:rFonts w:ascii="Cambria Math" w:hAnsi="Cambria Math"/>
                </w:rPr>
                <m:t>α</m:t>
              </m:r>
            </m:e>
            <m:sub>
              <m:r>
                <w:rPr>
                  <w:rFonts w:ascii="Cambria Math" w:hAnsi="Cambria Math"/>
                </w:rPr>
                <m:t>k</m:t>
              </m:r>
            </m:sub>
            <m:sup>
              <m:r>
                <w:rPr>
                  <w:rFonts w:ascii="Cambria Math" w:hAnsi="Cambria Math"/>
                </w:rPr>
                <m:t>SYS</m:t>
              </m:r>
            </m:sup>
          </m:sSubSup>
          <m:limUpp>
            <m:limUppPr>
              <m:ctrlPr>
                <w:rPr>
                  <w:rFonts w:ascii="Cambria Math" w:hAnsi="Cambria Math"/>
                  <w:i/>
                </w:rPr>
              </m:ctrlPr>
            </m:limUppPr>
            <m:e>
              <m:r>
                <w:rPr>
                  <w:rFonts w:ascii="Cambria Math" w:hAnsi="Cambria Math"/>
                </w:rPr>
                <m:t>=</m:t>
              </m:r>
            </m:e>
            <m:lim>
              <m:r>
                <w:rPr>
                  <w:rFonts w:ascii="Cambria Math" w:hAnsi="Cambria Math"/>
                </w:rPr>
                <m:t>def</m:t>
              </m:r>
            </m:lim>
          </m:limUpp>
          <m:f>
            <m:fPr>
              <m:ctrlPr>
                <w:rPr>
                  <w:rFonts w:ascii="Cambria Math" w:hAnsi="Cambria Math"/>
                  <w:i/>
                </w:rPr>
              </m:ctrlPr>
            </m:fPr>
            <m:num>
              <m:r>
                <w:rPr>
                  <w:rFonts w:ascii="Cambria Math" w:hAnsi="Cambria Math"/>
                </w:rPr>
                <m:t>CPD</m:t>
              </m:r>
              <m:sSub>
                <m:sSubPr>
                  <m:ctrlPr>
                    <w:rPr>
                      <w:rFonts w:ascii="Cambria Math" w:hAnsi="Cambria Math"/>
                      <w:i/>
                    </w:rPr>
                  </m:ctrlPr>
                </m:sSubPr>
                <m:e>
                  <m:r>
                    <w:rPr>
                      <w:rFonts w:ascii="Cambria Math" w:hAnsi="Cambria Math"/>
                    </w:rPr>
                    <m:t>F</m:t>
                  </m:r>
                </m:e>
                <m:sub>
                  <m:r>
                    <w:rPr>
                      <w:rFonts w:ascii="Cambria Math" w:hAnsi="Cambria Math"/>
                    </w:rPr>
                    <m:t>k</m:t>
                  </m:r>
                </m:sub>
              </m:sSub>
            </m:num>
            <m:den>
              <m:nary>
                <m:naryPr>
                  <m:chr m:val="∑"/>
                  <m:supHide m:val="1"/>
                  <m:ctrlPr>
                    <w:rPr>
                      <w:rFonts w:ascii="Cambria Math" w:hAnsi="Cambria Math"/>
                      <w:i/>
                    </w:rPr>
                  </m:ctrlPr>
                </m:naryPr>
                <m:sub>
                  <m:r>
                    <w:rPr>
                      <w:rFonts w:ascii="Cambria Math" w:hAnsi="Cambria Math"/>
                    </w:rPr>
                    <m:t>k∈Z</m:t>
                  </m:r>
                </m:sub>
                <m:sup/>
                <m:e>
                  <m:r>
                    <w:rPr>
                      <w:rFonts w:ascii="Cambria Math" w:hAnsi="Cambria Math"/>
                    </w:rPr>
                    <m:t>CPD</m:t>
                  </m:r>
                  <m:sSub>
                    <m:sSubPr>
                      <m:ctrlPr>
                        <w:rPr>
                          <w:rFonts w:ascii="Cambria Math" w:hAnsi="Cambria Math"/>
                          <w:i/>
                        </w:rPr>
                      </m:ctrlPr>
                    </m:sSubPr>
                    <m:e>
                      <m:r>
                        <w:rPr>
                          <w:rFonts w:ascii="Cambria Math" w:hAnsi="Cambria Math"/>
                        </w:rPr>
                        <m:t>F</m:t>
                      </m:r>
                    </m:e>
                    <m:sub>
                      <m:r>
                        <w:rPr>
                          <w:rFonts w:ascii="Cambria Math" w:hAnsi="Cambria Math"/>
                        </w:rPr>
                        <m:t>k</m:t>
                      </m:r>
                    </m:sub>
                  </m:sSub>
                </m:e>
              </m:nary>
              <m:r>
                <w:rPr>
                  <w:rFonts w:ascii="Cambria Math" w:hAnsi="Cambria Math"/>
                </w:rPr>
                <m:t xml:space="preserve"> </m:t>
              </m:r>
            </m:den>
          </m:f>
          <m:r>
            <w:rPr>
              <w:rFonts w:ascii="Cambria Math" w:hAnsi="Cambria Math"/>
            </w:rPr>
            <m:t>∈[0,1]</m:t>
          </m:r>
        </m:oMath>
      </m:oMathPara>
    </w:p>
    <w:p w14:paraId="7BE818AD" w14:textId="77777777" w:rsidR="008F29D9" w:rsidRPr="00B607B3" w:rsidRDefault="001038A3" w:rsidP="00EE6949">
      <w:pPr>
        <w:ind w:left="2160" w:hanging="2160"/>
      </w:pPr>
      <m:oMath>
        <m:sSub>
          <m:sSubPr>
            <m:ctrlPr>
              <w:rPr>
                <w:rFonts w:ascii="Cambria Math" w:hAnsi="Cambria Math"/>
                <w:i/>
              </w:rPr>
            </m:ctrlPr>
          </m:sSubPr>
          <m:e>
            <m:r>
              <w:rPr>
                <w:rFonts w:ascii="Cambria Math" w:hAnsi="Cambria Math"/>
              </w:rPr>
              <m:t>α</m:t>
            </m:r>
          </m:e>
          <m:sub>
            <m:r>
              <w:rPr>
                <w:rFonts w:ascii="Cambria Math" w:hAnsi="Cambria Math"/>
              </w:rPr>
              <m:t>r</m:t>
            </m:r>
          </m:sub>
        </m:sSub>
      </m:oMath>
      <w:r w:rsidR="00773DF1" w:rsidRPr="00B607B3">
        <w:tab/>
        <w:t xml:space="preserve">CPDF share of region </w:t>
      </w:r>
      <m:oMath>
        <m:r>
          <w:rPr>
            <w:rFonts w:ascii="Cambria Math" w:hAnsi="Cambria Math"/>
          </w:rPr>
          <m:t>r∈R</m:t>
        </m:r>
      </m:oMath>
      <w:r w:rsidR="00773DF1" w:rsidRPr="00B607B3">
        <w:t>, given by:</w:t>
      </w:r>
    </w:p>
    <w:p w14:paraId="1207A9C6" w14:textId="77777777" w:rsidR="008F29D9" w:rsidRPr="00B607B3" w:rsidRDefault="001038A3" w:rsidP="00EE6949">
      <w:pPr>
        <w:ind w:left="2160" w:hanging="2160"/>
      </w:pPr>
      <m:oMathPara>
        <m:oMath>
          <m:sSub>
            <m:sSubPr>
              <m:ctrlPr>
                <w:rPr>
                  <w:rFonts w:ascii="Cambria Math" w:hAnsi="Cambria Math"/>
                  <w:i/>
                </w:rPr>
              </m:ctrlPr>
            </m:sSubPr>
            <m:e>
              <m:r>
                <w:rPr>
                  <w:rFonts w:ascii="Cambria Math" w:hAnsi="Cambria Math"/>
                </w:rPr>
                <m:t>α</m:t>
              </m:r>
            </m:e>
            <m:sub>
              <m:r>
                <w:rPr>
                  <w:rFonts w:ascii="Cambria Math" w:hAnsi="Cambria Math"/>
                </w:rPr>
                <m:t>r</m:t>
              </m:r>
            </m:sub>
          </m:sSub>
          <m:limUpp>
            <m:limUppPr>
              <m:ctrlPr>
                <w:rPr>
                  <w:rFonts w:ascii="Cambria Math" w:hAnsi="Cambria Math"/>
                  <w:i/>
                </w:rPr>
              </m:ctrlPr>
            </m:limUppPr>
            <m:e>
              <m:r>
                <w:rPr>
                  <w:rFonts w:ascii="Cambria Math" w:hAnsi="Cambria Math"/>
                </w:rPr>
                <m:t>=</m:t>
              </m:r>
            </m:e>
            <m:lim>
              <m:r>
                <w:rPr>
                  <w:rFonts w:ascii="Cambria Math" w:hAnsi="Cambria Math"/>
                </w:rPr>
                <m:t>def</m:t>
              </m:r>
            </m:lim>
          </m:limUpp>
          <m:nary>
            <m:naryPr>
              <m:chr m:val="∑"/>
              <m:supHide m:val="1"/>
              <m:ctrlPr>
                <w:rPr>
                  <w:rFonts w:ascii="Cambria Math" w:hAnsi="Cambria Math"/>
                  <w:i/>
                </w:rPr>
              </m:ctrlPr>
            </m:naryPr>
            <m:sub>
              <m:r>
                <w:rPr>
                  <w:rFonts w:ascii="Cambria Math" w:hAnsi="Cambria Math"/>
                </w:rPr>
                <m:t>k∈</m:t>
              </m:r>
              <m:sSub>
                <m:sSubPr>
                  <m:ctrlPr>
                    <w:rPr>
                      <w:rFonts w:ascii="Cambria Math" w:hAnsi="Cambria Math"/>
                      <w:i/>
                    </w:rPr>
                  </m:ctrlPr>
                </m:sSubPr>
                <m:e>
                  <m:r>
                    <w:rPr>
                      <w:rFonts w:ascii="Cambria Math" w:hAnsi="Cambria Math"/>
                    </w:rPr>
                    <m:t>Z</m:t>
                  </m:r>
                </m:e>
                <m:sub>
                  <m:r>
                    <w:rPr>
                      <w:rFonts w:ascii="Cambria Math" w:hAnsi="Cambria Math"/>
                    </w:rPr>
                    <m:t>r</m:t>
                  </m:r>
                </m:sub>
              </m:sSub>
            </m:sub>
            <m:sup/>
            <m:e>
              <m:sSub>
                <m:sSubPr>
                  <m:ctrlPr>
                    <w:rPr>
                      <w:rFonts w:ascii="Cambria Math" w:hAnsi="Cambria Math"/>
                      <w:i/>
                    </w:rPr>
                  </m:ctrlPr>
                </m:sSubPr>
                <m:e>
                  <m:r>
                    <w:rPr>
                      <w:rFonts w:ascii="Cambria Math" w:hAnsi="Cambria Math"/>
                    </w:rPr>
                    <m:t>α</m:t>
                  </m:r>
                </m:e>
                <m:sub>
                  <m:r>
                    <w:rPr>
                      <w:rFonts w:ascii="Cambria Math" w:hAnsi="Cambria Math"/>
                    </w:rPr>
                    <m:t>k</m:t>
                  </m:r>
                </m:sub>
              </m:sSub>
            </m:e>
          </m:nary>
          <m:r>
            <w:rPr>
              <w:rFonts w:ascii="Cambria Math" w:hAnsi="Cambria Math"/>
            </w:rPr>
            <m:t>∈[0,1]</m:t>
          </m:r>
        </m:oMath>
      </m:oMathPara>
    </w:p>
    <w:p w14:paraId="4B08CD65" w14:textId="77777777" w:rsidR="008F29D9" w:rsidRPr="00B607B3" w:rsidRDefault="001038A3" w:rsidP="00EE6949">
      <w:pPr>
        <w:ind w:left="2160" w:hanging="2160"/>
      </w:pPr>
      <m:oMath>
        <m:sSubSup>
          <m:sSubSupPr>
            <m:ctrlPr>
              <w:rPr>
                <w:rFonts w:ascii="Cambria Math" w:hAnsi="Cambria Math"/>
                <w:i/>
              </w:rPr>
            </m:ctrlPr>
          </m:sSubSupPr>
          <m:e>
            <m:r>
              <w:rPr>
                <w:rFonts w:ascii="Cambria Math" w:hAnsi="Cambria Math"/>
              </w:rPr>
              <m:t>α</m:t>
            </m:r>
          </m:e>
          <m:sub>
            <m:r>
              <w:rPr>
                <w:rFonts w:ascii="Cambria Math" w:hAnsi="Cambria Math"/>
              </w:rPr>
              <m:t>k</m:t>
            </m:r>
          </m:sub>
          <m:sup>
            <m:r>
              <w:rPr>
                <w:rFonts w:ascii="Cambria Math" w:hAnsi="Cambria Math"/>
              </w:rPr>
              <m:t>r</m:t>
            </m:r>
          </m:sup>
        </m:sSubSup>
      </m:oMath>
      <w:r w:rsidR="00773DF1" w:rsidRPr="00B607B3">
        <w:tab/>
        <w:t xml:space="preserve">CPDF share of LRZ </w:t>
      </w:r>
      <w:r w:rsidR="00773DF1" w:rsidRPr="00B607B3">
        <w:rPr>
          <w:i/>
          <w:iCs/>
        </w:rPr>
        <w:t xml:space="preserve">k </w:t>
      </w:r>
      <w:r w:rsidR="00773DF1" w:rsidRPr="00B607B3">
        <w:t xml:space="preserve">in subregion </w:t>
      </w:r>
      <m:oMath>
        <m:r>
          <w:rPr>
            <w:rFonts w:ascii="Cambria Math" w:hAnsi="Cambria Math"/>
          </w:rPr>
          <m:t>r∈R</m:t>
        </m:r>
      </m:oMath>
      <w:r w:rsidR="00773DF1" w:rsidRPr="00B607B3">
        <w:t xml:space="preserve"> with respect to all the LRZs in that subregion, given by:</w:t>
      </w:r>
    </w:p>
    <w:p w14:paraId="2BBC8BF0" w14:textId="77777777" w:rsidR="008F29D9" w:rsidRPr="00B607B3" w:rsidRDefault="001038A3" w:rsidP="00EE6949">
      <w:pPr>
        <w:ind w:left="2160" w:hanging="2160"/>
      </w:pPr>
      <m:oMathPara>
        <m:oMath>
          <m:sSubSup>
            <m:sSubSupPr>
              <m:ctrlPr>
                <w:rPr>
                  <w:rFonts w:ascii="Cambria Math" w:hAnsi="Cambria Math"/>
                  <w:i/>
                </w:rPr>
              </m:ctrlPr>
            </m:sSubSupPr>
            <m:e>
              <m:r>
                <w:rPr>
                  <w:rFonts w:ascii="Cambria Math" w:hAnsi="Cambria Math"/>
                </w:rPr>
                <m:t>α</m:t>
              </m:r>
            </m:e>
            <m:sub>
              <m:r>
                <w:rPr>
                  <w:rFonts w:ascii="Cambria Math" w:hAnsi="Cambria Math"/>
                </w:rPr>
                <m:t xml:space="preserve">k </m:t>
              </m:r>
            </m:sub>
            <m:sup>
              <m:r>
                <w:rPr>
                  <w:rFonts w:ascii="Cambria Math" w:hAnsi="Cambria Math"/>
                </w:rPr>
                <m:t>r</m:t>
              </m:r>
            </m:sup>
          </m:sSubSup>
          <m:limUpp>
            <m:limUppPr>
              <m:ctrlPr>
                <w:rPr>
                  <w:rFonts w:ascii="Cambria Math" w:hAnsi="Cambria Math"/>
                  <w:i/>
                </w:rPr>
              </m:ctrlPr>
            </m:limUppPr>
            <m:e>
              <m:r>
                <w:rPr>
                  <w:rFonts w:ascii="Cambria Math" w:hAnsi="Cambria Math"/>
                </w:rPr>
                <m:t>=</m:t>
              </m:r>
            </m:e>
            <m:lim>
              <m:r>
                <w:rPr>
                  <w:rFonts w:ascii="Cambria Math" w:hAnsi="Cambria Math"/>
                </w:rPr>
                <m:t>def</m:t>
              </m:r>
            </m:lim>
          </m:limUpp>
          <m:f>
            <m:fPr>
              <m:ctrlPr>
                <w:rPr>
                  <w:rFonts w:ascii="Cambria Math" w:hAnsi="Cambria Math"/>
                  <w:i/>
                </w:rPr>
              </m:ctrlPr>
            </m:fPr>
            <m:num>
              <m:sSub>
                <m:sSubPr>
                  <m:ctrlPr>
                    <w:rPr>
                      <w:rFonts w:ascii="Cambria Math" w:hAnsi="Cambria Math"/>
                      <w:i/>
                    </w:rPr>
                  </m:ctrlPr>
                </m:sSubPr>
                <m:e>
                  <m:r>
                    <w:rPr>
                      <w:rFonts w:ascii="Cambria Math" w:hAnsi="Cambria Math"/>
                    </w:rPr>
                    <m:t>α</m:t>
                  </m:r>
                </m:e>
                <m:sub>
                  <m:r>
                    <w:rPr>
                      <w:rFonts w:ascii="Cambria Math" w:hAnsi="Cambria Math"/>
                    </w:rPr>
                    <m:t>k</m:t>
                  </m:r>
                </m:sub>
              </m:sSub>
            </m:num>
            <m:den>
              <m:sSub>
                <m:sSubPr>
                  <m:ctrlPr>
                    <w:rPr>
                      <w:rFonts w:ascii="Cambria Math" w:hAnsi="Cambria Math"/>
                      <w:i/>
                    </w:rPr>
                  </m:ctrlPr>
                </m:sSubPr>
                <m:e>
                  <m:r>
                    <w:rPr>
                      <w:rFonts w:ascii="Cambria Math" w:hAnsi="Cambria Math"/>
                    </w:rPr>
                    <m:t>α</m:t>
                  </m:r>
                </m:e>
                <m:sub>
                  <m:r>
                    <w:rPr>
                      <w:rFonts w:ascii="Cambria Math" w:hAnsi="Cambria Math"/>
                    </w:rPr>
                    <m:t>r</m:t>
                  </m:r>
                </m:sub>
              </m:sSub>
            </m:den>
          </m:f>
          <m:r>
            <w:rPr>
              <w:rFonts w:ascii="Cambria Math" w:hAnsi="Cambria Math"/>
            </w:rPr>
            <m:t>∈[0,1]</m:t>
          </m:r>
        </m:oMath>
      </m:oMathPara>
    </w:p>
    <w:p w14:paraId="7B512D68" w14:textId="77777777" w:rsidR="008F29D9" w:rsidRPr="00B607B3" w:rsidRDefault="00773DF1" w:rsidP="00BF2DAD">
      <w:pPr>
        <w:pStyle w:val="Heading2"/>
        <w:numPr>
          <w:ilvl w:val="1"/>
          <w:numId w:val="131"/>
        </w:numPr>
      </w:pPr>
      <w:r w:rsidRPr="00B607B3">
        <w:t>Decision Variables</w:t>
      </w:r>
    </w:p>
    <w:p w14:paraId="7447E9F6" w14:textId="77777777" w:rsidR="008F29D9" w:rsidRPr="00B607B3" w:rsidRDefault="00773DF1" w:rsidP="008F29D9">
      <w:r w:rsidRPr="00B607B3">
        <w:t>The optimization variables for the two linear programs are as follows (</w:t>
      </w:r>
      <w:r w:rsidRPr="00DB58C3">
        <w:rPr>
          <w:b/>
          <w:bCs/>
        </w:rPr>
        <w:t>all variables are non-negative</w:t>
      </w:r>
      <w:r w:rsidRPr="00B607B3">
        <w:t>):</w:t>
      </w:r>
    </w:p>
    <w:p w14:paraId="05E773E3" w14:textId="77777777" w:rsidR="008F29D9" w:rsidRPr="00DB58C3" w:rsidRDefault="001038A3" w:rsidP="008F29D9">
      <w:pPr>
        <w:pStyle w:val="indentedtext"/>
        <w:spacing w:line="300" w:lineRule="auto"/>
        <w:ind w:left="2160" w:hanging="2160"/>
        <w:rPr>
          <w:rFonts w:eastAsiaTheme="minorEastAsia"/>
          <w:sz w:val="22"/>
          <w:szCs w:val="22"/>
          <w:vertAlign w:val="subscript"/>
          <w:lang w:val="en-US"/>
        </w:rPr>
      </w:pPr>
      <m:oMath>
        <m:sSubSup>
          <m:sSubSupPr>
            <m:ctrlPr>
              <w:rPr>
                <w:rFonts w:ascii="Cambria Math" w:hAnsi="Cambria Math"/>
                <w:i/>
                <w:color w:val="F79646" w:themeColor="accent6"/>
                <w:sz w:val="22"/>
                <w:szCs w:val="22"/>
                <w:lang w:val="en-US"/>
              </w:rPr>
            </m:ctrlPr>
          </m:sSubSupPr>
          <m:e>
            <m:r>
              <w:rPr>
                <w:rFonts w:ascii="Cambria Math" w:hAnsi="Cambria Math"/>
                <w:color w:val="F79646" w:themeColor="accent6"/>
                <w:sz w:val="22"/>
                <w:szCs w:val="22"/>
                <w:lang w:val="en-US"/>
              </w:rPr>
              <m:t>clearedMW</m:t>
            </m:r>
          </m:e>
          <m:sub>
            <m:r>
              <w:rPr>
                <w:rFonts w:ascii="Cambria Math" w:hAnsi="Cambria Math"/>
                <w:color w:val="F79646" w:themeColor="accent6"/>
                <w:sz w:val="22"/>
                <w:szCs w:val="22"/>
                <w:vertAlign w:val="subscript"/>
                <w:lang w:val="en-US"/>
              </w:rPr>
              <m:t>i</m:t>
            </m:r>
          </m:sub>
          <m:sup>
            <m:r>
              <w:rPr>
                <w:rFonts w:ascii="Cambria Math" w:hAnsi="Cambria Math"/>
                <w:color w:val="F79646" w:themeColor="accent6"/>
                <w:sz w:val="22"/>
                <w:szCs w:val="22"/>
                <w:lang w:val="en-US"/>
              </w:rPr>
              <m:t>SYS</m:t>
            </m:r>
          </m:sup>
        </m:sSubSup>
      </m:oMath>
      <w:r w:rsidR="00773DF1" w:rsidRPr="00DB58C3">
        <w:rPr>
          <w:rFonts w:eastAsiaTheme="minorEastAsia"/>
          <w:sz w:val="22"/>
          <w:szCs w:val="22"/>
          <w:vertAlign w:val="subscript"/>
          <w:lang w:val="en-US"/>
        </w:rPr>
        <w:tab/>
      </w:r>
      <w:r w:rsidR="00773DF1" w:rsidRPr="00DB58C3">
        <w:rPr>
          <w:rFonts w:cs="Arial"/>
          <w:sz w:val="22"/>
          <w:szCs w:val="22"/>
          <w:lang w:val="en-US"/>
        </w:rPr>
        <w:t xml:space="preserve">Cleared MW value of offer </w:t>
      </w:r>
      <w:proofErr w:type="spellStart"/>
      <w:r w:rsidR="00773DF1" w:rsidRPr="00DB58C3">
        <w:rPr>
          <w:rFonts w:cs="Arial"/>
          <w:i/>
          <w:sz w:val="22"/>
          <w:szCs w:val="22"/>
          <w:lang w:val="en-US"/>
        </w:rPr>
        <w:t>i</w:t>
      </w:r>
      <w:proofErr w:type="spellEnd"/>
      <w:r w:rsidR="00773DF1" w:rsidRPr="00DB58C3">
        <w:rPr>
          <w:rFonts w:cs="Arial"/>
          <w:sz w:val="22"/>
          <w:szCs w:val="22"/>
          <w:lang w:val="en-US"/>
        </w:rPr>
        <w:t xml:space="preserve"> to meet systemwide RBDC demand in step 1</w:t>
      </w:r>
    </w:p>
    <w:p w14:paraId="1B558623" w14:textId="77777777" w:rsidR="008F29D9" w:rsidRPr="00DB58C3" w:rsidRDefault="001038A3" w:rsidP="008F29D9">
      <w:pPr>
        <w:pStyle w:val="indentedtext"/>
        <w:spacing w:line="300" w:lineRule="auto"/>
        <w:ind w:left="2160" w:hanging="2160"/>
        <w:rPr>
          <w:rFonts w:cs="Arial"/>
          <w:sz w:val="22"/>
          <w:szCs w:val="22"/>
          <w:lang w:val="en-US"/>
        </w:rPr>
      </w:pPr>
      <m:oMath>
        <m:sSubSup>
          <m:sSubSupPr>
            <m:ctrlPr>
              <w:rPr>
                <w:rFonts w:ascii="Cambria Math" w:hAnsi="Cambria Math"/>
                <w:i/>
                <w:color w:val="F79646" w:themeColor="accent6"/>
                <w:sz w:val="22"/>
                <w:szCs w:val="22"/>
                <w:lang w:val="en-US"/>
              </w:rPr>
            </m:ctrlPr>
          </m:sSubSupPr>
          <m:e>
            <m:r>
              <w:rPr>
                <w:rFonts w:ascii="Cambria Math" w:hAnsi="Cambria Math"/>
                <w:color w:val="F79646" w:themeColor="accent6"/>
                <w:sz w:val="22"/>
                <w:szCs w:val="22"/>
                <w:lang w:val="en-US"/>
              </w:rPr>
              <m:t>clearedMW</m:t>
            </m:r>
          </m:e>
          <m:sub>
            <m:r>
              <w:rPr>
                <w:rFonts w:ascii="Cambria Math" w:hAnsi="Cambria Math"/>
                <w:color w:val="F79646" w:themeColor="accent6"/>
                <w:sz w:val="22"/>
                <w:szCs w:val="22"/>
                <w:vertAlign w:val="subscript"/>
                <w:lang w:val="en-US"/>
              </w:rPr>
              <m:t>i</m:t>
            </m:r>
          </m:sub>
          <m:sup>
            <m:r>
              <w:rPr>
                <w:rFonts w:ascii="Cambria Math" w:hAnsi="Cambria Math"/>
                <w:color w:val="F79646" w:themeColor="accent6"/>
                <w:sz w:val="22"/>
                <w:szCs w:val="22"/>
                <w:lang w:val="en-US"/>
              </w:rPr>
              <m:t>SR</m:t>
            </m:r>
          </m:sup>
        </m:sSubSup>
      </m:oMath>
      <w:r w:rsidR="00773DF1" w:rsidRPr="00DB58C3">
        <w:rPr>
          <w:rFonts w:eastAsiaTheme="minorEastAsia"/>
          <w:sz w:val="22"/>
          <w:szCs w:val="22"/>
          <w:lang w:val="en-US"/>
        </w:rPr>
        <w:tab/>
      </w:r>
      <w:r w:rsidR="00773DF1" w:rsidRPr="00DB58C3">
        <w:rPr>
          <w:rFonts w:cs="Arial"/>
          <w:sz w:val="22"/>
          <w:szCs w:val="22"/>
          <w:lang w:val="en-US"/>
        </w:rPr>
        <w:t xml:space="preserve">Cleared MW value of offer </w:t>
      </w:r>
      <w:proofErr w:type="spellStart"/>
      <w:r w:rsidR="00773DF1" w:rsidRPr="00DB58C3">
        <w:rPr>
          <w:rFonts w:cs="Arial"/>
          <w:i/>
          <w:sz w:val="22"/>
          <w:szCs w:val="22"/>
          <w:lang w:val="en-US"/>
        </w:rPr>
        <w:t>i</w:t>
      </w:r>
      <w:proofErr w:type="spellEnd"/>
      <w:r w:rsidR="00773DF1" w:rsidRPr="00DB58C3">
        <w:rPr>
          <w:rFonts w:cs="Arial"/>
          <w:sz w:val="22"/>
          <w:szCs w:val="22"/>
          <w:lang w:val="en-US"/>
        </w:rPr>
        <w:t xml:space="preserve"> to meet systemwide RBDC demand in step 1</w:t>
      </w:r>
    </w:p>
    <w:p w14:paraId="3B07A8CF" w14:textId="77777777" w:rsidR="008F29D9" w:rsidRPr="00DB58C3" w:rsidRDefault="00773DF1" w:rsidP="008F29D9">
      <w:pPr>
        <w:pStyle w:val="indentedtext"/>
        <w:spacing w:line="300" w:lineRule="auto"/>
        <w:ind w:left="2160" w:hanging="2160"/>
        <w:rPr>
          <w:rFonts w:eastAsiaTheme="minorEastAsia" w:cs="Arial"/>
          <w:sz w:val="22"/>
          <w:szCs w:val="22"/>
          <w:lang w:val="en-US"/>
        </w:rPr>
      </w:pPr>
      <m:oMath>
        <m:r>
          <w:rPr>
            <w:rFonts w:ascii="Cambria Math" w:hAnsi="Cambria Math"/>
            <w:color w:val="F79646" w:themeColor="accent6"/>
            <w:sz w:val="22"/>
            <w:szCs w:val="22"/>
            <w:lang w:val="en-US"/>
          </w:rPr>
          <m:t>clearedM</m:t>
        </m:r>
        <m:sSub>
          <m:sSubPr>
            <m:ctrlPr>
              <w:rPr>
                <w:rFonts w:ascii="Cambria Math" w:hAnsi="Cambria Math"/>
                <w:i/>
                <w:color w:val="F79646" w:themeColor="accent6"/>
                <w:sz w:val="22"/>
                <w:szCs w:val="22"/>
                <w:lang w:val="en-US"/>
              </w:rPr>
            </m:ctrlPr>
          </m:sSubPr>
          <m:e>
            <m:r>
              <w:rPr>
                <w:rFonts w:ascii="Cambria Math" w:hAnsi="Cambria Math"/>
                <w:color w:val="F79646" w:themeColor="accent6"/>
                <w:sz w:val="22"/>
                <w:szCs w:val="22"/>
                <w:lang w:val="en-US"/>
              </w:rPr>
              <m:t>W</m:t>
            </m:r>
          </m:e>
          <m:sub>
            <m:r>
              <w:rPr>
                <w:rFonts w:ascii="Cambria Math" w:hAnsi="Cambria Math"/>
                <w:color w:val="F79646" w:themeColor="accent6"/>
                <w:sz w:val="22"/>
                <w:szCs w:val="22"/>
                <w:lang w:val="en-US"/>
              </w:rPr>
              <m:t>i</m:t>
            </m:r>
          </m:sub>
        </m:sSub>
      </m:oMath>
      <w:r w:rsidRPr="00DB58C3">
        <w:rPr>
          <w:rFonts w:eastAsiaTheme="minorEastAsia" w:cs="Arial"/>
          <w:sz w:val="22"/>
          <w:szCs w:val="22"/>
          <w:lang w:val="en-US"/>
        </w:rPr>
        <w:tab/>
      </w:r>
      <w:r w:rsidRPr="00DB58C3">
        <w:rPr>
          <w:rFonts w:eastAsiaTheme="minorEastAsia"/>
          <w:sz w:val="22"/>
          <w:szCs w:val="22"/>
          <w:lang w:val="en-US"/>
        </w:rPr>
        <w:tab/>
      </w:r>
      <w:r w:rsidRPr="00DB58C3">
        <w:rPr>
          <w:rFonts w:cs="Arial"/>
          <w:sz w:val="22"/>
          <w:szCs w:val="22"/>
          <w:lang w:val="en-US"/>
        </w:rPr>
        <w:t xml:space="preserve">Cleared MW value of offer </w:t>
      </w:r>
      <w:proofErr w:type="spellStart"/>
      <w:r w:rsidRPr="00DB58C3">
        <w:rPr>
          <w:rFonts w:cs="Arial"/>
          <w:i/>
          <w:sz w:val="22"/>
          <w:szCs w:val="22"/>
          <w:lang w:val="en-US"/>
        </w:rPr>
        <w:t>i</w:t>
      </w:r>
      <w:proofErr w:type="spellEnd"/>
      <w:r w:rsidRPr="00DB58C3">
        <w:rPr>
          <w:rFonts w:cs="Arial"/>
          <w:sz w:val="22"/>
          <w:szCs w:val="22"/>
          <w:lang w:val="en-US"/>
        </w:rPr>
        <w:t xml:space="preserve"> to meet selected RBDC demand in step 2</w:t>
      </w:r>
    </w:p>
    <w:p w14:paraId="2FE3DA9A" w14:textId="77777777" w:rsidR="008F29D9" w:rsidRPr="00DB58C3" w:rsidRDefault="00773DF1" w:rsidP="008F29D9">
      <w:pPr>
        <w:pStyle w:val="indentedtext"/>
        <w:spacing w:line="300" w:lineRule="auto"/>
        <w:ind w:left="2160" w:hanging="2160"/>
        <w:rPr>
          <w:i/>
          <w:sz w:val="22"/>
          <w:szCs w:val="22"/>
          <w:vertAlign w:val="subscript"/>
          <w:lang w:val="en-US"/>
        </w:rPr>
      </w:pPr>
      <m:oMath>
        <m:r>
          <w:rPr>
            <w:rFonts w:ascii="Cambria Math" w:hAnsi="Cambria Math"/>
            <w:color w:val="F79646" w:themeColor="accent6"/>
            <w:sz w:val="22"/>
            <w:szCs w:val="22"/>
            <w:lang w:val="en-US"/>
          </w:rPr>
          <m:t>clearedDeman</m:t>
        </m:r>
        <m:sSubSup>
          <m:sSubSupPr>
            <m:ctrlPr>
              <w:rPr>
                <w:rFonts w:ascii="Cambria Math" w:hAnsi="Cambria Math"/>
                <w:i/>
                <w:color w:val="F79646" w:themeColor="accent6"/>
                <w:sz w:val="22"/>
                <w:szCs w:val="22"/>
                <w:lang w:val="en-US"/>
              </w:rPr>
            </m:ctrlPr>
          </m:sSubSupPr>
          <m:e>
            <m:r>
              <w:rPr>
                <w:rFonts w:ascii="Cambria Math" w:hAnsi="Cambria Math"/>
                <w:color w:val="F79646" w:themeColor="accent6"/>
                <w:sz w:val="22"/>
                <w:szCs w:val="22"/>
                <w:lang w:val="en-US"/>
              </w:rPr>
              <m:t>d</m:t>
            </m:r>
          </m:e>
          <m:sub>
            <m:r>
              <w:rPr>
                <w:rFonts w:ascii="Cambria Math" w:hAnsi="Cambria Math"/>
                <w:color w:val="F79646" w:themeColor="accent6"/>
                <w:sz w:val="22"/>
                <w:szCs w:val="22"/>
                <w:lang w:val="en-US"/>
              </w:rPr>
              <m:t>j,r</m:t>
            </m:r>
          </m:sub>
          <m:sup>
            <m:r>
              <w:rPr>
                <w:rFonts w:ascii="Cambria Math" w:hAnsi="Cambria Math"/>
                <w:color w:val="F79646" w:themeColor="accent6"/>
                <w:sz w:val="22"/>
                <w:szCs w:val="22"/>
                <w:lang w:val="en-US"/>
              </w:rPr>
              <m:t>SYS</m:t>
            </m:r>
          </m:sup>
        </m:sSubSup>
      </m:oMath>
      <w:r w:rsidRPr="00DB58C3">
        <w:rPr>
          <w:i/>
          <w:sz w:val="22"/>
          <w:szCs w:val="22"/>
          <w:lang w:val="en-US"/>
        </w:rPr>
        <w:t xml:space="preserve"> </w:t>
      </w:r>
      <w:r w:rsidRPr="00DB58C3">
        <w:rPr>
          <w:sz w:val="22"/>
          <w:szCs w:val="22"/>
          <w:lang w:val="en-US"/>
        </w:rPr>
        <w:t xml:space="preserve">  </w:t>
      </w:r>
      <w:r w:rsidRPr="00DB58C3">
        <w:rPr>
          <w:sz w:val="22"/>
          <w:szCs w:val="22"/>
          <w:lang w:val="en-US"/>
        </w:rPr>
        <w:tab/>
        <w:t xml:space="preserve">Cleared MW </w:t>
      </w:r>
      <w:r w:rsidRPr="00DB58C3">
        <w:rPr>
          <w:rFonts w:cs="Arial"/>
          <w:sz w:val="22"/>
          <w:szCs w:val="22"/>
          <w:lang w:val="en-US"/>
        </w:rPr>
        <w:t>value</w:t>
      </w:r>
      <w:r w:rsidRPr="00DB58C3">
        <w:rPr>
          <w:sz w:val="22"/>
          <w:szCs w:val="22"/>
          <w:lang w:val="en-US"/>
        </w:rPr>
        <w:t xml:space="preserve"> of systemwide RBDC segment </w:t>
      </w:r>
      <w:r w:rsidRPr="00DB58C3">
        <w:rPr>
          <w:i/>
          <w:w w:val="115"/>
          <w:sz w:val="22"/>
          <w:szCs w:val="22"/>
          <w:lang w:val="en-US"/>
        </w:rPr>
        <w:t xml:space="preserve">j </w:t>
      </w:r>
      <w:r w:rsidRPr="00DB58C3">
        <w:rPr>
          <w:sz w:val="22"/>
          <w:szCs w:val="22"/>
          <w:lang w:val="en-US"/>
        </w:rPr>
        <w:t xml:space="preserve">for subregion </w:t>
      </w:r>
      <m:oMath>
        <m:r>
          <w:rPr>
            <w:rFonts w:ascii="Cambria Math" w:hAnsi="Cambria Math"/>
            <w:sz w:val="22"/>
            <w:szCs w:val="22"/>
            <w:lang w:val="en-US"/>
          </w:rPr>
          <m:t>r∈R</m:t>
        </m:r>
      </m:oMath>
      <w:r w:rsidRPr="00DB58C3">
        <w:rPr>
          <w:rFonts w:eastAsiaTheme="minorEastAsia"/>
          <w:sz w:val="22"/>
          <w:szCs w:val="22"/>
          <w:lang w:val="en-US"/>
        </w:rPr>
        <w:t xml:space="preserve"> </w:t>
      </w:r>
      <w:r>
        <w:rPr>
          <w:rStyle w:val="FootnoteReference"/>
          <w:i/>
          <w:sz w:val="22"/>
          <w:szCs w:val="22"/>
          <w:lang w:val="en-US"/>
        </w:rPr>
        <w:footnoteReference w:id="6"/>
      </w:r>
    </w:p>
    <w:p w14:paraId="534611C6" w14:textId="77777777" w:rsidR="008F29D9" w:rsidRPr="00DB58C3" w:rsidRDefault="00773DF1" w:rsidP="008F29D9">
      <w:pPr>
        <w:pStyle w:val="indentedtext"/>
        <w:spacing w:line="300" w:lineRule="auto"/>
        <w:ind w:left="2160" w:hanging="2160"/>
        <w:rPr>
          <w:i/>
          <w:sz w:val="22"/>
          <w:szCs w:val="22"/>
          <w:vertAlign w:val="subscript"/>
          <w:lang w:val="en-US"/>
        </w:rPr>
      </w:pPr>
      <m:oMath>
        <m:r>
          <w:rPr>
            <w:rFonts w:ascii="Cambria Math" w:hAnsi="Cambria Math"/>
            <w:color w:val="F79646" w:themeColor="accent6"/>
            <w:sz w:val="22"/>
            <w:szCs w:val="22"/>
            <w:lang w:val="en-US"/>
          </w:rPr>
          <m:t>clearedDeman</m:t>
        </m:r>
        <m:sSubSup>
          <m:sSubSupPr>
            <m:ctrlPr>
              <w:rPr>
                <w:rFonts w:ascii="Cambria Math" w:hAnsi="Cambria Math"/>
                <w:i/>
                <w:color w:val="F79646" w:themeColor="accent6"/>
                <w:sz w:val="22"/>
                <w:szCs w:val="22"/>
                <w:lang w:val="en-US"/>
              </w:rPr>
            </m:ctrlPr>
          </m:sSubSupPr>
          <m:e>
            <m:r>
              <w:rPr>
                <w:rFonts w:ascii="Cambria Math" w:hAnsi="Cambria Math"/>
                <w:color w:val="F79646" w:themeColor="accent6"/>
                <w:sz w:val="22"/>
                <w:szCs w:val="22"/>
                <w:lang w:val="en-US"/>
              </w:rPr>
              <m:t>d</m:t>
            </m:r>
          </m:e>
          <m:sub>
            <m:r>
              <w:rPr>
                <w:rFonts w:ascii="Cambria Math" w:hAnsi="Cambria Math"/>
                <w:color w:val="F79646" w:themeColor="accent6"/>
                <w:sz w:val="22"/>
                <w:szCs w:val="22"/>
                <w:lang w:val="en-US"/>
              </w:rPr>
              <m:t>j,r</m:t>
            </m:r>
          </m:sub>
          <m:sup>
            <m:r>
              <w:rPr>
                <w:rFonts w:ascii="Cambria Math" w:hAnsi="Cambria Math"/>
                <w:color w:val="F79646" w:themeColor="accent6"/>
                <w:sz w:val="22"/>
                <w:szCs w:val="22"/>
                <w:lang w:val="en-US"/>
              </w:rPr>
              <m:t>SR</m:t>
            </m:r>
          </m:sup>
        </m:sSubSup>
      </m:oMath>
      <w:r w:rsidRPr="00DB58C3">
        <w:rPr>
          <w:i/>
          <w:sz w:val="22"/>
          <w:szCs w:val="22"/>
          <w:lang w:val="en-US"/>
        </w:rPr>
        <w:t xml:space="preserve"> </w:t>
      </w:r>
      <w:r w:rsidRPr="00DB58C3">
        <w:rPr>
          <w:sz w:val="22"/>
          <w:szCs w:val="22"/>
          <w:lang w:val="en-US"/>
        </w:rPr>
        <w:t xml:space="preserve">  </w:t>
      </w:r>
      <w:r w:rsidRPr="00DB58C3">
        <w:rPr>
          <w:sz w:val="22"/>
          <w:szCs w:val="22"/>
          <w:lang w:val="en-US"/>
        </w:rPr>
        <w:tab/>
        <w:t xml:space="preserve">Cleared MW </w:t>
      </w:r>
      <w:r w:rsidRPr="00DB58C3">
        <w:rPr>
          <w:rFonts w:cs="Arial"/>
          <w:sz w:val="22"/>
          <w:szCs w:val="22"/>
          <w:lang w:val="en-US"/>
        </w:rPr>
        <w:t>value</w:t>
      </w:r>
      <w:r w:rsidRPr="00DB58C3">
        <w:rPr>
          <w:sz w:val="22"/>
          <w:szCs w:val="22"/>
          <w:lang w:val="en-US"/>
        </w:rPr>
        <w:t xml:space="preserve"> of subregional RBDC segment </w:t>
      </w:r>
      <w:r w:rsidRPr="00DB58C3">
        <w:rPr>
          <w:i/>
          <w:w w:val="115"/>
          <w:sz w:val="22"/>
          <w:szCs w:val="22"/>
          <w:lang w:val="en-US"/>
        </w:rPr>
        <w:t xml:space="preserve">j </w:t>
      </w:r>
      <w:r w:rsidRPr="00DB58C3">
        <w:rPr>
          <w:sz w:val="22"/>
          <w:szCs w:val="22"/>
          <w:lang w:val="en-US"/>
        </w:rPr>
        <w:t xml:space="preserve">for subregion </w:t>
      </w:r>
      <m:oMath>
        <m:r>
          <w:rPr>
            <w:rFonts w:ascii="Cambria Math" w:hAnsi="Cambria Math"/>
            <w:sz w:val="22"/>
            <w:szCs w:val="22"/>
            <w:lang w:val="en-US"/>
          </w:rPr>
          <m:t>r∈R</m:t>
        </m:r>
      </m:oMath>
      <w:r w:rsidRPr="00DB58C3">
        <w:rPr>
          <w:rFonts w:eastAsiaTheme="minorEastAsia"/>
          <w:sz w:val="22"/>
          <w:szCs w:val="22"/>
          <w:lang w:val="en-US"/>
        </w:rPr>
        <w:t xml:space="preserve"> </w:t>
      </w:r>
    </w:p>
    <w:p w14:paraId="4224ABE0" w14:textId="77777777" w:rsidR="008F29D9" w:rsidRPr="00DB58C3" w:rsidRDefault="001038A3" w:rsidP="008F29D9">
      <w:pPr>
        <w:pStyle w:val="indentedtext"/>
        <w:spacing w:line="300" w:lineRule="auto"/>
        <w:ind w:left="2160" w:hanging="2160"/>
        <w:rPr>
          <w:sz w:val="22"/>
          <w:szCs w:val="22"/>
          <w:lang w:val="en-US"/>
        </w:rPr>
      </w:pPr>
      <m:oMath>
        <m:sSubSup>
          <m:sSubSupPr>
            <m:ctrlPr>
              <w:rPr>
                <w:rFonts w:ascii="Cambria Math" w:hAnsi="Cambria Math"/>
                <w:i/>
                <w:color w:val="F79646" w:themeColor="accent6"/>
                <w:spacing w:val="28"/>
                <w:sz w:val="22"/>
                <w:szCs w:val="22"/>
                <w:lang w:val="en-US"/>
              </w:rPr>
            </m:ctrlPr>
          </m:sSubSupPr>
          <m:e>
            <m:r>
              <w:rPr>
                <w:rFonts w:ascii="Cambria Math" w:hAnsi="Cambria Math"/>
                <w:color w:val="F79646" w:themeColor="accent6"/>
                <w:spacing w:val="28"/>
                <w:sz w:val="22"/>
                <w:szCs w:val="22"/>
                <w:lang w:val="en-US"/>
              </w:rPr>
              <m:t>S</m:t>
            </m:r>
          </m:e>
          <m:sub>
            <m:r>
              <w:rPr>
                <w:rFonts w:ascii="Cambria Math" w:hAnsi="Cambria Math"/>
                <w:color w:val="F79646" w:themeColor="accent6"/>
                <w:spacing w:val="28"/>
                <w:sz w:val="22"/>
                <w:szCs w:val="22"/>
                <w:lang w:val="en-US"/>
              </w:rPr>
              <m:t>k</m:t>
            </m:r>
          </m:sub>
          <m:sup>
            <m:r>
              <w:rPr>
                <w:rFonts w:ascii="Cambria Math" w:hAnsi="Cambria Math"/>
                <w:color w:val="F79646" w:themeColor="accent6"/>
                <w:spacing w:val="28"/>
                <w:sz w:val="22"/>
                <w:szCs w:val="22"/>
                <w:lang w:val="en-US"/>
              </w:rPr>
              <m:t>SYS</m:t>
            </m:r>
          </m:sup>
        </m:sSubSup>
      </m:oMath>
      <w:r w:rsidR="00773DF1" w:rsidRPr="00DB58C3">
        <w:rPr>
          <w:i/>
          <w:spacing w:val="28"/>
          <w:sz w:val="22"/>
          <w:szCs w:val="22"/>
          <w:lang w:val="en-US"/>
        </w:rPr>
        <w:t xml:space="preserve"> </w:t>
      </w:r>
      <w:r w:rsidR="00773DF1" w:rsidRPr="00DB58C3">
        <w:rPr>
          <w:spacing w:val="28"/>
          <w:sz w:val="22"/>
          <w:szCs w:val="22"/>
          <w:lang w:val="en-US"/>
        </w:rPr>
        <w:tab/>
        <w:t xml:space="preserve">MW </w:t>
      </w:r>
      <w:r w:rsidR="00773DF1" w:rsidRPr="00DB58C3">
        <w:rPr>
          <w:sz w:val="22"/>
          <w:szCs w:val="22"/>
          <w:lang w:val="en-US"/>
        </w:rPr>
        <w:t>amount</w:t>
      </w:r>
      <w:r w:rsidR="00773DF1" w:rsidRPr="00DB58C3">
        <w:rPr>
          <w:spacing w:val="28"/>
          <w:sz w:val="22"/>
          <w:szCs w:val="22"/>
          <w:lang w:val="en-US"/>
        </w:rPr>
        <w:t xml:space="preserve"> </w:t>
      </w:r>
      <w:r w:rsidR="00773DF1" w:rsidRPr="00DB58C3">
        <w:rPr>
          <w:sz w:val="22"/>
          <w:szCs w:val="22"/>
          <w:lang w:val="en-US"/>
        </w:rPr>
        <w:t>by which LRZ</w:t>
      </w:r>
      <w:r w:rsidR="00773DF1" w:rsidRPr="00DB58C3">
        <w:rPr>
          <w:spacing w:val="28"/>
          <w:sz w:val="22"/>
          <w:szCs w:val="22"/>
          <w:lang w:val="en-US"/>
        </w:rPr>
        <w:t xml:space="preserve"> </w:t>
      </w:r>
      <w:r w:rsidR="00773DF1" w:rsidRPr="00DB58C3">
        <w:rPr>
          <w:i/>
          <w:sz w:val="22"/>
          <w:szCs w:val="22"/>
          <w:lang w:val="en-US"/>
        </w:rPr>
        <w:t>k</w:t>
      </w:r>
      <w:r w:rsidR="00773DF1" w:rsidRPr="00DB58C3">
        <w:rPr>
          <w:i/>
          <w:spacing w:val="27"/>
          <w:sz w:val="22"/>
          <w:szCs w:val="22"/>
          <w:lang w:val="en-US"/>
        </w:rPr>
        <w:t xml:space="preserve"> </w:t>
      </w:r>
      <w:r w:rsidR="00773DF1" w:rsidRPr="00DB58C3">
        <w:rPr>
          <w:sz w:val="22"/>
          <w:szCs w:val="22"/>
          <w:lang w:val="en-US"/>
        </w:rPr>
        <w:t>is</w:t>
      </w:r>
      <w:r w:rsidR="00773DF1" w:rsidRPr="00DB58C3">
        <w:rPr>
          <w:spacing w:val="28"/>
          <w:sz w:val="22"/>
          <w:szCs w:val="22"/>
          <w:lang w:val="en-US"/>
        </w:rPr>
        <w:t xml:space="preserve"> </w:t>
      </w:r>
      <w:r w:rsidR="00773DF1" w:rsidRPr="00DB58C3">
        <w:rPr>
          <w:sz w:val="22"/>
          <w:szCs w:val="22"/>
          <w:lang w:val="en-US"/>
        </w:rPr>
        <w:t>short</w:t>
      </w:r>
      <w:r w:rsidR="00773DF1" w:rsidRPr="00DB58C3">
        <w:rPr>
          <w:spacing w:val="28"/>
          <w:sz w:val="22"/>
          <w:szCs w:val="22"/>
          <w:lang w:val="en-US"/>
        </w:rPr>
        <w:t xml:space="preserve"> </w:t>
      </w:r>
      <w:r w:rsidR="00773DF1" w:rsidRPr="00DB58C3">
        <w:rPr>
          <w:sz w:val="22"/>
          <w:szCs w:val="22"/>
          <w:lang w:val="en-US"/>
        </w:rPr>
        <w:t>of its</w:t>
      </w:r>
      <w:r w:rsidR="00773DF1" w:rsidRPr="00DB58C3">
        <w:rPr>
          <w:spacing w:val="28"/>
          <w:sz w:val="22"/>
          <w:szCs w:val="22"/>
          <w:lang w:val="en-US"/>
        </w:rPr>
        <w:t xml:space="preserve"> </w:t>
      </w:r>
      <w:r w:rsidR="00773DF1" w:rsidRPr="00DB58C3">
        <w:rPr>
          <w:sz w:val="22"/>
          <w:szCs w:val="22"/>
          <w:lang w:val="en-US"/>
        </w:rPr>
        <w:t>local</w:t>
      </w:r>
      <w:r w:rsidR="00773DF1" w:rsidRPr="00DB58C3">
        <w:rPr>
          <w:spacing w:val="28"/>
          <w:sz w:val="22"/>
          <w:szCs w:val="22"/>
          <w:lang w:val="en-US"/>
        </w:rPr>
        <w:t xml:space="preserve"> </w:t>
      </w:r>
      <w:r w:rsidR="00773DF1" w:rsidRPr="00DB58C3">
        <w:rPr>
          <w:sz w:val="22"/>
          <w:szCs w:val="22"/>
          <w:lang w:val="en-US"/>
        </w:rPr>
        <w:t>clearing</w:t>
      </w:r>
      <w:r w:rsidR="00773DF1" w:rsidRPr="00DB58C3">
        <w:rPr>
          <w:spacing w:val="28"/>
          <w:sz w:val="22"/>
          <w:szCs w:val="22"/>
          <w:lang w:val="en-US"/>
        </w:rPr>
        <w:t xml:space="preserve"> </w:t>
      </w:r>
      <w:r w:rsidR="00773DF1" w:rsidRPr="00DB58C3">
        <w:rPr>
          <w:sz w:val="22"/>
          <w:szCs w:val="22"/>
          <w:lang w:val="en-US"/>
        </w:rPr>
        <w:t>requirement</w:t>
      </w:r>
      <w:r w:rsidR="00773DF1" w:rsidRPr="00DB58C3">
        <w:rPr>
          <w:spacing w:val="27"/>
          <w:sz w:val="22"/>
          <w:szCs w:val="22"/>
          <w:lang w:val="en-US"/>
        </w:rPr>
        <w:t xml:space="preserve"> </w:t>
      </w:r>
      <w:r w:rsidR="00773DF1" w:rsidRPr="00DB58C3">
        <w:rPr>
          <w:sz w:val="22"/>
          <w:szCs w:val="22"/>
          <w:lang w:val="en-US"/>
        </w:rPr>
        <w:t>(LCR) or initial PRMR - CIL</w:t>
      </w:r>
      <w:r w:rsidR="00773DF1" w:rsidRPr="00DB58C3">
        <w:rPr>
          <w:spacing w:val="28"/>
          <w:sz w:val="22"/>
          <w:szCs w:val="22"/>
          <w:lang w:val="en-US"/>
        </w:rPr>
        <w:t xml:space="preserve"> </w:t>
      </w:r>
      <w:r w:rsidR="00773DF1" w:rsidRPr="00DB58C3">
        <w:rPr>
          <w:sz w:val="22"/>
          <w:szCs w:val="22"/>
          <w:lang w:val="en-US"/>
        </w:rPr>
        <w:t>while meeting systemwide RBDC demand in step 1</w:t>
      </w:r>
    </w:p>
    <w:p w14:paraId="13E28D24" w14:textId="77777777" w:rsidR="008F29D9" w:rsidRPr="00DB58C3" w:rsidRDefault="001038A3" w:rsidP="008F29D9">
      <w:pPr>
        <w:pStyle w:val="indentedtext"/>
        <w:spacing w:line="300" w:lineRule="auto"/>
        <w:ind w:left="2160" w:hanging="2160"/>
        <w:rPr>
          <w:sz w:val="22"/>
          <w:szCs w:val="22"/>
          <w:lang w:val="en-US"/>
        </w:rPr>
      </w:pPr>
      <m:oMath>
        <m:sSubSup>
          <m:sSubSupPr>
            <m:ctrlPr>
              <w:rPr>
                <w:rFonts w:ascii="Cambria Math" w:hAnsi="Cambria Math"/>
                <w:i/>
                <w:color w:val="F79646" w:themeColor="accent6"/>
                <w:spacing w:val="28"/>
                <w:sz w:val="22"/>
                <w:szCs w:val="22"/>
                <w:lang w:val="en-US"/>
              </w:rPr>
            </m:ctrlPr>
          </m:sSubSupPr>
          <m:e>
            <m:r>
              <w:rPr>
                <w:rFonts w:ascii="Cambria Math" w:hAnsi="Cambria Math"/>
                <w:color w:val="F79646" w:themeColor="accent6"/>
                <w:spacing w:val="28"/>
                <w:sz w:val="22"/>
                <w:szCs w:val="22"/>
                <w:lang w:val="en-US"/>
              </w:rPr>
              <m:t>S</m:t>
            </m:r>
          </m:e>
          <m:sub>
            <m:r>
              <w:rPr>
                <w:rFonts w:ascii="Cambria Math" w:hAnsi="Cambria Math"/>
                <w:color w:val="F79646" w:themeColor="accent6"/>
                <w:spacing w:val="28"/>
                <w:sz w:val="22"/>
                <w:szCs w:val="22"/>
                <w:lang w:val="en-US"/>
              </w:rPr>
              <m:t>k</m:t>
            </m:r>
          </m:sub>
          <m:sup>
            <m:r>
              <w:rPr>
                <w:rFonts w:ascii="Cambria Math" w:hAnsi="Cambria Math"/>
                <w:color w:val="F79646" w:themeColor="accent6"/>
                <w:spacing w:val="28"/>
                <w:sz w:val="22"/>
                <w:szCs w:val="22"/>
                <w:lang w:val="en-US"/>
              </w:rPr>
              <m:t>SR</m:t>
            </m:r>
          </m:sup>
        </m:sSubSup>
      </m:oMath>
      <w:r w:rsidR="00773DF1" w:rsidRPr="00DB58C3">
        <w:rPr>
          <w:i/>
          <w:color w:val="F79646" w:themeColor="accent6"/>
          <w:spacing w:val="28"/>
          <w:sz w:val="22"/>
          <w:szCs w:val="22"/>
          <w:lang w:val="en-US"/>
        </w:rPr>
        <w:t xml:space="preserve"> </w:t>
      </w:r>
      <w:r w:rsidR="00773DF1" w:rsidRPr="00DB58C3">
        <w:rPr>
          <w:spacing w:val="28"/>
          <w:sz w:val="22"/>
          <w:szCs w:val="22"/>
          <w:lang w:val="en-US"/>
        </w:rPr>
        <w:tab/>
        <w:t xml:space="preserve">MW </w:t>
      </w:r>
      <w:r w:rsidR="00773DF1" w:rsidRPr="00DB58C3">
        <w:rPr>
          <w:sz w:val="22"/>
          <w:szCs w:val="22"/>
          <w:lang w:val="en-US"/>
        </w:rPr>
        <w:t>amount</w:t>
      </w:r>
      <w:r w:rsidR="00773DF1" w:rsidRPr="00DB58C3">
        <w:rPr>
          <w:spacing w:val="28"/>
          <w:sz w:val="22"/>
          <w:szCs w:val="22"/>
          <w:lang w:val="en-US"/>
        </w:rPr>
        <w:t xml:space="preserve"> </w:t>
      </w:r>
      <w:r w:rsidR="00773DF1" w:rsidRPr="00DB58C3">
        <w:rPr>
          <w:sz w:val="22"/>
          <w:szCs w:val="22"/>
          <w:lang w:val="en-US"/>
        </w:rPr>
        <w:t>by which LRZ</w:t>
      </w:r>
      <w:r w:rsidR="00773DF1" w:rsidRPr="00DB58C3">
        <w:rPr>
          <w:spacing w:val="28"/>
          <w:sz w:val="22"/>
          <w:szCs w:val="22"/>
          <w:lang w:val="en-US"/>
        </w:rPr>
        <w:t xml:space="preserve"> </w:t>
      </w:r>
      <w:r w:rsidR="00773DF1" w:rsidRPr="00DB58C3">
        <w:rPr>
          <w:i/>
          <w:sz w:val="22"/>
          <w:szCs w:val="22"/>
          <w:lang w:val="en-US"/>
        </w:rPr>
        <w:t>k</w:t>
      </w:r>
      <w:r w:rsidR="00773DF1" w:rsidRPr="00DB58C3">
        <w:rPr>
          <w:i/>
          <w:spacing w:val="27"/>
          <w:sz w:val="22"/>
          <w:szCs w:val="22"/>
          <w:lang w:val="en-US"/>
        </w:rPr>
        <w:t xml:space="preserve"> </w:t>
      </w:r>
      <w:r w:rsidR="00773DF1" w:rsidRPr="00DB58C3">
        <w:rPr>
          <w:sz w:val="22"/>
          <w:szCs w:val="22"/>
          <w:lang w:val="en-US"/>
        </w:rPr>
        <w:t>is</w:t>
      </w:r>
      <w:r w:rsidR="00773DF1" w:rsidRPr="00DB58C3">
        <w:rPr>
          <w:spacing w:val="28"/>
          <w:sz w:val="22"/>
          <w:szCs w:val="22"/>
          <w:lang w:val="en-US"/>
        </w:rPr>
        <w:t xml:space="preserve"> </w:t>
      </w:r>
      <w:r w:rsidR="00773DF1" w:rsidRPr="00DB58C3">
        <w:rPr>
          <w:sz w:val="22"/>
          <w:szCs w:val="22"/>
          <w:lang w:val="en-US"/>
        </w:rPr>
        <w:t>short</w:t>
      </w:r>
      <w:r w:rsidR="00773DF1" w:rsidRPr="00DB58C3">
        <w:rPr>
          <w:spacing w:val="28"/>
          <w:sz w:val="22"/>
          <w:szCs w:val="22"/>
          <w:lang w:val="en-US"/>
        </w:rPr>
        <w:t xml:space="preserve"> </w:t>
      </w:r>
      <w:r w:rsidR="00773DF1" w:rsidRPr="00DB58C3">
        <w:rPr>
          <w:sz w:val="22"/>
          <w:szCs w:val="22"/>
          <w:lang w:val="en-US"/>
        </w:rPr>
        <w:t>of its</w:t>
      </w:r>
      <w:r w:rsidR="00773DF1" w:rsidRPr="00DB58C3">
        <w:rPr>
          <w:spacing w:val="28"/>
          <w:sz w:val="22"/>
          <w:szCs w:val="22"/>
          <w:lang w:val="en-US"/>
        </w:rPr>
        <w:t xml:space="preserve"> </w:t>
      </w:r>
      <w:r w:rsidR="00773DF1" w:rsidRPr="00DB58C3">
        <w:rPr>
          <w:sz w:val="22"/>
          <w:szCs w:val="22"/>
          <w:lang w:val="en-US"/>
        </w:rPr>
        <w:t>local</w:t>
      </w:r>
      <w:r w:rsidR="00773DF1" w:rsidRPr="00DB58C3">
        <w:rPr>
          <w:spacing w:val="28"/>
          <w:sz w:val="22"/>
          <w:szCs w:val="22"/>
          <w:lang w:val="en-US"/>
        </w:rPr>
        <w:t xml:space="preserve"> </w:t>
      </w:r>
      <w:r w:rsidR="00773DF1" w:rsidRPr="00DB58C3">
        <w:rPr>
          <w:sz w:val="22"/>
          <w:szCs w:val="22"/>
          <w:lang w:val="en-US"/>
        </w:rPr>
        <w:t>clearing</w:t>
      </w:r>
      <w:r w:rsidR="00773DF1" w:rsidRPr="00DB58C3">
        <w:rPr>
          <w:spacing w:val="28"/>
          <w:sz w:val="22"/>
          <w:szCs w:val="22"/>
          <w:lang w:val="en-US"/>
        </w:rPr>
        <w:t xml:space="preserve"> </w:t>
      </w:r>
      <w:r w:rsidR="00773DF1" w:rsidRPr="00DB58C3">
        <w:rPr>
          <w:sz w:val="22"/>
          <w:szCs w:val="22"/>
          <w:lang w:val="en-US"/>
        </w:rPr>
        <w:t>requirement</w:t>
      </w:r>
      <w:r w:rsidR="00773DF1" w:rsidRPr="00DB58C3">
        <w:rPr>
          <w:spacing w:val="27"/>
          <w:sz w:val="22"/>
          <w:szCs w:val="22"/>
          <w:lang w:val="en-US"/>
        </w:rPr>
        <w:t xml:space="preserve"> </w:t>
      </w:r>
      <w:r w:rsidR="00773DF1" w:rsidRPr="00DB58C3">
        <w:rPr>
          <w:sz w:val="22"/>
          <w:szCs w:val="22"/>
          <w:lang w:val="en-US"/>
        </w:rPr>
        <w:t>(LCR) or initial PRMR - CIL</w:t>
      </w:r>
      <w:r w:rsidR="00773DF1" w:rsidRPr="00DB58C3">
        <w:rPr>
          <w:spacing w:val="28"/>
          <w:sz w:val="22"/>
          <w:szCs w:val="22"/>
          <w:lang w:val="en-US"/>
        </w:rPr>
        <w:t xml:space="preserve"> </w:t>
      </w:r>
      <w:r w:rsidR="00773DF1" w:rsidRPr="00DB58C3">
        <w:rPr>
          <w:sz w:val="22"/>
          <w:szCs w:val="22"/>
          <w:lang w:val="en-US"/>
        </w:rPr>
        <w:t>while meeting subregional RBDC demand in step 1</w:t>
      </w:r>
    </w:p>
    <w:p w14:paraId="754D4C9B" w14:textId="77777777" w:rsidR="008F29D9" w:rsidRPr="00DB58C3" w:rsidRDefault="001038A3" w:rsidP="00EE6949">
      <w:pPr>
        <w:pStyle w:val="indentedtext"/>
        <w:spacing w:line="300" w:lineRule="auto"/>
        <w:ind w:left="2160" w:hanging="2160"/>
        <w:rPr>
          <w:i/>
        </w:rPr>
      </w:pPr>
      <m:oMath>
        <m:sSub>
          <m:sSubPr>
            <m:ctrlPr>
              <w:rPr>
                <w:rFonts w:ascii="Cambria Math" w:hAnsi="Cambria Math"/>
                <w:i/>
                <w:color w:val="F79646" w:themeColor="accent6"/>
                <w:spacing w:val="28"/>
                <w:sz w:val="22"/>
                <w:szCs w:val="22"/>
                <w:lang w:val="en-US"/>
              </w:rPr>
            </m:ctrlPr>
          </m:sSubPr>
          <m:e>
            <m:r>
              <w:rPr>
                <w:rFonts w:ascii="Cambria Math" w:hAnsi="Cambria Math"/>
                <w:color w:val="F79646" w:themeColor="accent6"/>
                <w:spacing w:val="28"/>
                <w:sz w:val="22"/>
                <w:szCs w:val="22"/>
                <w:lang w:val="en-US"/>
              </w:rPr>
              <m:t>S</m:t>
            </m:r>
          </m:e>
          <m:sub>
            <m:r>
              <w:rPr>
                <w:rFonts w:ascii="Cambria Math" w:hAnsi="Cambria Math"/>
                <w:color w:val="F79646" w:themeColor="accent6"/>
                <w:spacing w:val="28"/>
                <w:sz w:val="22"/>
                <w:szCs w:val="22"/>
                <w:lang w:val="en-US"/>
              </w:rPr>
              <m:t>k</m:t>
            </m:r>
          </m:sub>
        </m:sSub>
      </m:oMath>
      <w:r w:rsidR="00773DF1" w:rsidRPr="00DB58C3">
        <w:rPr>
          <w:i/>
          <w:spacing w:val="28"/>
          <w:sz w:val="22"/>
          <w:szCs w:val="22"/>
          <w:lang w:val="en-US"/>
        </w:rPr>
        <w:t xml:space="preserve"> </w:t>
      </w:r>
      <w:r w:rsidR="00773DF1" w:rsidRPr="00DB58C3">
        <w:rPr>
          <w:spacing w:val="28"/>
          <w:sz w:val="22"/>
          <w:szCs w:val="22"/>
          <w:lang w:val="en-US"/>
        </w:rPr>
        <w:tab/>
        <w:t xml:space="preserve">MW </w:t>
      </w:r>
      <w:r w:rsidR="00773DF1" w:rsidRPr="00DB58C3">
        <w:rPr>
          <w:sz w:val="22"/>
          <w:szCs w:val="22"/>
          <w:lang w:val="en-US"/>
        </w:rPr>
        <w:t>amount</w:t>
      </w:r>
      <w:r w:rsidR="00773DF1" w:rsidRPr="00DB58C3">
        <w:rPr>
          <w:spacing w:val="28"/>
          <w:sz w:val="22"/>
          <w:szCs w:val="22"/>
          <w:lang w:val="en-US"/>
        </w:rPr>
        <w:t xml:space="preserve"> </w:t>
      </w:r>
      <w:r w:rsidR="00773DF1" w:rsidRPr="00DB58C3">
        <w:rPr>
          <w:sz w:val="22"/>
          <w:szCs w:val="22"/>
          <w:lang w:val="en-US"/>
        </w:rPr>
        <w:t>by which LRZ</w:t>
      </w:r>
      <w:r w:rsidR="00773DF1" w:rsidRPr="00DB58C3">
        <w:rPr>
          <w:spacing w:val="28"/>
          <w:sz w:val="22"/>
          <w:szCs w:val="22"/>
          <w:lang w:val="en-US"/>
        </w:rPr>
        <w:t xml:space="preserve"> </w:t>
      </w:r>
      <w:r w:rsidR="00773DF1" w:rsidRPr="00DB58C3">
        <w:rPr>
          <w:i/>
          <w:sz w:val="22"/>
          <w:szCs w:val="22"/>
          <w:lang w:val="en-US"/>
        </w:rPr>
        <w:t>k</w:t>
      </w:r>
      <w:r w:rsidR="00773DF1" w:rsidRPr="00DB58C3">
        <w:rPr>
          <w:i/>
          <w:spacing w:val="27"/>
          <w:sz w:val="22"/>
          <w:szCs w:val="22"/>
          <w:lang w:val="en-US"/>
        </w:rPr>
        <w:t xml:space="preserve"> </w:t>
      </w:r>
      <w:r w:rsidR="00773DF1" w:rsidRPr="00DB58C3">
        <w:rPr>
          <w:sz w:val="22"/>
          <w:szCs w:val="22"/>
          <w:lang w:val="en-US"/>
        </w:rPr>
        <w:t>is</w:t>
      </w:r>
      <w:r w:rsidR="00773DF1" w:rsidRPr="00DB58C3">
        <w:rPr>
          <w:spacing w:val="28"/>
          <w:sz w:val="22"/>
          <w:szCs w:val="22"/>
          <w:lang w:val="en-US"/>
        </w:rPr>
        <w:t xml:space="preserve"> </w:t>
      </w:r>
      <w:r w:rsidR="00773DF1" w:rsidRPr="00DB58C3">
        <w:rPr>
          <w:sz w:val="22"/>
          <w:szCs w:val="22"/>
          <w:lang w:val="en-US"/>
        </w:rPr>
        <w:t>short</w:t>
      </w:r>
      <w:r w:rsidR="00773DF1" w:rsidRPr="00DB58C3">
        <w:rPr>
          <w:spacing w:val="28"/>
          <w:sz w:val="22"/>
          <w:szCs w:val="22"/>
          <w:lang w:val="en-US"/>
        </w:rPr>
        <w:t xml:space="preserve"> </w:t>
      </w:r>
      <w:r w:rsidR="00773DF1" w:rsidRPr="00DB58C3">
        <w:rPr>
          <w:sz w:val="22"/>
          <w:szCs w:val="22"/>
          <w:lang w:val="en-US"/>
        </w:rPr>
        <w:t>of its</w:t>
      </w:r>
      <w:r w:rsidR="00773DF1" w:rsidRPr="00DB58C3">
        <w:rPr>
          <w:spacing w:val="28"/>
          <w:sz w:val="22"/>
          <w:szCs w:val="22"/>
          <w:lang w:val="en-US"/>
        </w:rPr>
        <w:t xml:space="preserve"> </w:t>
      </w:r>
      <w:r w:rsidR="00773DF1" w:rsidRPr="00DB58C3">
        <w:rPr>
          <w:sz w:val="22"/>
          <w:szCs w:val="22"/>
          <w:lang w:val="en-US"/>
        </w:rPr>
        <w:t>local</w:t>
      </w:r>
      <w:r w:rsidR="00773DF1" w:rsidRPr="00DB58C3">
        <w:rPr>
          <w:spacing w:val="28"/>
          <w:sz w:val="22"/>
          <w:szCs w:val="22"/>
          <w:lang w:val="en-US"/>
        </w:rPr>
        <w:t xml:space="preserve"> </w:t>
      </w:r>
      <w:r w:rsidR="00773DF1" w:rsidRPr="00DB58C3">
        <w:rPr>
          <w:sz w:val="22"/>
          <w:szCs w:val="22"/>
          <w:lang w:val="en-US"/>
        </w:rPr>
        <w:t>clearing</w:t>
      </w:r>
      <w:r w:rsidR="00773DF1" w:rsidRPr="00DB58C3">
        <w:rPr>
          <w:spacing w:val="28"/>
          <w:sz w:val="22"/>
          <w:szCs w:val="22"/>
          <w:lang w:val="en-US"/>
        </w:rPr>
        <w:t xml:space="preserve"> </w:t>
      </w:r>
      <w:r w:rsidR="00773DF1" w:rsidRPr="00DB58C3">
        <w:rPr>
          <w:sz w:val="22"/>
          <w:szCs w:val="22"/>
          <w:lang w:val="en-US"/>
        </w:rPr>
        <w:t>requirement</w:t>
      </w:r>
      <w:r w:rsidR="00773DF1" w:rsidRPr="00DB58C3">
        <w:rPr>
          <w:spacing w:val="27"/>
          <w:sz w:val="22"/>
          <w:szCs w:val="22"/>
          <w:lang w:val="en-US"/>
        </w:rPr>
        <w:t xml:space="preserve"> </w:t>
      </w:r>
      <w:r w:rsidR="00773DF1" w:rsidRPr="00DB58C3">
        <w:rPr>
          <w:sz w:val="22"/>
          <w:szCs w:val="22"/>
          <w:lang w:val="en-US"/>
        </w:rPr>
        <w:t>(LCR) or initial PRMR - CIL</w:t>
      </w:r>
      <w:r w:rsidR="00773DF1" w:rsidRPr="00DB58C3">
        <w:rPr>
          <w:spacing w:val="28"/>
          <w:sz w:val="22"/>
          <w:szCs w:val="22"/>
          <w:lang w:val="en-US"/>
        </w:rPr>
        <w:t xml:space="preserve"> </w:t>
      </w:r>
      <w:r w:rsidR="00773DF1" w:rsidRPr="00DB58C3">
        <w:rPr>
          <w:sz w:val="22"/>
          <w:szCs w:val="22"/>
          <w:lang w:val="en-US"/>
        </w:rPr>
        <w:t>in step 2</w:t>
      </w:r>
    </w:p>
    <w:p w14:paraId="3180CECB" w14:textId="77777777" w:rsidR="008F29D9" w:rsidRPr="00B607B3" w:rsidRDefault="00773DF1" w:rsidP="00BF2DAD">
      <w:pPr>
        <w:pStyle w:val="Heading1"/>
        <w:numPr>
          <w:ilvl w:val="0"/>
          <w:numId w:val="133"/>
        </w:numPr>
      </w:pPr>
      <w:r w:rsidRPr="00BD6490">
        <w:t>Step 1: RBDC identification</w:t>
      </w:r>
      <w:r w:rsidRPr="00B607B3">
        <w:t xml:space="preserve"> </w:t>
      </w:r>
    </w:p>
    <w:p w14:paraId="358A1E95" w14:textId="77777777" w:rsidR="008F29D9" w:rsidRPr="00B607B3" w:rsidRDefault="00773DF1" w:rsidP="008F29D9">
      <w:r w:rsidRPr="00B607B3">
        <w:t xml:space="preserve">The objective of the RBDC identification procedure is to determine which RBDC between share-of-systemwide RBDC and subregional RBDC is producing a higher MW requirement for each subregion. The requirements are determined through a solution to a linear program. </w:t>
      </w:r>
    </w:p>
    <w:p w14:paraId="0EC415FF" w14:textId="5EB9CC41" w:rsidR="008F29D9" w:rsidRPr="00B607B3" w:rsidRDefault="00773DF1" w:rsidP="008F29D9">
      <w:r w:rsidRPr="00B607B3">
        <w:t xml:space="preserve">The identification of </w:t>
      </w:r>
      <w:r>
        <w:t>the</w:t>
      </w:r>
      <w:r w:rsidRPr="00B607B3">
        <w:t xml:space="preserve"> RBDC producing a higher requirement is challenging, a priori. This difficulty is illustrated via the two plots on the first row of </w:t>
      </w:r>
      <w:r w:rsidR="00FF479F">
        <w:t xml:space="preserve">Figure 2, below, </w:t>
      </w:r>
      <w:r w:rsidRPr="00B607B3">
        <w:t xml:space="preserve">corresponding to the summer season in the MISO N/C region and MISO South region, respectively: on the left, the subregional RBDC will always result in a higher MW requirement as compared to the share-of-systemwide RBDC for any clearing price point. However, on the right, both RBDCs are intertwined and depending on supply and demand curve intersection either systemwide or subregional RBDC could result in a higher MW requirement. </w:t>
      </w:r>
      <w:r>
        <w:t>This systemwide and the subregional RBDC interaction increases the complexity of the PRA clearing process. To address this, an</w:t>
      </w:r>
      <w:r w:rsidRPr="00B607B3">
        <w:t xml:space="preserve"> LP </w:t>
      </w:r>
      <w:r>
        <w:t>based optimization approach</w:t>
      </w:r>
      <w:r w:rsidRPr="00B607B3">
        <w:t xml:space="preserve"> is utilized for the determination of the correct RBDC</w:t>
      </w:r>
      <w:r>
        <w:t xml:space="preserve"> (higher MW requirement) for each subregion in a given season; this selected RBDC is</w:t>
      </w:r>
      <w:r w:rsidRPr="00B607B3">
        <w:t xml:space="preserve"> used </w:t>
      </w:r>
      <w:r>
        <w:t xml:space="preserve">for the optimization </w:t>
      </w:r>
      <w:r w:rsidRPr="00B607B3">
        <w:t xml:space="preserve">in step 2. </w:t>
      </w:r>
    </w:p>
    <w:tbl>
      <w:tblPr>
        <w:tblStyle w:val="TableGrid"/>
        <w:tblW w:w="0" w:type="auto"/>
        <w:tblLook w:val="04A0" w:firstRow="1" w:lastRow="0" w:firstColumn="1" w:lastColumn="0" w:noHBand="0" w:noVBand="1"/>
      </w:tblPr>
      <w:tblGrid>
        <w:gridCol w:w="4778"/>
        <w:gridCol w:w="4582"/>
      </w:tblGrid>
      <w:tr w:rsidR="0085093F" w14:paraId="3E0FD4EB" w14:textId="77777777" w:rsidTr="00417611">
        <w:tc>
          <w:tcPr>
            <w:tcW w:w="4778" w:type="dxa"/>
          </w:tcPr>
          <w:p w14:paraId="138C7F47" w14:textId="77777777" w:rsidR="008F29D9" w:rsidRPr="00B607B3" w:rsidRDefault="00773DF1" w:rsidP="00417611">
            <w:r w:rsidRPr="007C36E5">
              <w:rPr>
                <w:noProof/>
              </w:rPr>
              <w:drawing>
                <wp:inline distT="0" distB="0" distL="0" distR="0" wp14:anchorId="601F686A" wp14:editId="2FF5822D">
                  <wp:extent cx="2943225" cy="1089329"/>
                  <wp:effectExtent l="0" t="0" r="0" b="0"/>
                  <wp:docPr id="1151451169" name="Picture 1" descr="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1451169" name="Picture 1" descr="Table&#10;&#10;AI-generated content may be incorrect."/>
                          <pic:cNvPicPr>
                            <a:picLocks noChangeAspect="1" noChangeArrowheads="1"/>
                          </pic:cNvPicPr>
                        </pic:nvPicPr>
                        <pic:blipFill>
                          <a:blip r:embed="rId73" r:link="rId74" cstate="print">
                            <a:extLst>
                              <a:ext uri="{28A0092B-C50C-407E-A947-70E740481C1C}">
                                <a14:useLocalDpi xmlns:a14="http://schemas.microsoft.com/office/drawing/2010/main" val="0"/>
                              </a:ext>
                            </a:extLst>
                          </a:blip>
                          <a:stretch>
                            <a:fillRect/>
                          </a:stretch>
                        </pic:blipFill>
                        <pic:spPr bwMode="auto">
                          <a:xfrm>
                            <a:off x="0" y="0"/>
                            <a:ext cx="2964968" cy="1097376"/>
                          </a:xfrm>
                          <a:prstGeom prst="rect">
                            <a:avLst/>
                          </a:prstGeom>
                          <a:noFill/>
                          <a:ln>
                            <a:noFill/>
                          </a:ln>
                        </pic:spPr>
                      </pic:pic>
                    </a:graphicData>
                  </a:graphic>
                </wp:inline>
              </w:drawing>
            </w:r>
          </w:p>
        </w:tc>
        <w:tc>
          <w:tcPr>
            <w:tcW w:w="4582" w:type="dxa"/>
          </w:tcPr>
          <w:p w14:paraId="0FFB7DA5" w14:textId="77777777" w:rsidR="008F29D9" w:rsidRPr="00B607B3" w:rsidRDefault="00773DF1" w:rsidP="00417611">
            <w:r w:rsidRPr="007C36E5">
              <w:rPr>
                <w:noProof/>
              </w:rPr>
              <w:drawing>
                <wp:inline distT="0" distB="0" distL="0" distR="0" wp14:anchorId="788FBFC0" wp14:editId="3DBC2CED">
                  <wp:extent cx="2902585" cy="1097039"/>
                  <wp:effectExtent l="0" t="0" r="0" b="8255"/>
                  <wp:docPr id="1025387386" name="Picture 2" descr="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387386" name="Picture 2" descr="Table&#10;&#10;AI-generated content may be incorrect."/>
                          <pic:cNvPicPr>
                            <a:picLocks noChangeAspect="1" noChangeArrowheads="1"/>
                          </pic:cNvPicPr>
                        </pic:nvPicPr>
                        <pic:blipFill>
                          <a:blip r:embed="rId75" r:link="rId76" cstate="print">
                            <a:extLst>
                              <a:ext uri="{28A0092B-C50C-407E-A947-70E740481C1C}">
                                <a14:useLocalDpi xmlns:a14="http://schemas.microsoft.com/office/drawing/2010/main" val="0"/>
                              </a:ext>
                            </a:extLst>
                          </a:blip>
                          <a:stretch>
                            <a:fillRect/>
                          </a:stretch>
                        </pic:blipFill>
                        <pic:spPr bwMode="auto">
                          <a:xfrm>
                            <a:off x="0" y="0"/>
                            <a:ext cx="2939074" cy="1110830"/>
                          </a:xfrm>
                          <a:prstGeom prst="rect">
                            <a:avLst/>
                          </a:prstGeom>
                          <a:noFill/>
                          <a:ln>
                            <a:noFill/>
                          </a:ln>
                        </pic:spPr>
                      </pic:pic>
                    </a:graphicData>
                  </a:graphic>
                </wp:inline>
              </w:drawing>
            </w:r>
          </w:p>
        </w:tc>
      </w:tr>
      <w:tr w:rsidR="0085093F" w14:paraId="683ABFA2" w14:textId="77777777" w:rsidTr="00417611">
        <w:tc>
          <w:tcPr>
            <w:tcW w:w="4778" w:type="dxa"/>
          </w:tcPr>
          <w:p w14:paraId="00681B22" w14:textId="77777777" w:rsidR="008F29D9" w:rsidRPr="00B607B3" w:rsidRDefault="00773DF1" w:rsidP="00417611">
            <w:r w:rsidRPr="007C36E5">
              <w:rPr>
                <w:noProof/>
              </w:rPr>
              <w:drawing>
                <wp:inline distT="0" distB="0" distL="0" distR="0" wp14:anchorId="77144375" wp14:editId="5F6CC4A8">
                  <wp:extent cx="3023870" cy="1101256"/>
                  <wp:effectExtent l="0" t="0" r="5080" b="3810"/>
                  <wp:docPr id="1701438969" name="Picture 3" descr="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1438969" name="Picture 3" descr="Table&#10;&#10;AI-generated content may be incorrect."/>
                          <pic:cNvPicPr>
                            <a:picLocks noChangeAspect="1" noChangeArrowheads="1"/>
                          </pic:cNvPicPr>
                        </pic:nvPicPr>
                        <pic:blipFill>
                          <a:blip r:embed="rId77" r:link="rId78" cstate="print">
                            <a:extLst>
                              <a:ext uri="{28A0092B-C50C-407E-A947-70E740481C1C}">
                                <a14:useLocalDpi xmlns:a14="http://schemas.microsoft.com/office/drawing/2010/main" val="0"/>
                              </a:ext>
                            </a:extLst>
                          </a:blip>
                          <a:stretch>
                            <a:fillRect/>
                          </a:stretch>
                        </pic:blipFill>
                        <pic:spPr bwMode="auto">
                          <a:xfrm>
                            <a:off x="0" y="0"/>
                            <a:ext cx="3031540" cy="1104049"/>
                          </a:xfrm>
                          <a:prstGeom prst="rect">
                            <a:avLst/>
                          </a:prstGeom>
                          <a:noFill/>
                          <a:ln>
                            <a:noFill/>
                          </a:ln>
                        </pic:spPr>
                      </pic:pic>
                    </a:graphicData>
                  </a:graphic>
                </wp:inline>
              </w:drawing>
            </w:r>
          </w:p>
        </w:tc>
        <w:tc>
          <w:tcPr>
            <w:tcW w:w="4582" w:type="dxa"/>
          </w:tcPr>
          <w:p w14:paraId="34E5A013" w14:textId="77777777" w:rsidR="008F29D9" w:rsidRPr="00B607B3" w:rsidRDefault="00773DF1" w:rsidP="00417611">
            <w:r w:rsidRPr="007C36E5">
              <w:rPr>
                <w:noProof/>
              </w:rPr>
              <w:drawing>
                <wp:inline distT="0" distB="0" distL="0" distR="0" wp14:anchorId="6AC14343" wp14:editId="133E4034">
                  <wp:extent cx="2903008" cy="1097200"/>
                  <wp:effectExtent l="0" t="0" r="0" b="8255"/>
                  <wp:docPr id="603703485" name="Picture 4" descr="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3703485" name="Picture 4" descr="Table&#10;&#10;AI-generated content may be incorrect."/>
                          <pic:cNvPicPr>
                            <a:picLocks noChangeAspect="1" noChangeArrowheads="1"/>
                          </pic:cNvPicPr>
                        </pic:nvPicPr>
                        <pic:blipFill>
                          <a:blip r:embed="rId79" r:link="rId80" cstate="print">
                            <a:extLst>
                              <a:ext uri="{28A0092B-C50C-407E-A947-70E740481C1C}">
                                <a14:useLocalDpi xmlns:a14="http://schemas.microsoft.com/office/drawing/2010/main" val="0"/>
                              </a:ext>
                            </a:extLst>
                          </a:blip>
                          <a:stretch>
                            <a:fillRect/>
                          </a:stretch>
                        </pic:blipFill>
                        <pic:spPr bwMode="auto">
                          <a:xfrm>
                            <a:off x="0" y="0"/>
                            <a:ext cx="2938896" cy="1110764"/>
                          </a:xfrm>
                          <a:prstGeom prst="rect">
                            <a:avLst/>
                          </a:prstGeom>
                          <a:noFill/>
                          <a:ln>
                            <a:noFill/>
                          </a:ln>
                        </pic:spPr>
                      </pic:pic>
                    </a:graphicData>
                  </a:graphic>
                </wp:inline>
              </w:drawing>
            </w:r>
          </w:p>
        </w:tc>
      </w:tr>
      <w:tr w:rsidR="0085093F" w14:paraId="5A5D509D" w14:textId="77777777" w:rsidTr="00417611">
        <w:tc>
          <w:tcPr>
            <w:tcW w:w="4778" w:type="dxa"/>
          </w:tcPr>
          <w:p w14:paraId="30D6A410" w14:textId="77777777" w:rsidR="008F29D9" w:rsidRPr="00B607B3" w:rsidRDefault="00773DF1" w:rsidP="00417611">
            <w:r w:rsidRPr="007C36E5">
              <w:rPr>
                <w:noProof/>
              </w:rPr>
              <w:drawing>
                <wp:inline distT="0" distB="0" distL="0" distR="0" wp14:anchorId="5631BCB8" wp14:editId="4D21B0AA">
                  <wp:extent cx="3047710" cy="1092200"/>
                  <wp:effectExtent l="0" t="0" r="635" b="0"/>
                  <wp:docPr id="900708752" name="Picture 5" descr="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0708752" name="Picture 5" descr="Table&#10;&#10;AI-generated content may be incorrect."/>
                          <pic:cNvPicPr>
                            <a:picLocks noChangeAspect="1" noChangeArrowheads="1"/>
                          </pic:cNvPicPr>
                        </pic:nvPicPr>
                        <pic:blipFill>
                          <a:blip r:embed="rId81" r:link="rId82" cstate="print">
                            <a:extLst>
                              <a:ext uri="{28A0092B-C50C-407E-A947-70E740481C1C}">
                                <a14:useLocalDpi xmlns:a14="http://schemas.microsoft.com/office/drawing/2010/main" val="0"/>
                              </a:ext>
                            </a:extLst>
                          </a:blip>
                          <a:stretch>
                            <a:fillRect/>
                          </a:stretch>
                        </pic:blipFill>
                        <pic:spPr bwMode="auto">
                          <a:xfrm>
                            <a:off x="0" y="0"/>
                            <a:ext cx="3092459" cy="1108237"/>
                          </a:xfrm>
                          <a:prstGeom prst="rect">
                            <a:avLst/>
                          </a:prstGeom>
                          <a:noFill/>
                          <a:ln>
                            <a:noFill/>
                          </a:ln>
                        </pic:spPr>
                      </pic:pic>
                    </a:graphicData>
                  </a:graphic>
                </wp:inline>
              </w:drawing>
            </w:r>
          </w:p>
        </w:tc>
        <w:tc>
          <w:tcPr>
            <w:tcW w:w="4582" w:type="dxa"/>
          </w:tcPr>
          <w:p w14:paraId="3560B71B" w14:textId="77777777" w:rsidR="008F29D9" w:rsidRPr="00B607B3" w:rsidRDefault="00773DF1" w:rsidP="00417611">
            <w:r w:rsidRPr="007C36E5">
              <w:rPr>
                <w:noProof/>
              </w:rPr>
              <w:drawing>
                <wp:inline distT="0" distB="0" distL="0" distR="0" wp14:anchorId="20835116" wp14:editId="68CA7EF9">
                  <wp:extent cx="2889885" cy="1092240"/>
                  <wp:effectExtent l="0" t="0" r="5715" b="0"/>
                  <wp:docPr id="689307668" name="Picture 6" descr="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9307668" name="Picture 6" descr="Table&#10;&#10;AI-generated content may be incorrect."/>
                          <pic:cNvPicPr>
                            <a:picLocks noChangeAspect="1" noChangeArrowheads="1"/>
                          </pic:cNvPicPr>
                        </pic:nvPicPr>
                        <pic:blipFill>
                          <a:blip r:embed="rId83" r:link="rId84" cstate="print">
                            <a:extLst>
                              <a:ext uri="{28A0092B-C50C-407E-A947-70E740481C1C}">
                                <a14:useLocalDpi xmlns:a14="http://schemas.microsoft.com/office/drawing/2010/main" val="0"/>
                              </a:ext>
                            </a:extLst>
                          </a:blip>
                          <a:stretch>
                            <a:fillRect/>
                          </a:stretch>
                        </pic:blipFill>
                        <pic:spPr bwMode="auto">
                          <a:xfrm>
                            <a:off x="0" y="0"/>
                            <a:ext cx="2923531" cy="1104956"/>
                          </a:xfrm>
                          <a:prstGeom prst="rect">
                            <a:avLst/>
                          </a:prstGeom>
                          <a:noFill/>
                          <a:ln>
                            <a:noFill/>
                          </a:ln>
                        </pic:spPr>
                      </pic:pic>
                    </a:graphicData>
                  </a:graphic>
                </wp:inline>
              </w:drawing>
            </w:r>
          </w:p>
        </w:tc>
      </w:tr>
      <w:tr w:rsidR="0085093F" w14:paraId="3C88C373" w14:textId="77777777" w:rsidTr="00417611">
        <w:tc>
          <w:tcPr>
            <w:tcW w:w="4778" w:type="dxa"/>
          </w:tcPr>
          <w:p w14:paraId="48EA6DA7" w14:textId="77777777" w:rsidR="008F29D9" w:rsidRPr="00B607B3" w:rsidRDefault="00773DF1" w:rsidP="00417611">
            <w:r w:rsidRPr="007C36E5">
              <w:rPr>
                <w:noProof/>
              </w:rPr>
              <w:drawing>
                <wp:inline distT="0" distB="0" distL="0" distR="0" wp14:anchorId="3B760953" wp14:editId="3A507A16">
                  <wp:extent cx="3047706" cy="1113183"/>
                  <wp:effectExtent l="0" t="0" r="635" b="0"/>
                  <wp:docPr id="213175455" name="Picture 7" descr="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175455" name="Picture 7" descr="Table&#10;&#10;AI-generated content may be incorrect."/>
                          <pic:cNvPicPr>
                            <a:picLocks noChangeAspect="1" noChangeArrowheads="1"/>
                          </pic:cNvPicPr>
                        </pic:nvPicPr>
                        <pic:blipFill>
                          <a:blip r:embed="rId85" r:link="rId86" cstate="print">
                            <a:extLst>
                              <a:ext uri="{28A0092B-C50C-407E-A947-70E740481C1C}">
                                <a14:useLocalDpi xmlns:a14="http://schemas.microsoft.com/office/drawing/2010/main" val="0"/>
                              </a:ext>
                            </a:extLst>
                          </a:blip>
                          <a:stretch>
                            <a:fillRect/>
                          </a:stretch>
                        </pic:blipFill>
                        <pic:spPr bwMode="auto">
                          <a:xfrm>
                            <a:off x="0" y="0"/>
                            <a:ext cx="3079205" cy="1124688"/>
                          </a:xfrm>
                          <a:prstGeom prst="rect">
                            <a:avLst/>
                          </a:prstGeom>
                          <a:noFill/>
                          <a:ln>
                            <a:noFill/>
                          </a:ln>
                        </pic:spPr>
                      </pic:pic>
                    </a:graphicData>
                  </a:graphic>
                </wp:inline>
              </w:drawing>
            </w:r>
          </w:p>
        </w:tc>
        <w:tc>
          <w:tcPr>
            <w:tcW w:w="4582" w:type="dxa"/>
          </w:tcPr>
          <w:p w14:paraId="647D789B" w14:textId="77777777" w:rsidR="008F29D9" w:rsidRPr="00B607B3" w:rsidRDefault="00773DF1" w:rsidP="00417611">
            <w:r w:rsidRPr="007C36E5">
              <w:rPr>
                <w:noProof/>
              </w:rPr>
              <w:drawing>
                <wp:inline distT="0" distB="0" distL="0" distR="0" wp14:anchorId="3C687C07" wp14:editId="0F6AF0D0">
                  <wp:extent cx="2916555" cy="1102320"/>
                  <wp:effectExtent l="0" t="0" r="0" b="3175"/>
                  <wp:docPr id="412437723" name="Picture 8" descr="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437723" name="Picture 8" descr="Table&#10;&#10;AI-generated content may be incorrect."/>
                          <pic:cNvPicPr>
                            <a:picLocks noChangeAspect="1" noChangeArrowheads="1"/>
                          </pic:cNvPicPr>
                        </pic:nvPicPr>
                        <pic:blipFill>
                          <a:blip r:embed="rId87" r:link="rId88" cstate="print">
                            <a:extLst>
                              <a:ext uri="{28A0092B-C50C-407E-A947-70E740481C1C}">
                                <a14:useLocalDpi xmlns:a14="http://schemas.microsoft.com/office/drawing/2010/main" val="0"/>
                              </a:ext>
                            </a:extLst>
                          </a:blip>
                          <a:stretch>
                            <a:fillRect/>
                          </a:stretch>
                        </pic:blipFill>
                        <pic:spPr bwMode="auto">
                          <a:xfrm>
                            <a:off x="0" y="0"/>
                            <a:ext cx="2940804" cy="1111485"/>
                          </a:xfrm>
                          <a:prstGeom prst="rect">
                            <a:avLst/>
                          </a:prstGeom>
                          <a:noFill/>
                          <a:ln>
                            <a:noFill/>
                          </a:ln>
                        </pic:spPr>
                      </pic:pic>
                    </a:graphicData>
                  </a:graphic>
                </wp:inline>
              </w:drawing>
            </w:r>
          </w:p>
        </w:tc>
      </w:tr>
    </w:tbl>
    <w:p w14:paraId="65BEF741" w14:textId="77777777" w:rsidR="008F29D9" w:rsidRPr="007803F9" w:rsidRDefault="00773DF1" w:rsidP="0041412E">
      <w:pPr>
        <w:pStyle w:val="Caption"/>
      </w:pPr>
      <w:r w:rsidRPr="007803F9">
        <w:t xml:space="preserve">Figure </w:t>
      </w:r>
      <w:r w:rsidRPr="004C0760">
        <w:rPr>
          <w:i/>
          <w:iCs/>
          <w:color w:val="1F497D" w:themeColor="text2"/>
          <w:sz w:val="18"/>
          <w:szCs w:val="18"/>
        </w:rPr>
        <w:fldChar w:fldCharType="begin"/>
      </w:r>
      <w:r w:rsidRPr="007803F9">
        <w:instrText xml:space="preserve"> SEQ Figure \* ARABIC </w:instrText>
      </w:r>
      <w:r w:rsidRPr="004C0760">
        <w:rPr>
          <w:i/>
          <w:iCs/>
          <w:color w:val="1F497D" w:themeColor="text2"/>
          <w:sz w:val="18"/>
          <w:szCs w:val="18"/>
        </w:rPr>
        <w:fldChar w:fldCharType="separate"/>
      </w:r>
      <w:r w:rsidRPr="007803F9">
        <w:t>2</w:t>
      </w:r>
      <w:r w:rsidRPr="004C0760">
        <w:rPr>
          <w:i/>
          <w:iCs/>
          <w:color w:val="1F497D" w:themeColor="text2"/>
          <w:sz w:val="18"/>
          <w:szCs w:val="18"/>
        </w:rPr>
        <w:fldChar w:fldCharType="end"/>
      </w:r>
      <w:r w:rsidR="007803F9" w:rsidRPr="0010643A">
        <w:rPr>
          <w:i/>
          <w:iCs/>
          <w:color w:val="000000" w:themeColor="text1"/>
        </w:rPr>
        <w:t>.</w:t>
      </w:r>
      <w:r w:rsidRPr="007803F9">
        <w:t xml:space="preserve"> Indicative seasonal RBDC curves for N/C and South subregions, also showing the load-share-based projection of systemwide RBDC on to the sub-region.</w:t>
      </w:r>
    </w:p>
    <w:p w14:paraId="6A2068B4" w14:textId="77777777" w:rsidR="008F29D9" w:rsidRPr="00B607B3" w:rsidRDefault="00773DF1" w:rsidP="00BF2DAD">
      <w:pPr>
        <w:pStyle w:val="Heading2"/>
        <w:numPr>
          <w:ilvl w:val="1"/>
          <w:numId w:val="134"/>
        </w:numPr>
      </w:pPr>
      <w:r>
        <w:t>S</w:t>
      </w:r>
      <w:r w:rsidRPr="00B607B3">
        <w:t>tep 1 Formulation</w:t>
      </w:r>
    </w:p>
    <w:p w14:paraId="785DB766" w14:textId="77777777" w:rsidR="008F29D9" w:rsidRPr="00B607B3" w:rsidRDefault="00773DF1" w:rsidP="008F29D9">
      <w:r w:rsidRPr="00B607B3">
        <w:t xml:space="preserve">The optimization problem for the RBDC identification step is posed as a linear program with the objective to minimize the cost of balancing capacity </w:t>
      </w:r>
      <w:r>
        <w:t xml:space="preserve">&amp; </w:t>
      </w:r>
      <w:r w:rsidRPr="00B607B3">
        <w:t>demand for two scenarios: (</w:t>
      </w:r>
      <w:proofErr w:type="spellStart"/>
      <w:r w:rsidRPr="00B607B3">
        <w:t>i</w:t>
      </w:r>
      <w:proofErr w:type="spellEnd"/>
      <w:r w:rsidRPr="00B607B3">
        <w:t>) demand is from share-of-systemwide RBDC in each subregion, and (ii) demand is from subregional RBDC in each subregion. In this formulation, the</w:t>
      </w:r>
      <w:r>
        <w:t>se</w:t>
      </w:r>
      <w:r w:rsidRPr="00B607B3">
        <w:t xml:space="preserve"> two scenarios are enforced independently. Subregional power balancing constraints and zonal clearing constraints are also enforced independently for each scenario. </w:t>
      </w:r>
    </w:p>
    <w:p w14:paraId="3E51C77B" w14:textId="77777777" w:rsidR="008F29D9" w:rsidRPr="00B607B3" w:rsidRDefault="00773DF1" w:rsidP="008F29D9">
      <w:r w:rsidRPr="00B607B3">
        <w:t xml:space="preserve">After solving the LP, </w:t>
      </w:r>
      <w:r>
        <w:t>t</w:t>
      </w:r>
      <w:r w:rsidRPr="00B607B3">
        <w:t>he demand cleared on the basis of share-of-systemwide RBDC is compared with the demand cleared on the basis of the subregional RBDC clearing</w:t>
      </w:r>
      <w:r>
        <w:t xml:space="preserve"> for both N/C and south subregions</w:t>
      </w:r>
      <w:r w:rsidRPr="00B607B3">
        <w:t xml:space="preserve">: </w:t>
      </w:r>
      <w:r>
        <w:t xml:space="preserve">for each subregion, </w:t>
      </w:r>
      <w:r w:rsidRPr="00B607B3">
        <w:t xml:space="preserve">the type of RBDC (share-of-systemwide RBDC or subregional RBDC) which produces the higher MW </w:t>
      </w:r>
      <w:r>
        <w:t>requirement</w:t>
      </w:r>
      <w:r w:rsidRPr="00B607B3">
        <w:t xml:space="preserve"> is identified and selected for use in step 2 of the clearing process. The optimization formulation for step 1 is presented in the following.    </w:t>
      </w:r>
    </w:p>
    <w:p w14:paraId="625E843C" w14:textId="77777777" w:rsidR="008F29D9" w:rsidRPr="00B607B3" w:rsidRDefault="00773DF1" w:rsidP="00BF2DAD">
      <w:pPr>
        <w:pStyle w:val="Heading3"/>
        <w:numPr>
          <w:ilvl w:val="2"/>
          <w:numId w:val="135"/>
        </w:numPr>
      </w:pPr>
      <w:r w:rsidRPr="00BF2DAD">
        <w:rPr>
          <w:b w:val="0"/>
        </w:rPr>
        <w:t>Objective Function</w:t>
      </w:r>
    </w:p>
    <w:p w14:paraId="5F03E7BC" w14:textId="77777777" w:rsidR="008F29D9" w:rsidRPr="00B607B3" w:rsidRDefault="00773DF1" w:rsidP="008F29D9">
      <w:r w:rsidRPr="00B607B3">
        <w:t xml:space="preserve">The linear minimization objective is as follows: </w:t>
      </w:r>
    </w:p>
    <w:p w14:paraId="33DDED64" w14:textId="77777777" w:rsidR="008F29D9" w:rsidRPr="00B607B3" w:rsidRDefault="00773DF1" w:rsidP="008F29D9">
      <w:r w:rsidRPr="00B607B3">
        <w:t xml:space="preserve">Minimize </w:t>
      </w:r>
      <m:oMath>
        <m:r>
          <w:rPr>
            <w:rFonts w:ascii="Cambria Math" w:hAnsi="Cambria Math"/>
          </w:rPr>
          <m:t>f≝</m:t>
        </m:r>
      </m:oMath>
      <w:r w:rsidRPr="00B607B3">
        <w:t xml:space="preserve"> </w:t>
      </w:r>
      <m:oMath>
        <m:r>
          <w:rPr>
            <w:rFonts w:ascii="Cambria Math" w:hAnsi="Cambria Math"/>
            <w:color w:val="F79646" w:themeColor="accent6"/>
          </w:rPr>
          <m:t>SC</m:t>
        </m:r>
        <m:r>
          <w:rPr>
            <w:rFonts w:ascii="Cambria Math" w:hAnsi="Cambria Math"/>
          </w:rPr>
          <m:t>-</m:t>
        </m:r>
        <m:d>
          <m:dPr>
            <m:ctrlPr>
              <w:rPr>
                <w:rFonts w:ascii="Cambria Math" w:hAnsi="Cambria Math"/>
                <w:i/>
              </w:rPr>
            </m:ctrlPr>
          </m:dPr>
          <m:e>
            <m:r>
              <w:rPr>
                <w:rFonts w:ascii="Cambria Math" w:hAnsi="Cambria Math"/>
                <w:color w:val="F79646" w:themeColor="accent6"/>
              </w:rPr>
              <m:t>SB</m:t>
            </m:r>
            <m:r>
              <w:rPr>
                <w:rFonts w:ascii="Cambria Math" w:hAnsi="Cambria Math"/>
              </w:rPr>
              <m:t>+</m:t>
            </m:r>
            <m:r>
              <w:rPr>
                <w:rFonts w:ascii="Cambria Math" w:hAnsi="Cambria Math"/>
                <w:color w:val="F79646" w:themeColor="accent6"/>
              </w:rPr>
              <m:t>RB</m:t>
            </m:r>
          </m:e>
        </m:d>
        <m:r>
          <w:rPr>
            <w:rFonts w:ascii="Cambria Math" w:hAnsi="Cambria Math"/>
          </w:rPr>
          <m:t xml:space="preserve">+ </m:t>
        </m:r>
        <m:r>
          <w:rPr>
            <w:rFonts w:ascii="Cambria Math" w:hAnsi="Cambria Math"/>
            <w:color w:val="F79646" w:themeColor="accent6"/>
          </w:rPr>
          <m:t>Λ</m:t>
        </m:r>
        <m:r>
          <w:rPr>
            <w:rFonts w:ascii="Cambria Math" w:hAnsi="Cambria Math"/>
          </w:rPr>
          <m:t>,</m:t>
        </m:r>
      </m:oMath>
      <w:r w:rsidRPr="00B607B3">
        <w:tab/>
      </w:r>
      <w:r w:rsidRPr="00B607B3">
        <w:tab/>
      </w:r>
      <w:r w:rsidRPr="00B607B3">
        <w:tab/>
      </w:r>
      <w:r w:rsidRPr="00B607B3">
        <w:tab/>
      </w:r>
      <w:r w:rsidRPr="00B607B3">
        <w:tab/>
      </w:r>
      <w:r w:rsidRPr="00B607B3">
        <w:tab/>
      </w:r>
      <w:r w:rsidRPr="00B607B3">
        <w:tab/>
      </w:r>
      <w:r w:rsidRPr="00B607B3">
        <w:tab/>
        <w:t>(3.1.a)</w:t>
      </w:r>
    </w:p>
    <w:p w14:paraId="63E8E3DA" w14:textId="77777777" w:rsidR="008F29D9" w:rsidRPr="00B607B3" w:rsidRDefault="00773DF1" w:rsidP="008F29D9">
      <w:r w:rsidRPr="00B607B3">
        <w:t xml:space="preserve">with </w:t>
      </w:r>
      <m:oMath>
        <m:r>
          <w:rPr>
            <w:rFonts w:ascii="Cambria Math" w:hAnsi="Cambria Math"/>
          </w:rPr>
          <m:t>SC</m:t>
        </m:r>
      </m:oMath>
      <w:r w:rsidRPr="00B607B3">
        <w:t xml:space="preserve"> referring to the supply cost which is the area under the offer curve, </w:t>
      </w:r>
      <m:oMath>
        <m:r>
          <w:rPr>
            <w:rFonts w:ascii="Cambria Math" w:hAnsi="Cambria Math"/>
            <w:color w:val="F79646" w:themeColor="accent6"/>
          </w:rPr>
          <m:t>SB</m:t>
        </m:r>
      </m:oMath>
      <w:r w:rsidRPr="00B607B3">
        <w:rPr>
          <w:i/>
          <w:iCs/>
        </w:rPr>
        <w:t xml:space="preserve"> </w:t>
      </w:r>
      <w:r w:rsidRPr="00B607B3">
        <w:t xml:space="preserve">and </w:t>
      </w:r>
      <m:oMath>
        <m:r>
          <w:rPr>
            <w:rFonts w:ascii="Cambria Math" w:hAnsi="Cambria Math"/>
            <w:color w:val="F79646" w:themeColor="accent6"/>
          </w:rPr>
          <m:t>RB</m:t>
        </m:r>
      </m:oMath>
      <w:r w:rsidRPr="00B607B3">
        <w:t xml:space="preserve"> referring to the reliability benefits from the systemwide and subregional RBDCs which are the areas under the systemwide RBDC and subregional RBDCs, respectively, and </w:t>
      </w:r>
      <m:oMath>
        <m:r>
          <w:rPr>
            <w:rFonts w:ascii="Cambria Math" w:hAnsi="Cambria Math"/>
            <w:color w:val="F79646" w:themeColor="accent6"/>
          </w:rPr>
          <m:t>Λ</m:t>
        </m:r>
      </m:oMath>
      <w:r w:rsidRPr="00B607B3">
        <w:t xml:space="preserve"> as the shortage penalty for zonal LCR</w:t>
      </w:r>
      <w:r>
        <w:t xml:space="preserve"> shortage</w:t>
      </w:r>
      <w:r w:rsidRPr="00B607B3">
        <w:t xml:space="preserve"> or </w:t>
      </w:r>
      <w:r>
        <w:t>i</w:t>
      </w:r>
      <w:r w:rsidRPr="00B607B3">
        <w:t>nitial PRMR shortage</w:t>
      </w:r>
      <w:r>
        <w:t xml:space="preserve"> beyond the capacity import limit (CIL) of the zone</w:t>
      </w:r>
      <w:r w:rsidRPr="00B607B3">
        <w:t xml:space="preserve">.  These terms are expressed as follows: </w:t>
      </w:r>
    </w:p>
    <w:p w14:paraId="787A09D1" w14:textId="77777777" w:rsidR="008F29D9" w:rsidRPr="00B607B3" w:rsidRDefault="00773DF1" w:rsidP="008F29D9">
      <m:oMath>
        <m:r>
          <w:rPr>
            <w:rFonts w:ascii="Cambria Math" w:hAnsi="Cambria Math"/>
            <w:color w:val="F79646" w:themeColor="accent6"/>
          </w:rPr>
          <m:t>SC</m:t>
        </m:r>
        <m:r>
          <w:rPr>
            <w:rFonts w:ascii="Cambria Math" w:hAnsi="Cambria Math"/>
          </w:rPr>
          <m:t xml:space="preserve">≝ </m:t>
        </m:r>
        <m:nary>
          <m:naryPr>
            <m:chr m:val="∑"/>
            <m:supHide m:val="1"/>
            <m:ctrlPr>
              <w:rPr>
                <w:rFonts w:ascii="Cambria Math" w:hAnsi="Cambria Math"/>
                <w:i/>
              </w:rPr>
            </m:ctrlPr>
          </m:naryPr>
          <m:sub>
            <m:r>
              <w:rPr>
                <w:rFonts w:ascii="Cambria Math" w:hAnsi="Cambria Math"/>
              </w:rPr>
              <m:t>i∈F</m:t>
            </m:r>
          </m:sub>
          <m:sup/>
          <m:e>
            <m:r>
              <w:rPr>
                <w:rFonts w:ascii="Cambria Math" w:hAnsi="Cambria Math"/>
              </w:rPr>
              <m:t>OFFERPRIC</m:t>
            </m:r>
            <m:sSub>
              <m:sSubPr>
                <m:ctrlPr>
                  <w:rPr>
                    <w:rFonts w:ascii="Cambria Math" w:hAnsi="Cambria Math"/>
                    <w:i/>
                  </w:rPr>
                </m:ctrlPr>
              </m:sSubPr>
              <m:e>
                <m:r>
                  <w:rPr>
                    <w:rFonts w:ascii="Cambria Math" w:hAnsi="Cambria Math"/>
                  </w:rPr>
                  <m:t>E</m:t>
                </m:r>
              </m:e>
              <m:sub>
                <m:r>
                  <w:rPr>
                    <w:rFonts w:ascii="Cambria Math" w:hAnsi="Cambria Math"/>
                  </w:rPr>
                  <m:t>i</m:t>
                </m:r>
              </m:sub>
            </m:sSub>
            <m:r>
              <w:rPr>
                <w:rFonts w:ascii="Cambria Math" w:hAnsi="Cambria Math"/>
              </w:rPr>
              <m:t>×(</m:t>
            </m:r>
          </m:e>
        </m:nary>
        <m:r>
          <w:rPr>
            <w:rFonts w:ascii="Cambria Math" w:hAnsi="Cambria Math"/>
            <w:color w:val="F79646" w:themeColor="accent6"/>
          </w:rPr>
          <m:t>clearedM</m:t>
        </m:r>
        <m:sSubSup>
          <m:sSubSupPr>
            <m:ctrlPr>
              <w:rPr>
                <w:rFonts w:ascii="Cambria Math" w:hAnsi="Cambria Math"/>
                <w:i/>
                <w:color w:val="F79646" w:themeColor="accent6"/>
              </w:rPr>
            </m:ctrlPr>
          </m:sSubSupPr>
          <m:e>
            <m:r>
              <w:rPr>
                <w:rFonts w:ascii="Cambria Math" w:hAnsi="Cambria Math"/>
                <w:color w:val="F79646" w:themeColor="accent6"/>
              </w:rPr>
              <m:t>W</m:t>
            </m:r>
          </m:e>
          <m:sub>
            <m:r>
              <w:rPr>
                <w:rFonts w:ascii="Cambria Math" w:hAnsi="Cambria Math"/>
                <w:color w:val="F79646" w:themeColor="accent6"/>
              </w:rPr>
              <m:t>i</m:t>
            </m:r>
          </m:sub>
          <m:sup>
            <m:r>
              <w:rPr>
                <w:rFonts w:ascii="Cambria Math" w:hAnsi="Cambria Math"/>
                <w:color w:val="F79646" w:themeColor="accent6"/>
              </w:rPr>
              <m:t>SYS</m:t>
            </m:r>
          </m:sup>
        </m:sSubSup>
        <m:r>
          <w:rPr>
            <w:rFonts w:ascii="Cambria Math" w:hAnsi="Cambria Math"/>
          </w:rPr>
          <m:t xml:space="preserve">+ </m:t>
        </m:r>
        <m:r>
          <w:rPr>
            <w:rFonts w:ascii="Cambria Math" w:hAnsi="Cambria Math"/>
            <w:color w:val="F79646" w:themeColor="accent6"/>
          </w:rPr>
          <m:t>clearedM</m:t>
        </m:r>
        <m:sSubSup>
          <m:sSubSupPr>
            <m:ctrlPr>
              <w:rPr>
                <w:rFonts w:ascii="Cambria Math" w:hAnsi="Cambria Math"/>
                <w:i/>
                <w:color w:val="F79646" w:themeColor="accent6"/>
              </w:rPr>
            </m:ctrlPr>
          </m:sSubSupPr>
          <m:e>
            <m:r>
              <w:rPr>
                <w:rFonts w:ascii="Cambria Math" w:hAnsi="Cambria Math"/>
                <w:color w:val="F79646" w:themeColor="accent6"/>
              </w:rPr>
              <m:t>W</m:t>
            </m:r>
          </m:e>
          <m:sub>
            <m:r>
              <w:rPr>
                <w:rFonts w:ascii="Cambria Math" w:hAnsi="Cambria Math"/>
                <w:color w:val="F79646" w:themeColor="accent6"/>
              </w:rPr>
              <m:t>i</m:t>
            </m:r>
          </m:sub>
          <m:sup>
            <m:r>
              <w:rPr>
                <w:rFonts w:ascii="Cambria Math" w:hAnsi="Cambria Math"/>
                <w:color w:val="F79646" w:themeColor="accent6"/>
              </w:rPr>
              <m:t>SR</m:t>
            </m:r>
          </m:sup>
        </m:sSubSup>
        <m:r>
          <w:rPr>
            <w:rFonts w:ascii="Cambria Math" w:hAnsi="Cambria Math"/>
          </w:rPr>
          <m:t>)</m:t>
        </m:r>
      </m:oMath>
      <w:r w:rsidRPr="00B607B3">
        <w:tab/>
      </w:r>
      <w:r w:rsidRPr="00B607B3">
        <w:tab/>
      </w:r>
      <w:r w:rsidRPr="00B607B3">
        <w:tab/>
      </w:r>
      <w:r w:rsidRPr="00B607B3">
        <w:tab/>
        <w:t xml:space="preserve">(3.1.b) </w:t>
      </w:r>
      <m:oMath>
        <m:r>
          <w:rPr>
            <w:rFonts w:ascii="Cambria Math" w:hAnsi="Cambria Math"/>
            <w:color w:val="F79646" w:themeColor="accent6"/>
          </w:rPr>
          <m:t>SB</m:t>
        </m:r>
        <m:r>
          <w:rPr>
            <w:rFonts w:ascii="Cambria Math" w:hAnsi="Cambria Math"/>
          </w:rPr>
          <m:t xml:space="preserve">≝ </m:t>
        </m:r>
        <m:nary>
          <m:naryPr>
            <m:chr m:val="∑"/>
            <m:supHide m:val="1"/>
            <m:ctrlPr>
              <w:rPr>
                <w:rFonts w:ascii="Cambria Math" w:hAnsi="Cambria Math"/>
                <w:i/>
              </w:rPr>
            </m:ctrlPr>
          </m:naryPr>
          <m:sub>
            <m:r>
              <w:rPr>
                <w:rFonts w:ascii="Cambria Math" w:hAnsi="Cambria Math"/>
              </w:rPr>
              <m:t>j∈</m:t>
            </m:r>
            <m:sSub>
              <m:sSubPr>
                <m:ctrlPr>
                  <w:rPr>
                    <w:rFonts w:ascii="Cambria Math" w:hAnsi="Cambria Math"/>
                    <w:i/>
                  </w:rPr>
                </m:ctrlPr>
              </m:sSubPr>
              <m:e>
                <m:r>
                  <w:rPr>
                    <w:rFonts w:ascii="Cambria Math" w:hAnsi="Cambria Math"/>
                  </w:rPr>
                  <m:t>J</m:t>
                </m:r>
              </m:e>
              <m:sub>
                <m:r>
                  <w:rPr>
                    <w:rFonts w:ascii="Cambria Math" w:hAnsi="Cambria Math"/>
                  </w:rPr>
                  <m:t>SYS-RBDC</m:t>
                </m:r>
              </m:sub>
            </m:sSub>
          </m:sub>
          <m:sup/>
          <m:e>
            <m:nary>
              <m:naryPr>
                <m:chr m:val="∑"/>
                <m:supHide m:val="1"/>
                <m:ctrlPr>
                  <w:rPr>
                    <w:rFonts w:ascii="Cambria Math" w:hAnsi="Cambria Math"/>
                    <w:i/>
                  </w:rPr>
                </m:ctrlPr>
              </m:naryPr>
              <m:sub>
                <m:r>
                  <w:rPr>
                    <w:rFonts w:ascii="Cambria Math" w:hAnsi="Cambria Math"/>
                  </w:rPr>
                  <m:t>r∈R</m:t>
                </m:r>
              </m:sub>
              <m:sup/>
              <m:e>
                <m:sSub>
                  <m:sSubPr>
                    <m:ctrlPr>
                      <w:rPr>
                        <w:rFonts w:ascii="Cambria Math" w:hAnsi="Cambria Math"/>
                        <w:i/>
                      </w:rPr>
                    </m:ctrlPr>
                  </m:sSubPr>
                  <m:e>
                    <m:r>
                      <w:rPr>
                        <w:rFonts w:ascii="Cambria Math" w:hAnsi="Cambria Math"/>
                      </w:rPr>
                      <m:t>α</m:t>
                    </m:r>
                  </m:e>
                  <m:sub>
                    <m:r>
                      <w:rPr>
                        <w:rFonts w:ascii="Cambria Math" w:hAnsi="Cambria Math"/>
                      </w:rPr>
                      <m:t>r</m:t>
                    </m:r>
                  </m:sub>
                </m:sSub>
                <m:r>
                  <w:rPr>
                    <w:rFonts w:ascii="Cambria Math" w:hAnsi="Cambria Math"/>
                  </w:rPr>
                  <m:t>×RBDCPRIC</m:t>
                </m:r>
                <m:sSub>
                  <m:sSubPr>
                    <m:ctrlPr>
                      <w:rPr>
                        <w:rFonts w:ascii="Cambria Math" w:hAnsi="Cambria Math"/>
                        <w:i/>
                      </w:rPr>
                    </m:ctrlPr>
                  </m:sSubPr>
                  <m:e>
                    <m:r>
                      <w:rPr>
                        <w:rFonts w:ascii="Cambria Math" w:hAnsi="Cambria Math"/>
                      </w:rPr>
                      <m:t>E</m:t>
                    </m:r>
                  </m:e>
                  <m:sub>
                    <m:r>
                      <w:rPr>
                        <w:rFonts w:ascii="Cambria Math" w:hAnsi="Cambria Math"/>
                      </w:rPr>
                      <m:t>j</m:t>
                    </m:r>
                  </m:sub>
                </m:sSub>
              </m:e>
            </m:nary>
            <m:r>
              <w:rPr>
                <w:rFonts w:ascii="Cambria Math" w:hAnsi="Cambria Math"/>
              </w:rPr>
              <m:t>×</m:t>
            </m:r>
          </m:e>
        </m:nary>
        <m:r>
          <w:rPr>
            <w:rFonts w:ascii="Cambria Math" w:hAnsi="Cambria Math"/>
            <w:color w:val="F79646" w:themeColor="accent6"/>
          </w:rPr>
          <m:t>cleared</m:t>
        </m:r>
        <m:sSubSup>
          <m:sSubSupPr>
            <m:ctrlPr>
              <w:rPr>
                <w:rFonts w:ascii="Cambria Math" w:hAnsi="Cambria Math"/>
                <w:i/>
                <w:color w:val="F79646" w:themeColor="accent6"/>
              </w:rPr>
            </m:ctrlPr>
          </m:sSubSupPr>
          <m:e>
            <m:r>
              <w:rPr>
                <w:rFonts w:ascii="Cambria Math" w:hAnsi="Cambria Math"/>
                <w:color w:val="F79646" w:themeColor="accent6"/>
              </w:rPr>
              <m:t>Demand</m:t>
            </m:r>
          </m:e>
          <m:sub>
            <m:r>
              <w:rPr>
                <w:rFonts w:ascii="Cambria Math" w:hAnsi="Cambria Math"/>
                <w:color w:val="F79646" w:themeColor="accent6"/>
              </w:rPr>
              <m:t>j,r</m:t>
            </m:r>
          </m:sub>
          <m:sup>
            <m:r>
              <w:rPr>
                <w:rFonts w:ascii="Cambria Math" w:hAnsi="Cambria Math"/>
                <w:color w:val="F79646" w:themeColor="accent6"/>
              </w:rPr>
              <m:t>SYS</m:t>
            </m:r>
          </m:sup>
        </m:sSubSup>
      </m:oMath>
      <w:r w:rsidRPr="00B607B3">
        <w:tab/>
      </w:r>
      <w:r w:rsidRPr="00B607B3">
        <w:tab/>
      </w:r>
      <w:r w:rsidRPr="00B607B3">
        <w:tab/>
      </w:r>
      <w:r w:rsidRPr="00B607B3">
        <w:tab/>
        <w:t>(3.1.c)</w:t>
      </w:r>
    </w:p>
    <w:p w14:paraId="7CD79F24" w14:textId="77777777" w:rsidR="008F29D9" w:rsidRPr="00B607B3" w:rsidRDefault="00773DF1" w:rsidP="008F29D9">
      <m:oMath>
        <m:r>
          <w:rPr>
            <w:rFonts w:ascii="Cambria Math" w:hAnsi="Cambria Math"/>
            <w:color w:val="F79646" w:themeColor="accent6"/>
          </w:rPr>
          <m:t>RB</m:t>
        </m:r>
        <m:r>
          <w:rPr>
            <w:rFonts w:ascii="Cambria Math" w:hAnsi="Cambria Math"/>
          </w:rPr>
          <m:t xml:space="preserve">≝ </m:t>
        </m:r>
        <m:nary>
          <m:naryPr>
            <m:chr m:val="∑"/>
            <m:supHide m:val="1"/>
            <m:ctrlPr>
              <w:rPr>
                <w:rFonts w:ascii="Cambria Math" w:hAnsi="Cambria Math"/>
                <w:i/>
              </w:rPr>
            </m:ctrlPr>
          </m:naryPr>
          <m:sub>
            <m:r>
              <w:rPr>
                <w:rFonts w:ascii="Cambria Math" w:hAnsi="Cambria Math"/>
              </w:rPr>
              <m:t>r∈R</m:t>
            </m:r>
          </m:sub>
          <m:sup/>
          <m:e>
            <m:nary>
              <m:naryPr>
                <m:chr m:val="∑"/>
                <m:supHide m:val="1"/>
                <m:ctrlPr>
                  <w:rPr>
                    <w:rFonts w:ascii="Cambria Math" w:hAnsi="Cambria Math"/>
                    <w:i/>
                  </w:rPr>
                </m:ctrlPr>
              </m:naryPr>
              <m:sub>
                <m:r>
                  <w:rPr>
                    <w:rFonts w:ascii="Cambria Math" w:hAnsi="Cambria Math"/>
                  </w:rPr>
                  <m:t>j∈</m:t>
                </m:r>
                <m:sSub>
                  <m:sSubPr>
                    <m:ctrlPr>
                      <w:rPr>
                        <w:rFonts w:ascii="Cambria Math" w:hAnsi="Cambria Math"/>
                        <w:i/>
                      </w:rPr>
                    </m:ctrlPr>
                  </m:sSubPr>
                  <m:e>
                    <m:r>
                      <w:rPr>
                        <w:rFonts w:ascii="Cambria Math" w:hAnsi="Cambria Math"/>
                      </w:rPr>
                      <m:t>J</m:t>
                    </m:r>
                  </m:e>
                  <m:sub>
                    <m:r>
                      <w:rPr>
                        <w:rFonts w:ascii="Cambria Math" w:hAnsi="Cambria Math"/>
                      </w:rPr>
                      <m:t>r</m:t>
                    </m:r>
                  </m:sub>
                </m:sSub>
              </m:sub>
              <m:sup/>
              <m:e>
                <m:r>
                  <w:rPr>
                    <w:rFonts w:ascii="Cambria Math" w:hAnsi="Cambria Math"/>
                  </w:rPr>
                  <m:t>RBDCPRIC</m:t>
                </m:r>
                <m:sSub>
                  <m:sSubPr>
                    <m:ctrlPr>
                      <w:rPr>
                        <w:rFonts w:ascii="Cambria Math" w:hAnsi="Cambria Math"/>
                        <w:i/>
                      </w:rPr>
                    </m:ctrlPr>
                  </m:sSubPr>
                  <m:e>
                    <m:r>
                      <w:rPr>
                        <w:rFonts w:ascii="Cambria Math" w:hAnsi="Cambria Math"/>
                      </w:rPr>
                      <m:t>E</m:t>
                    </m:r>
                  </m:e>
                  <m:sub>
                    <m:r>
                      <w:rPr>
                        <w:rFonts w:ascii="Cambria Math" w:hAnsi="Cambria Math"/>
                      </w:rPr>
                      <m:t>j</m:t>
                    </m:r>
                  </m:sub>
                </m:sSub>
              </m:e>
            </m:nary>
            <m:r>
              <w:rPr>
                <w:rFonts w:ascii="Cambria Math" w:hAnsi="Cambria Math"/>
              </w:rPr>
              <m:t>×</m:t>
            </m:r>
          </m:e>
        </m:nary>
        <m:r>
          <w:rPr>
            <w:rFonts w:ascii="Cambria Math" w:hAnsi="Cambria Math"/>
            <w:color w:val="F79646" w:themeColor="accent6"/>
          </w:rPr>
          <m:t>cleared</m:t>
        </m:r>
        <m:sSubSup>
          <m:sSubSupPr>
            <m:ctrlPr>
              <w:rPr>
                <w:rFonts w:ascii="Cambria Math" w:hAnsi="Cambria Math"/>
                <w:i/>
                <w:color w:val="F79646" w:themeColor="accent6"/>
              </w:rPr>
            </m:ctrlPr>
          </m:sSubSupPr>
          <m:e>
            <m:r>
              <w:rPr>
                <w:rFonts w:ascii="Cambria Math" w:hAnsi="Cambria Math"/>
                <w:color w:val="F79646" w:themeColor="accent6"/>
              </w:rPr>
              <m:t>Demand</m:t>
            </m:r>
          </m:e>
          <m:sub>
            <m:r>
              <w:rPr>
                <w:rFonts w:ascii="Cambria Math" w:hAnsi="Cambria Math"/>
                <w:color w:val="F79646" w:themeColor="accent6"/>
              </w:rPr>
              <m:t>j,r</m:t>
            </m:r>
          </m:sub>
          <m:sup>
            <m:r>
              <w:rPr>
                <w:rFonts w:ascii="Cambria Math" w:hAnsi="Cambria Math"/>
                <w:color w:val="F79646" w:themeColor="accent6"/>
              </w:rPr>
              <m:t>SR</m:t>
            </m:r>
          </m:sup>
        </m:sSubSup>
      </m:oMath>
      <w:r w:rsidRPr="00B607B3">
        <w:tab/>
      </w:r>
      <w:r w:rsidRPr="00B607B3">
        <w:tab/>
      </w:r>
      <w:r w:rsidRPr="00B607B3">
        <w:tab/>
      </w:r>
      <w:r w:rsidRPr="00B607B3">
        <w:tab/>
      </w:r>
      <w:r w:rsidRPr="00B607B3">
        <w:tab/>
      </w:r>
      <w:r w:rsidRPr="00B607B3">
        <w:tab/>
        <w:t>(3.1.d)</w:t>
      </w:r>
    </w:p>
    <w:p w14:paraId="770130F8" w14:textId="77777777" w:rsidR="008F29D9" w:rsidRPr="00B607B3" w:rsidRDefault="00773DF1" w:rsidP="008F29D9">
      <m:oMath>
        <m:r>
          <w:rPr>
            <w:rFonts w:ascii="Cambria Math" w:hAnsi="Cambria Math"/>
            <w:color w:val="F79646" w:themeColor="accent6"/>
          </w:rPr>
          <m:t>Λ</m:t>
        </m:r>
        <m:r>
          <w:rPr>
            <w:rFonts w:ascii="Cambria Math" w:hAnsi="Cambria Math"/>
          </w:rPr>
          <m:t xml:space="preserve">≝ </m:t>
        </m:r>
        <m:nary>
          <m:naryPr>
            <m:chr m:val="∑"/>
            <m:supHide m:val="1"/>
            <m:ctrlPr>
              <w:rPr>
                <w:rFonts w:ascii="Cambria Math" w:hAnsi="Cambria Math"/>
                <w:i/>
              </w:rPr>
            </m:ctrlPr>
          </m:naryPr>
          <m:sub>
            <m:r>
              <w:rPr>
                <w:rFonts w:ascii="Cambria Math" w:hAnsi="Cambria Math"/>
              </w:rPr>
              <m:t>k∈Z</m:t>
            </m:r>
          </m:sub>
          <m:sup/>
          <m:e>
            <m:r>
              <w:rPr>
                <w:rFonts w:ascii="Cambria Math" w:hAnsi="Cambria Math"/>
              </w:rPr>
              <m:t>SEASONALCON</m:t>
            </m:r>
            <m:sSub>
              <m:sSubPr>
                <m:ctrlPr>
                  <w:rPr>
                    <w:rFonts w:ascii="Cambria Math" w:hAnsi="Cambria Math"/>
                    <w:i/>
                  </w:rPr>
                </m:ctrlPr>
              </m:sSubPr>
              <m:e>
                <m:r>
                  <w:rPr>
                    <w:rFonts w:ascii="Cambria Math" w:hAnsi="Cambria Math"/>
                  </w:rPr>
                  <m:t>E</m:t>
                </m:r>
              </m:e>
              <m:sub>
                <m:r>
                  <w:rPr>
                    <w:rFonts w:ascii="Cambria Math" w:hAnsi="Cambria Math"/>
                  </w:rPr>
                  <m:t>k</m:t>
                </m:r>
              </m:sub>
            </m:sSub>
            <m:r>
              <w:rPr>
                <w:rFonts w:ascii="Cambria Math" w:hAnsi="Cambria Math"/>
              </w:rPr>
              <m:t>×(</m:t>
            </m:r>
          </m:e>
        </m:nary>
        <m:sSubSup>
          <m:sSubSupPr>
            <m:ctrlPr>
              <w:rPr>
                <w:rFonts w:ascii="Cambria Math" w:hAnsi="Cambria Math"/>
                <w:i/>
                <w:color w:val="F79646" w:themeColor="accent6"/>
              </w:rPr>
            </m:ctrlPr>
          </m:sSubSupPr>
          <m:e>
            <m:r>
              <w:rPr>
                <w:rFonts w:ascii="Cambria Math" w:hAnsi="Cambria Math"/>
                <w:color w:val="F79646" w:themeColor="accent6"/>
              </w:rPr>
              <m:t>S</m:t>
            </m:r>
          </m:e>
          <m:sub>
            <m:r>
              <w:rPr>
                <w:rFonts w:ascii="Cambria Math" w:hAnsi="Cambria Math"/>
                <w:color w:val="F79646" w:themeColor="accent6"/>
              </w:rPr>
              <m:t>k</m:t>
            </m:r>
          </m:sub>
          <m:sup>
            <m:r>
              <w:rPr>
                <w:rFonts w:ascii="Cambria Math" w:hAnsi="Cambria Math"/>
                <w:color w:val="F79646" w:themeColor="accent6"/>
              </w:rPr>
              <m:t>SYS</m:t>
            </m:r>
          </m:sup>
        </m:sSubSup>
        <m:r>
          <w:rPr>
            <w:rFonts w:ascii="Cambria Math" w:hAnsi="Cambria Math"/>
          </w:rPr>
          <m:t xml:space="preserve">+ </m:t>
        </m:r>
        <m:sSubSup>
          <m:sSubSupPr>
            <m:ctrlPr>
              <w:rPr>
                <w:rFonts w:ascii="Cambria Math" w:hAnsi="Cambria Math"/>
                <w:i/>
                <w:color w:val="F79646" w:themeColor="accent6"/>
              </w:rPr>
            </m:ctrlPr>
          </m:sSubSupPr>
          <m:e>
            <m:r>
              <w:rPr>
                <w:rFonts w:ascii="Cambria Math" w:hAnsi="Cambria Math"/>
                <w:color w:val="F79646" w:themeColor="accent6"/>
              </w:rPr>
              <m:t>S</m:t>
            </m:r>
          </m:e>
          <m:sub>
            <m:r>
              <w:rPr>
                <w:rFonts w:ascii="Cambria Math" w:hAnsi="Cambria Math"/>
                <w:color w:val="F79646" w:themeColor="accent6"/>
              </w:rPr>
              <m:t>k</m:t>
            </m:r>
          </m:sub>
          <m:sup>
            <m:r>
              <w:rPr>
                <w:rFonts w:ascii="Cambria Math" w:hAnsi="Cambria Math"/>
                <w:color w:val="F79646" w:themeColor="accent6"/>
              </w:rPr>
              <m:t>SR</m:t>
            </m:r>
          </m:sup>
        </m:sSubSup>
        <m:r>
          <w:rPr>
            <w:rFonts w:ascii="Cambria Math" w:hAnsi="Cambria Math"/>
          </w:rPr>
          <m:t>)</m:t>
        </m:r>
      </m:oMath>
      <w:r w:rsidRPr="00B607B3">
        <w:tab/>
      </w:r>
      <w:r w:rsidRPr="00B607B3">
        <w:tab/>
      </w:r>
      <w:r w:rsidRPr="00B607B3">
        <w:tab/>
      </w:r>
      <w:r w:rsidRPr="00B607B3">
        <w:tab/>
      </w:r>
      <w:r w:rsidRPr="00B607B3">
        <w:tab/>
      </w:r>
      <w:r w:rsidRPr="00B607B3">
        <w:tab/>
      </w:r>
      <w:r w:rsidRPr="00B607B3">
        <w:tab/>
        <w:t>(3.1.e)</w:t>
      </w:r>
      <m:oMath>
        <m:r>
          <w:rPr>
            <w:rFonts w:ascii="Cambria Math" w:hAnsi="Cambria Math"/>
          </w:rPr>
          <m:t xml:space="preserve"> </m:t>
        </m:r>
      </m:oMath>
    </w:p>
    <w:p w14:paraId="03C094E8" w14:textId="77777777" w:rsidR="008F29D9" w:rsidRPr="00DB58C3" w:rsidRDefault="00773DF1" w:rsidP="00BF2DAD">
      <w:pPr>
        <w:pStyle w:val="Heading3"/>
        <w:numPr>
          <w:ilvl w:val="2"/>
          <w:numId w:val="135"/>
        </w:numPr>
      </w:pPr>
      <w:r w:rsidRPr="00BF2DAD">
        <w:rPr>
          <w:b w:val="0"/>
        </w:rPr>
        <w:t>Constraints</w:t>
      </w:r>
    </w:p>
    <w:p w14:paraId="0E1D30AC" w14:textId="77777777" w:rsidR="008F29D9" w:rsidRPr="00842615" w:rsidRDefault="00773DF1" w:rsidP="008F29D9">
      <w:pPr>
        <w:pStyle w:val="Paragraph"/>
      </w:pPr>
      <w:r w:rsidRPr="00DB58C3">
        <w:t>The optimization constraints are based on system, subregional</w:t>
      </w:r>
      <w:r>
        <w:t>,</w:t>
      </w:r>
      <w:r w:rsidRPr="00DB58C3">
        <w:t xml:space="preserve"> and zonal balancing requirements, in addition to bounds </w:t>
      </w:r>
      <w:r>
        <w:t xml:space="preserve">on </w:t>
      </w:r>
      <w:r w:rsidRPr="00DB58C3">
        <w:t xml:space="preserve">resource and segment clearing. Note that all decision variables are restricted to be in the domain of non-negative real values. </w:t>
      </w:r>
    </w:p>
    <w:p w14:paraId="10E0E64B" w14:textId="77777777" w:rsidR="008F29D9" w:rsidRPr="00B607B3" w:rsidRDefault="00773DF1" w:rsidP="00BF2DAD">
      <w:pPr>
        <w:pStyle w:val="Heading4"/>
        <w:numPr>
          <w:ilvl w:val="3"/>
          <w:numId w:val="135"/>
        </w:numPr>
      </w:pPr>
      <w:r w:rsidRPr="00B607B3">
        <w:t xml:space="preserve">Resource Offer Bounds </w:t>
      </w:r>
    </w:p>
    <w:p w14:paraId="1EEF7A61" w14:textId="77777777" w:rsidR="008F29D9" w:rsidRPr="007C36E5" w:rsidRDefault="00773DF1" w:rsidP="008F29D9">
      <w:pPr>
        <w:pStyle w:val="Paragraph"/>
      </w:pPr>
      <w:r w:rsidRPr="00842615">
        <w:t>Resource clearing should not exceed the MWs offered by the resources</w:t>
      </w:r>
    </w:p>
    <w:p w14:paraId="64369861" w14:textId="77777777" w:rsidR="008F29D9" w:rsidRPr="00B607B3" w:rsidRDefault="00773DF1" w:rsidP="008F29D9">
      <m:oMath>
        <m:r>
          <w:rPr>
            <w:rFonts w:ascii="Cambria Math" w:hAnsi="Cambria Math"/>
            <w:color w:val="F79646" w:themeColor="accent6"/>
          </w:rPr>
          <m:t>clearedM</m:t>
        </m:r>
        <m:sSubSup>
          <m:sSubSupPr>
            <m:ctrlPr>
              <w:rPr>
                <w:rFonts w:ascii="Cambria Math" w:hAnsi="Cambria Math"/>
                <w:i/>
                <w:color w:val="F79646" w:themeColor="accent6"/>
              </w:rPr>
            </m:ctrlPr>
          </m:sSubSupPr>
          <m:e>
            <m:r>
              <w:rPr>
                <w:rFonts w:ascii="Cambria Math" w:hAnsi="Cambria Math"/>
                <w:color w:val="F79646" w:themeColor="accent6"/>
              </w:rPr>
              <m:t>W</m:t>
            </m:r>
          </m:e>
          <m:sub>
            <m:r>
              <w:rPr>
                <w:rFonts w:ascii="Cambria Math" w:hAnsi="Cambria Math"/>
                <w:color w:val="F79646" w:themeColor="accent6"/>
              </w:rPr>
              <m:t>i</m:t>
            </m:r>
          </m:sub>
          <m:sup>
            <m:r>
              <w:rPr>
                <w:rFonts w:ascii="Cambria Math" w:hAnsi="Cambria Math"/>
                <w:color w:val="F79646" w:themeColor="accent6"/>
              </w:rPr>
              <m:t>SYS</m:t>
            </m:r>
          </m:sup>
        </m:sSubSup>
        <m:r>
          <w:rPr>
            <w:rFonts w:ascii="Cambria Math" w:hAnsi="Cambria Math"/>
          </w:rPr>
          <m:t xml:space="preserve">≤ </m:t>
        </m:r>
      </m:oMath>
      <w:r w:rsidRPr="00B607B3">
        <w:t xml:space="preserve"> </w:t>
      </w:r>
      <m:oMath>
        <m:sSub>
          <m:sSubPr>
            <m:ctrlPr>
              <w:rPr>
                <w:rFonts w:ascii="Cambria Math" w:hAnsi="Cambria Math"/>
              </w:rPr>
            </m:ctrlPr>
          </m:sSubPr>
          <m:e>
            <m:r>
              <w:rPr>
                <w:rFonts w:ascii="Cambria Math" w:hAnsi="Cambria Math"/>
              </w:rPr>
              <m:t>OFFERMW</m:t>
            </m:r>
          </m:e>
          <m:sub>
            <m:r>
              <w:rPr>
                <w:rFonts w:ascii="Cambria Math" w:hAnsi="Cambria Math"/>
              </w:rPr>
              <m:t>i</m:t>
            </m:r>
          </m:sub>
        </m:sSub>
        <m:r>
          <w:rPr>
            <w:rFonts w:ascii="Cambria Math" w:hAnsi="Cambria Math"/>
          </w:rPr>
          <m:t xml:space="preserve">,         ∀i∈F </m:t>
        </m:r>
      </m:oMath>
      <w:r w:rsidRPr="00B607B3">
        <w:tab/>
      </w:r>
      <w:r w:rsidRPr="00B607B3">
        <w:tab/>
      </w:r>
      <w:r w:rsidRPr="00B607B3">
        <w:tab/>
      </w:r>
      <w:r w:rsidRPr="00B607B3">
        <w:tab/>
      </w:r>
      <w:r w:rsidRPr="00B607B3">
        <w:tab/>
      </w:r>
      <w:r w:rsidRPr="00B607B3">
        <w:tab/>
      </w:r>
      <w:r w:rsidRPr="00B607B3">
        <w:tab/>
        <w:t>(3.2.a)</w:t>
      </w:r>
    </w:p>
    <w:p w14:paraId="1D80A379" w14:textId="77777777" w:rsidR="008F29D9" w:rsidRPr="00B607B3" w:rsidRDefault="00773DF1" w:rsidP="008F29D9">
      <m:oMath>
        <m:r>
          <w:rPr>
            <w:rFonts w:ascii="Cambria Math" w:hAnsi="Cambria Math"/>
            <w:color w:val="F79646" w:themeColor="accent6"/>
          </w:rPr>
          <m:t>clearedM</m:t>
        </m:r>
        <m:sSubSup>
          <m:sSubSupPr>
            <m:ctrlPr>
              <w:rPr>
                <w:rFonts w:ascii="Cambria Math" w:hAnsi="Cambria Math"/>
                <w:i/>
                <w:color w:val="F79646" w:themeColor="accent6"/>
              </w:rPr>
            </m:ctrlPr>
          </m:sSubSupPr>
          <m:e>
            <m:r>
              <w:rPr>
                <w:rFonts w:ascii="Cambria Math" w:hAnsi="Cambria Math"/>
                <w:color w:val="F79646" w:themeColor="accent6"/>
              </w:rPr>
              <m:t>W</m:t>
            </m:r>
          </m:e>
          <m:sub>
            <m:r>
              <w:rPr>
                <w:rFonts w:ascii="Cambria Math" w:hAnsi="Cambria Math"/>
                <w:color w:val="F79646" w:themeColor="accent6"/>
              </w:rPr>
              <m:t>i</m:t>
            </m:r>
          </m:sub>
          <m:sup>
            <m:r>
              <w:rPr>
                <w:rFonts w:ascii="Cambria Math" w:hAnsi="Cambria Math"/>
                <w:color w:val="F79646" w:themeColor="accent6"/>
              </w:rPr>
              <m:t>SR</m:t>
            </m:r>
          </m:sup>
        </m:sSubSup>
        <m:r>
          <w:rPr>
            <w:rFonts w:ascii="Cambria Math" w:hAnsi="Cambria Math"/>
          </w:rPr>
          <m:t xml:space="preserve"> ≤ </m:t>
        </m:r>
      </m:oMath>
      <w:r w:rsidRPr="00B607B3">
        <w:t xml:space="preserve"> </w:t>
      </w:r>
      <m:oMath>
        <m:sSub>
          <m:sSubPr>
            <m:ctrlPr>
              <w:rPr>
                <w:rFonts w:ascii="Cambria Math" w:hAnsi="Cambria Math"/>
              </w:rPr>
            </m:ctrlPr>
          </m:sSubPr>
          <m:e>
            <m:r>
              <w:rPr>
                <w:rFonts w:ascii="Cambria Math" w:hAnsi="Cambria Math"/>
              </w:rPr>
              <m:t>OFFERMW</m:t>
            </m:r>
          </m:e>
          <m:sub>
            <m:r>
              <w:rPr>
                <w:rFonts w:ascii="Cambria Math" w:hAnsi="Cambria Math"/>
              </w:rPr>
              <m:t>i</m:t>
            </m:r>
          </m:sub>
        </m:sSub>
        <m:r>
          <w:rPr>
            <w:rFonts w:ascii="Cambria Math" w:hAnsi="Cambria Math"/>
          </w:rPr>
          <m:t xml:space="preserve">,         ∀i∈F </m:t>
        </m:r>
      </m:oMath>
      <w:r w:rsidRPr="00B607B3">
        <w:tab/>
      </w:r>
      <w:r w:rsidRPr="00B607B3">
        <w:tab/>
      </w:r>
      <w:r w:rsidRPr="00B607B3">
        <w:tab/>
      </w:r>
      <w:r w:rsidRPr="00B607B3">
        <w:tab/>
      </w:r>
      <w:r w:rsidRPr="00B607B3">
        <w:tab/>
      </w:r>
      <w:r w:rsidRPr="00B607B3">
        <w:tab/>
      </w:r>
      <w:r w:rsidRPr="00B607B3">
        <w:tab/>
        <w:t>(3.2.b)</w:t>
      </w:r>
    </w:p>
    <w:p w14:paraId="6B0C1173" w14:textId="77777777" w:rsidR="008F29D9" w:rsidRPr="00B607B3" w:rsidRDefault="00773DF1" w:rsidP="00BF2DAD">
      <w:pPr>
        <w:pStyle w:val="Heading4"/>
        <w:numPr>
          <w:ilvl w:val="3"/>
          <w:numId w:val="136"/>
        </w:numPr>
      </w:pPr>
      <w:r w:rsidRPr="00B607B3">
        <w:t>RBDC segment bounds</w:t>
      </w:r>
    </w:p>
    <w:p w14:paraId="49066755" w14:textId="77777777" w:rsidR="008F29D9" w:rsidRPr="00B607B3" w:rsidRDefault="00773DF1" w:rsidP="008F29D9">
      <w:r w:rsidRPr="00B607B3">
        <w:t>Price sensitive demand, characterized by different RBDCs, has limits based on the segments of the RBDC</w:t>
      </w:r>
      <w:r>
        <w:t xml:space="preserve">; </w:t>
      </w:r>
      <w:r w:rsidRPr="00B607B3">
        <w:t>MWs cleared in RBDC segments should not exceed the RBDC segment limits:</w:t>
      </w:r>
    </w:p>
    <w:p w14:paraId="15B6F9C7" w14:textId="77777777" w:rsidR="008F29D9" w:rsidRPr="00B607B3" w:rsidRDefault="00773DF1" w:rsidP="008F29D9">
      <m:oMath>
        <m:r>
          <w:rPr>
            <w:rFonts w:ascii="Cambria Math" w:hAnsi="Cambria Math"/>
            <w:color w:val="F79646" w:themeColor="accent6"/>
          </w:rPr>
          <m:t>cleared</m:t>
        </m:r>
        <m:sSubSup>
          <m:sSubSupPr>
            <m:ctrlPr>
              <w:rPr>
                <w:rFonts w:ascii="Cambria Math" w:hAnsi="Cambria Math"/>
                <w:i/>
                <w:color w:val="F79646" w:themeColor="accent6"/>
              </w:rPr>
            </m:ctrlPr>
          </m:sSubSupPr>
          <m:e>
            <m:r>
              <w:rPr>
                <w:rFonts w:ascii="Cambria Math" w:hAnsi="Cambria Math"/>
                <w:color w:val="F79646" w:themeColor="accent6"/>
              </w:rPr>
              <m:t>Demand</m:t>
            </m:r>
          </m:e>
          <m:sub>
            <m:r>
              <w:rPr>
                <w:rFonts w:ascii="Cambria Math" w:hAnsi="Cambria Math"/>
                <w:color w:val="F79646" w:themeColor="accent6"/>
              </w:rPr>
              <m:t>j,r</m:t>
            </m:r>
          </m:sub>
          <m:sup>
            <m:r>
              <w:rPr>
                <w:rFonts w:ascii="Cambria Math" w:hAnsi="Cambria Math"/>
                <w:color w:val="F79646" w:themeColor="accent6"/>
              </w:rPr>
              <m:t>SYS</m:t>
            </m:r>
          </m:sup>
        </m:sSubSup>
        <m:r>
          <w:rPr>
            <w:rFonts w:ascii="Cambria Math" w:hAnsi="Cambria Math"/>
          </w:rPr>
          <m:t xml:space="preserve">≤ </m:t>
        </m:r>
      </m:oMath>
      <w:r w:rsidRPr="00B607B3">
        <w:t xml:space="preserve"> </w:t>
      </w:r>
      <m:oMath>
        <m:sSub>
          <m:sSubPr>
            <m:ctrlPr>
              <w:rPr>
                <w:rFonts w:ascii="Cambria Math" w:hAnsi="Cambria Math"/>
              </w:rPr>
            </m:ctrlPr>
          </m:sSubPr>
          <m:e>
            <m:r>
              <w:rPr>
                <w:rFonts w:ascii="Cambria Math" w:hAnsi="Cambria Math"/>
              </w:rPr>
              <m:t>RBDCSTEP</m:t>
            </m:r>
          </m:e>
          <m:sub>
            <m:r>
              <w:rPr>
                <w:rFonts w:ascii="Cambria Math" w:hAnsi="Cambria Math"/>
              </w:rPr>
              <m:t>j</m:t>
            </m:r>
          </m:sub>
        </m:sSub>
        <m:r>
          <w:rPr>
            <w:rFonts w:ascii="Cambria Math" w:hAnsi="Cambria Math"/>
          </w:rPr>
          <m:t>,          ∀j∈</m:t>
        </m:r>
        <m:sSub>
          <m:sSubPr>
            <m:ctrlPr>
              <w:rPr>
                <w:rFonts w:ascii="Cambria Math" w:hAnsi="Cambria Math"/>
                <w:i/>
              </w:rPr>
            </m:ctrlPr>
          </m:sSubPr>
          <m:e>
            <m:r>
              <w:rPr>
                <w:rFonts w:ascii="Cambria Math" w:hAnsi="Cambria Math"/>
              </w:rPr>
              <m:t>J</m:t>
            </m:r>
            <m:ctrlPr>
              <w:rPr>
                <w:rFonts w:ascii="Cambria Math" w:hAnsi="Cambria Math"/>
              </w:rPr>
            </m:ctrlPr>
          </m:e>
          <m:sub>
            <m:r>
              <w:rPr>
                <w:rFonts w:ascii="Cambria Math" w:hAnsi="Cambria Math"/>
              </w:rPr>
              <m:t>SYS-RBDC</m:t>
            </m:r>
          </m:sub>
        </m:sSub>
        <m:r>
          <w:rPr>
            <w:rFonts w:ascii="Cambria Math" w:hAnsi="Cambria Math"/>
          </w:rPr>
          <m:t xml:space="preserve"> ,         ∀r∈R</m:t>
        </m:r>
      </m:oMath>
      <w:r w:rsidRPr="00B607B3">
        <w:tab/>
      </w:r>
      <w:r w:rsidRPr="00B607B3">
        <w:tab/>
      </w:r>
      <w:r w:rsidRPr="00B607B3">
        <w:tab/>
      </w:r>
      <w:r w:rsidRPr="00B607B3">
        <w:tab/>
        <w:t>(3.3.a)</w:t>
      </w:r>
    </w:p>
    <w:p w14:paraId="27990F3A" w14:textId="77777777" w:rsidR="008F29D9" w:rsidRPr="00B607B3" w:rsidRDefault="00773DF1" w:rsidP="008F29D9">
      <m:oMath>
        <m:r>
          <w:rPr>
            <w:rFonts w:ascii="Cambria Math" w:hAnsi="Cambria Math"/>
            <w:color w:val="F79646" w:themeColor="accent6"/>
          </w:rPr>
          <m:t>cleared</m:t>
        </m:r>
        <m:sSubSup>
          <m:sSubSupPr>
            <m:ctrlPr>
              <w:rPr>
                <w:rFonts w:ascii="Cambria Math" w:hAnsi="Cambria Math"/>
                <w:i/>
                <w:color w:val="F79646" w:themeColor="accent6"/>
              </w:rPr>
            </m:ctrlPr>
          </m:sSubSupPr>
          <m:e>
            <m:r>
              <w:rPr>
                <w:rFonts w:ascii="Cambria Math" w:hAnsi="Cambria Math"/>
                <w:color w:val="F79646" w:themeColor="accent6"/>
              </w:rPr>
              <m:t>Demand</m:t>
            </m:r>
          </m:e>
          <m:sub>
            <m:r>
              <w:rPr>
                <w:rFonts w:ascii="Cambria Math" w:hAnsi="Cambria Math"/>
                <w:color w:val="F79646" w:themeColor="accent6"/>
              </w:rPr>
              <m:t>j,r</m:t>
            </m:r>
          </m:sub>
          <m:sup>
            <m:r>
              <w:rPr>
                <w:rFonts w:ascii="Cambria Math" w:hAnsi="Cambria Math"/>
                <w:color w:val="F79646" w:themeColor="accent6"/>
              </w:rPr>
              <m:t>SR</m:t>
            </m:r>
          </m:sup>
        </m:sSubSup>
        <m:r>
          <w:rPr>
            <w:rFonts w:ascii="Cambria Math" w:hAnsi="Cambria Math"/>
          </w:rPr>
          <m:t xml:space="preserve"> ≤ </m:t>
        </m:r>
      </m:oMath>
      <w:r w:rsidRPr="00B607B3">
        <w:t xml:space="preserve"> </w:t>
      </w:r>
      <m:oMath>
        <m:sSub>
          <m:sSubPr>
            <m:ctrlPr>
              <w:rPr>
                <w:rFonts w:ascii="Cambria Math" w:hAnsi="Cambria Math"/>
              </w:rPr>
            </m:ctrlPr>
          </m:sSubPr>
          <m:e>
            <m:r>
              <w:rPr>
                <w:rFonts w:ascii="Cambria Math" w:hAnsi="Cambria Math"/>
              </w:rPr>
              <m:t>RBDCSTEP</m:t>
            </m:r>
          </m:e>
          <m:sub>
            <m:r>
              <w:rPr>
                <w:rFonts w:ascii="Cambria Math" w:hAnsi="Cambria Math"/>
              </w:rPr>
              <m:t>j</m:t>
            </m:r>
          </m:sub>
        </m:sSub>
        <m:r>
          <w:rPr>
            <w:rFonts w:ascii="Cambria Math" w:hAnsi="Cambria Math"/>
          </w:rPr>
          <m:t>,           ∀j∈</m:t>
        </m:r>
        <m:sSub>
          <m:sSubPr>
            <m:ctrlPr>
              <w:rPr>
                <w:rFonts w:ascii="Cambria Math" w:hAnsi="Cambria Math"/>
                <w:i/>
              </w:rPr>
            </m:ctrlPr>
          </m:sSubPr>
          <m:e>
            <m:r>
              <w:rPr>
                <w:rFonts w:ascii="Cambria Math" w:hAnsi="Cambria Math"/>
              </w:rPr>
              <m:t>J</m:t>
            </m:r>
            <m:ctrlPr>
              <w:rPr>
                <w:rFonts w:ascii="Cambria Math" w:hAnsi="Cambria Math"/>
              </w:rPr>
            </m:ctrlPr>
          </m:e>
          <m:sub>
            <m:r>
              <w:rPr>
                <w:rFonts w:ascii="Cambria Math" w:hAnsi="Cambria Math"/>
              </w:rPr>
              <m:t>r</m:t>
            </m:r>
          </m:sub>
        </m:sSub>
        <m:r>
          <w:rPr>
            <w:rFonts w:ascii="Cambria Math" w:hAnsi="Cambria Math"/>
          </w:rPr>
          <m:t xml:space="preserve"> ,                        ∀r∈R</m:t>
        </m:r>
      </m:oMath>
      <w:r w:rsidRPr="00B607B3">
        <w:tab/>
      </w:r>
      <w:r w:rsidRPr="00B607B3">
        <w:tab/>
      </w:r>
      <w:r w:rsidRPr="00B607B3">
        <w:tab/>
      </w:r>
      <w:r w:rsidRPr="00B607B3">
        <w:tab/>
        <w:t>(3.3.b)</w:t>
      </w:r>
    </w:p>
    <w:p w14:paraId="35E9E5EF" w14:textId="77777777" w:rsidR="008F29D9" w:rsidRPr="00B607B3" w:rsidRDefault="00773DF1" w:rsidP="00BF2DAD">
      <w:pPr>
        <w:pStyle w:val="Heading4"/>
        <w:numPr>
          <w:ilvl w:val="3"/>
          <w:numId w:val="139"/>
        </w:numPr>
      </w:pPr>
      <w:r w:rsidRPr="00B607B3">
        <w:t>Power balance constraints</w:t>
      </w:r>
    </w:p>
    <w:p w14:paraId="6926CEB3" w14:textId="77777777" w:rsidR="008F29D9" w:rsidRPr="00842615" w:rsidRDefault="00773DF1" w:rsidP="008F29D9">
      <w:pPr>
        <w:pStyle w:val="Paragraph"/>
      </w:pPr>
      <w:r w:rsidRPr="00842615">
        <w:rPr>
          <w:b/>
        </w:rPr>
        <w:t>Systemwide supply-demand balance constraints.</w:t>
      </w:r>
      <w:r w:rsidRPr="00842615">
        <w:t xml:space="preserve"> To properly value the reliability given the clearing outcome, the supply-demand balance equations enforce the condition that cleared supply is greater than or equal to cleared demand.</w:t>
      </w:r>
    </w:p>
    <w:p w14:paraId="10D490CE" w14:textId="77777777" w:rsidR="008F29D9" w:rsidRPr="007C36E5" w:rsidRDefault="00773DF1" w:rsidP="008F29D9">
      <w:pPr>
        <w:pStyle w:val="Paragraph"/>
      </w:pPr>
      <w:r w:rsidRPr="007C36E5">
        <w:t>In step 1, the supply-demand balance must hold for both the system and subregional RBDC curves: the cleared quantity of demand from each RBDC curve must be met by corresponding supply-side variables.</w:t>
      </w:r>
    </w:p>
    <w:p w14:paraId="45C3F844" w14:textId="77777777" w:rsidR="008F29D9" w:rsidRPr="00B607B3" w:rsidRDefault="00773DF1" w:rsidP="008F29D9">
      <w:r w:rsidRPr="00B607B3">
        <w:t xml:space="preserve"> </w:t>
      </w:r>
      <m:oMath>
        <m:nary>
          <m:naryPr>
            <m:chr m:val="∑"/>
            <m:supHide m:val="1"/>
            <m:ctrlPr>
              <w:rPr>
                <w:rFonts w:ascii="Cambria Math" w:hAnsi="Cambria Math"/>
                <w:i/>
              </w:rPr>
            </m:ctrlPr>
          </m:naryPr>
          <m:sub>
            <m:r>
              <w:rPr>
                <w:rFonts w:ascii="Cambria Math" w:hAnsi="Cambria Math"/>
              </w:rPr>
              <m:t>i∈F</m:t>
            </m:r>
          </m:sub>
          <m:sup/>
          <m:e>
            <m:r>
              <w:rPr>
                <w:rFonts w:ascii="Cambria Math" w:hAnsi="Cambria Math"/>
                <w:color w:val="F79646" w:themeColor="accent6"/>
              </w:rPr>
              <m:t>clearedM</m:t>
            </m:r>
            <m:sSubSup>
              <m:sSubSupPr>
                <m:ctrlPr>
                  <w:rPr>
                    <w:rFonts w:ascii="Cambria Math" w:hAnsi="Cambria Math"/>
                    <w:i/>
                    <w:color w:val="F79646" w:themeColor="accent6"/>
                  </w:rPr>
                </m:ctrlPr>
              </m:sSubSupPr>
              <m:e>
                <m:r>
                  <w:rPr>
                    <w:rFonts w:ascii="Cambria Math" w:hAnsi="Cambria Math"/>
                    <w:color w:val="F79646" w:themeColor="accent6"/>
                  </w:rPr>
                  <m:t>W</m:t>
                </m:r>
              </m:e>
              <m:sub>
                <m:r>
                  <w:rPr>
                    <w:rFonts w:ascii="Cambria Math" w:hAnsi="Cambria Math"/>
                    <w:color w:val="F79646" w:themeColor="accent6"/>
                  </w:rPr>
                  <m:t>i</m:t>
                </m:r>
              </m:sub>
              <m:sup>
                <m:r>
                  <w:rPr>
                    <w:rFonts w:ascii="Cambria Math" w:hAnsi="Cambria Math"/>
                    <w:color w:val="F79646" w:themeColor="accent6"/>
                  </w:rPr>
                  <m:t>SYS</m:t>
                </m:r>
              </m:sup>
            </m:sSubSup>
          </m:e>
        </m:nary>
        <m:r>
          <w:rPr>
            <w:rFonts w:ascii="Cambria Math" w:hAnsi="Cambria Math"/>
          </w:rPr>
          <m:t xml:space="preserve">≥ </m:t>
        </m:r>
        <m:nary>
          <m:naryPr>
            <m:chr m:val="∑"/>
            <m:supHide m:val="1"/>
            <m:ctrlPr>
              <w:rPr>
                <w:rFonts w:ascii="Cambria Math" w:hAnsi="Cambria Math"/>
                <w:i/>
              </w:rPr>
            </m:ctrlPr>
          </m:naryPr>
          <m:sub>
            <m:r>
              <w:rPr>
                <w:rFonts w:ascii="Cambria Math" w:hAnsi="Cambria Math"/>
              </w:rPr>
              <m:t>j∈</m:t>
            </m:r>
            <m:sSub>
              <m:sSubPr>
                <m:ctrlPr>
                  <w:rPr>
                    <w:rFonts w:ascii="Cambria Math" w:hAnsi="Cambria Math"/>
                    <w:i/>
                  </w:rPr>
                </m:ctrlPr>
              </m:sSubPr>
              <m:e>
                <m:r>
                  <w:rPr>
                    <w:rFonts w:ascii="Cambria Math" w:hAnsi="Cambria Math"/>
                  </w:rPr>
                  <m:t>J</m:t>
                </m:r>
              </m:e>
              <m:sub>
                <m:r>
                  <w:rPr>
                    <w:rFonts w:ascii="Cambria Math" w:hAnsi="Cambria Math"/>
                  </w:rPr>
                  <m:t>SYS-RBDC</m:t>
                </m:r>
              </m:sub>
            </m:sSub>
          </m:sub>
          <m:sup/>
          <m:e>
            <m:nary>
              <m:naryPr>
                <m:chr m:val="∑"/>
                <m:supHide m:val="1"/>
                <m:ctrlPr>
                  <w:rPr>
                    <w:rFonts w:ascii="Cambria Math" w:hAnsi="Cambria Math"/>
                    <w:i/>
                  </w:rPr>
                </m:ctrlPr>
              </m:naryPr>
              <m:sub>
                <m:r>
                  <w:rPr>
                    <w:rFonts w:ascii="Cambria Math" w:hAnsi="Cambria Math"/>
                  </w:rPr>
                  <m:t>r∈R</m:t>
                </m:r>
              </m:sub>
              <m:sup/>
              <m:e>
                <m:sSub>
                  <m:sSubPr>
                    <m:ctrlPr>
                      <w:rPr>
                        <w:rFonts w:ascii="Cambria Math" w:hAnsi="Cambria Math"/>
                        <w:i/>
                      </w:rPr>
                    </m:ctrlPr>
                  </m:sSubPr>
                  <m:e>
                    <m:r>
                      <w:rPr>
                        <w:rFonts w:ascii="Cambria Math" w:hAnsi="Cambria Math"/>
                      </w:rPr>
                      <m:t>α</m:t>
                    </m:r>
                  </m:e>
                  <m:sub>
                    <m:r>
                      <w:rPr>
                        <w:rFonts w:ascii="Cambria Math" w:hAnsi="Cambria Math"/>
                      </w:rPr>
                      <m:t>r</m:t>
                    </m:r>
                  </m:sub>
                </m:sSub>
              </m:e>
            </m:nary>
            <m:r>
              <w:rPr>
                <w:rFonts w:ascii="Cambria Math" w:hAnsi="Cambria Math"/>
              </w:rPr>
              <m:t>×</m:t>
            </m:r>
          </m:e>
        </m:nary>
        <m:r>
          <w:rPr>
            <w:rFonts w:ascii="Cambria Math" w:hAnsi="Cambria Math"/>
            <w:color w:val="F79646" w:themeColor="accent6"/>
          </w:rPr>
          <m:t>cleared</m:t>
        </m:r>
        <m:sSubSup>
          <m:sSubSupPr>
            <m:ctrlPr>
              <w:rPr>
                <w:rFonts w:ascii="Cambria Math" w:hAnsi="Cambria Math"/>
                <w:i/>
                <w:color w:val="F79646" w:themeColor="accent6"/>
              </w:rPr>
            </m:ctrlPr>
          </m:sSubSupPr>
          <m:e>
            <m:r>
              <w:rPr>
                <w:rFonts w:ascii="Cambria Math" w:hAnsi="Cambria Math"/>
                <w:color w:val="F79646" w:themeColor="accent6"/>
              </w:rPr>
              <m:t>Demand</m:t>
            </m:r>
          </m:e>
          <m:sub>
            <m:r>
              <w:rPr>
                <w:rFonts w:ascii="Cambria Math" w:hAnsi="Cambria Math"/>
                <w:color w:val="F79646" w:themeColor="accent6"/>
              </w:rPr>
              <m:t>j,r</m:t>
            </m:r>
          </m:sub>
          <m:sup>
            <m:r>
              <w:rPr>
                <w:rFonts w:ascii="Cambria Math" w:hAnsi="Cambria Math"/>
                <w:color w:val="F79646" w:themeColor="accent6"/>
              </w:rPr>
              <m:t>SYS</m:t>
            </m:r>
          </m:sup>
        </m:sSubSup>
      </m:oMath>
      <w:r w:rsidRPr="00B607B3">
        <w:tab/>
      </w:r>
      <w:r w:rsidRPr="00B607B3">
        <w:tab/>
      </w:r>
      <w:r w:rsidRPr="00B607B3">
        <w:tab/>
      </w:r>
      <w:r w:rsidRPr="00B607B3">
        <w:tab/>
        <w:t>(3.4.a)</w:t>
      </w:r>
    </w:p>
    <w:p w14:paraId="0A1822D8" w14:textId="77777777" w:rsidR="008F29D9" w:rsidRPr="00B607B3" w:rsidRDefault="001038A3" w:rsidP="008F29D9">
      <w:pPr>
        <w:rPr>
          <w:b/>
        </w:rPr>
      </w:pPr>
      <m:oMath>
        <m:nary>
          <m:naryPr>
            <m:chr m:val="∑"/>
            <m:supHide m:val="1"/>
            <m:ctrlPr>
              <w:rPr>
                <w:rFonts w:ascii="Cambria Math" w:hAnsi="Cambria Math"/>
                <w:i/>
              </w:rPr>
            </m:ctrlPr>
          </m:naryPr>
          <m:sub>
            <m:r>
              <w:rPr>
                <w:rFonts w:ascii="Cambria Math" w:hAnsi="Cambria Math"/>
              </w:rPr>
              <m:t>i∈F</m:t>
            </m:r>
          </m:sub>
          <m:sup/>
          <m:e>
            <m:r>
              <w:rPr>
                <w:rFonts w:ascii="Cambria Math" w:hAnsi="Cambria Math"/>
                <w:color w:val="F79646" w:themeColor="accent6"/>
              </w:rPr>
              <m:t>clearedM</m:t>
            </m:r>
            <m:sSubSup>
              <m:sSubSupPr>
                <m:ctrlPr>
                  <w:rPr>
                    <w:rFonts w:ascii="Cambria Math" w:hAnsi="Cambria Math"/>
                    <w:i/>
                    <w:color w:val="F79646" w:themeColor="accent6"/>
                  </w:rPr>
                </m:ctrlPr>
              </m:sSubSupPr>
              <m:e>
                <m:r>
                  <w:rPr>
                    <w:rFonts w:ascii="Cambria Math" w:hAnsi="Cambria Math"/>
                    <w:color w:val="F79646" w:themeColor="accent6"/>
                  </w:rPr>
                  <m:t>W</m:t>
                </m:r>
              </m:e>
              <m:sub>
                <m:r>
                  <w:rPr>
                    <w:rFonts w:ascii="Cambria Math" w:hAnsi="Cambria Math"/>
                    <w:color w:val="F79646" w:themeColor="accent6"/>
                  </w:rPr>
                  <m:t>i</m:t>
                </m:r>
              </m:sub>
              <m:sup>
                <m:r>
                  <w:rPr>
                    <w:rFonts w:ascii="Cambria Math" w:hAnsi="Cambria Math"/>
                    <w:color w:val="F79646" w:themeColor="accent6"/>
                  </w:rPr>
                  <m:t>SR</m:t>
                </m:r>
              </m:sup>
            </m:sSubSup>
          </m:e>
        </m:nary>
        <m:r>
          <w:rPr>
            <w:rFonts w:ascii="Cambria Math" w:hAnsi="Cambria Math"/>
          </w:rPr>
          <m:t xml:space="preserve">   ≥ </m:t>
        </m:r>
        <m:nary>
          <m:naryPr>
            <m:chr m:val="∑"/>
            <m:supHide m:val="1"/>
            <m:ctrlPr>
              <w:rPr>
                <w:rFonts w:ascii="Cambria Math" w:hAnsi="Cambria Math"/>
                <w:i/>
              </w:rPr>
            </m:ctrlPr>
          </m:naryPr>
          <m:sub>
            <m:r>
              <w:rPr>
                <w:rFonts w:ascii="Cambria Math" w:hAnsi="Cambria Math"/>
              </w:rPr>
              <m:t>r∈R</m:t>
            </m:r>
          </m:sub>
          <m:sup/>
          <m:e>
            <m:nary>
              <m:naryPr>
                <m:chr m:val="∑"/>
                <m:supHide m:val="1"/>
                <m:ctrlPr>
                  <w:rPr>
                    <w:rFonts w:ascii="Cambria Math" w:hAnsi="Cambria Math"/>
                    <w:i/>
                  </w:rPr>
                </m:ctrlPr>
              </m:naryPr>
              <m:sub>
                <m:r>
                  <w:rPr>
                    <w:rFonts w:ascii="Cambria Math" w:hAnsi="Cambria Math"/>
                  </w:rPr>
                  <m:t>j∈</m:t>
                </m:r>
                <m:sSub>
                  <m:sSubPr>
                    <m:ctrlPr>
                      <w:rPr>
                        <w:rFonts w:ascii="Cambria Math" w:hAnsi="Cambria Math"/>
                        <w:i/>
                      </w:rPr>
                    </m:ctrlPr>
                  </m:sSubPr>
                  <m:e>
                    <m:r>
                      <w:rPr>
                        <w:rFonts w:ascii="Cambria Math" w:hAnsi="Cambria Math"/>
                      </w:rPr>
                      <m:t>J</m:t>
                    </m:r>
                  </m:e>
                  <m:sub>
                    <m:r>
                      <w:rPr>
                        <w:rFonts w:ascii="Cambria Math" w:hAnsi="Cambria Math"/>
                      </w:rPr>
                      <m:t>r</m:t>
                    </m:r>
                  </m:sub>
                </m:sSub>
              </m:sub>
              <m:sup/>
              <m:e>
                <m:r>
                  <w:rPr>
                    <w:rFonts w:ascii="Cambria Math" w:hAnsi="Cambria Math"/>
                    <w:color w:val="F79646" w:themeColor="accent6"/>
                  </w:rPr>
                  <m:t>cleared</m:t>
                </m:r>
                <m:sSubSup>
                  <m:sSubSupPr>
                    <m:ctrlPr>
                      <w:rPr>
                        <w:rFonts w:ascii="Cambria Math" w:hAnsi="Cambria Math"/>
                        <w:i/>
                        <w:color w:val="F79646" w:themeColor="accent6"/>
                      </w:rPr>
                    </m:ctrlPr>
                  </m:sSubSupPr>
                  <m:e>
                    <m:r>
                      <w:rPr>
                        <w:rFonts w:ascii="Cambria Math" w:hAnsi="Cambria Math"/>
                        <w:color w:val="F79646" w:themeColor="accent6"/>
                      </w:rPr>
                      <m:t>Demand</m:t>
                    </m:r>
                  </m:e>
                  <m:sub>
                    <m:r>
                      <w:rPr>
                        <w:rFonts w:ascii="Cambria Math" w:hAnsi="Cambria Math"/>
                        <w:color w:val="F79646" w:themeColor="accent6"/>
                      </w:rPr>
                      <m:t>j,r</m:t>
                    </m:r>
                  </m:sub>
                  <m:sup>
                    <m:r>
                      <w:rPr>
                        <w:rFonts w:ascii="Cambria Math" w:hAnsi="Cambria Math"/>
                        <w:color w:val="F79646" w:themeColor="accent6"/>
                      </w:rPr>
                      <m:t>SR</m:t>
                    </m:r>
                  </m:sup>
                </m:sSubSup>
              </m:e>
            </m:nary>
          </m:e>
        </m:nary>
      </m:oMath>
      <w:r w:rsidR="00773DF1" w:rsidRPr="00B607B3">
        <w:tab/>
      </w:r>
      <w:r w:rsidR="00773DF1" w:rsidRPr="00B607B3">
        <w:tab/>
      </w:r>
      <w:r w:rsidR="00773DF1" w:rsidRPr="00B607B3">
        <w:tab/>
      </w:r>
      <w:r w:rsidR="00773DF1" w:rsidRPr="00B607B3">
        <w:tab/>
      </w:r>
      <w:r w:rsidR="00773DF1" w:rsidRPr="00B607B3">
        <w:tab/>
        <w:t>(3.4.b)</w:t>
      </w:r>
    </w:p>
    <w:p w14:paraId="5AFD7FA6" w14:textId="77777777" w:rsidR="008F29D9" w:rsidRPr="00B607B3" w:rsidRDefault="00773DF1" w:rsidP="008F29D9">
      <w:pPr>
        <w:rPr>
          <w:bCs/>
        </w:rPr>
      </w:pPr>
      <w:r w:rsidRPr="00B607B3">
        <w:rPr>
          <w:b/>
        </w:rPr>
        <w:t xml:space="preserve">Subregional </w:t>
      </w:r>
      <w:r w:rsidRPr="00DB58C3">
        <w:rPr>
          <w:b/>
        </w:rPr>
        <w:t>s</w:t>
      </w:r>
      <w:r w:rsidRPr="00B607B3">
        <w:rPr>
          <w:b/>
        </w:rPr>
        <w:t>upply-demand balance constraints.</w:t>
      </w:r>
      <w:r w:rsidRPr="00B607B3">
        <w:rPr>
          <w:b/>
          <w:sz w:val="24"/>
          <w:szCs w:val="24"/>
        </w:rPr>
        <w:t xml:space="preserve"> </w:t>
      </w:r>
      <w:r w:rsidRPr="00B607B3">
        <w:rPr>
          <w:bCs/>
        </w:rPr>
        <w:t>These constraints ensure that the difference between the cleared supply available within a subregion and the cleared demand associated with the subregion is within the subregional import and export limits (SRIC and SREC, respectively).  In step 1, the constraints are imposed for clearing associated with both systemwide and subregional RBDCs as follows, respectively:</w:t>
      </w:r>
    </w:p>
    <w:p w14:paraId="4A16F293" w14:textId="77777777" w:rsidR="008F29D9" w:rsidRPr="00B607B3" w:rsidRDefault="00773DF1" w:rsidP="00EE6949">
      <w:pPr>
        <w:ind w:left="1440" w:hanging="1440"/>
        <w:rPr>
          <w:bCs/>
        </w:rPr>
      </w:pPr>
      <m:oMath>
        <m:r>
          <w:rPr>
            <w:rFonts w:ascii="Cambria Math" w:hAnsi="Cambria Math"/>
          </w:rPr>
          <m:t>-SRI</m:t>
        </m:r>
        <m:sSub>
          <m:sSubPr>
            <m:ctrlPr>
              <w:rPr>
                <w:rFonts w:ascii="Cambria Math" w:hAnsi="Cambria Math"/>
                <w:i/>
              </w:rPr>
            </m:ctrlPr>
          </m:sSubPr>
          <m:e>
            <m:r>
              <w:rPr>
                <w:rFonts w:ascii="Cambria Math" w:hAnsi="Cambria Math"/>
              </w:rPr>
              <m:t>C</m:t>
            </m:r>
          </m:e>
          <m:sub>
            <m:r>
              <w:rPr>
                <w:rFonts w:ascii="Cambria Math" w:hAnsi="Cambria Math"/>
              </w:rPr>
              <m:t>r</m:t>
            </m:r>
          </m:sub>
        </m:sSub>
        <m:r>
          <w:rPr>
            <w:rFonts w:ascii="Cambria Math" w:hAnsi="Cambria Math"/>
          </w:rPr>
          <m:t>≤</m:t>
        </m:r>
        <m:nary>
          <m:naryPr>
            <m:chr m:val="∑"/>
            <m:supHide m:val="1"/>
            <m:ctrlPr>
              <w:rPr>
                <w:rFonts w:ascii="Cambria Math" w:hAnsi="Cambria Math"/>
                <w:i/>
              </w:rPr>
            </m:ctrlPr>
          </m:naryPr>
          <m:sub>
            <m:r>
              <w:rPr>
                <w:rFonts w:ascii="Cambria Math" w:hAnsi="Cambria Math"/>
              </w:rPr>
              <m:t>i∈</m:t>
            </m:r>
            <m:sSub>
              <m:sSubPr>
                <m:ctrlPr>
                  <w:rPr>
                    <w:rFonts w:ascii="Cambria Math" w:hAnsi="Cambria Math"/>
                    <w:i/>
                  </w:rPr>
                </m:ctrlPr>
              </m:sSubPr>
              <m:e>
                <m:r>
                  <w:rPr>
                    <w:rFonts w:ascii="Cambria Math" w:hAnsi="Cambria Math"/>
                  </w:rPr>
                  <m:t>G</m:t>
                </m:r>
              </m:e>
              <m:sub>
                <m:r>
                  <w:rPr>
                    <w:rFonts w:ascii="Cambria Math" w:hAnsi="Cambria Math"/>
                  </w:rPr>
                  <m:t>r</m:t>
                </m:r>
              </m:sub>
            </m:sSub>
          </m:sub>
          <m:sup/>
          <m:e>
            <m:r>
              <w:rPr>
                <w:rFonts w:ascii="Cambria Math" w:hAnsi="Cambria Math"/>
                <w:color w:val="F79646" w:themeColor="accent6"/>
              </w:rPr>
              <m:t>clearedM</m:t>
            </m:r>
            <m:sSubSup>
              <m:sSubSupPr>
                <m:ctrlPr>
                  <w:rPr>
                    <w:rFonts w:ascii="Cambria Math" w:hAnsi="Cambria Math"/>
                    <w:i/>
                    <w:color w:val="F79646" w:themeColor="accent6"/>
                  </w:rPr>
                </m:ctrlPr>
              </m:sSubSupPr>
              <m:e>
                <m:r>
                  <w:rPr>
                    <w:rFonts w:ascii="Cambria Math" w:hAnsi="Cambria Math"/>
                    <w:color w:val="F79646" w:themeColor="accent6"/>
                  </w:rPr>
                  <m:t>W</m:t>
                </m:r>
              </m:e>
              <m:sub>
                <m:r>
                  <w:rPr>
                    <w:rFonts w:ascii="Cambria Math" w:hAnsi="Cambria Math"/>
                    <w:color w:val="F79646" w:themeColor="accent6"/>
                  </w:rPr>
                  <m:t>i</m:t>
                </m:r>
              </m:sub>
              <m:sup>
                <m:r>
                  <w:rPr>
                    <w:rFonts w:ascii="Cambria Math" w:hAnsi="Cambria Math"/>
                    <w:color w:val="F79646" w:themeColor="accent6"/>
                  </w:rPr>
                  <m:t>SYS</m:t>
                </m:r>
              </m:sup>
            </m:sSubSup>
          </m:e>
        </m:nary>
        <m:r>
          <w:rPr>
            <w:rFonts w:ascii="Cambria Math" w:hAnsi="Cambria Math"/>
          </w:rPr>
          <m:t xml:space="preserve">+ </m:t>
        </m:r>
        <m:nary>
          <m:naryPr>
            <m:chr m:val="∑"/>
            <m:supHide m:val="1"/>
            <m:ctrlPr>
              <w:rPr>
                <w:rFonts w:ascii="Cambria Math" w:hAnsi="Cambria Math"/>
                <w:i/>
              </w:rPr>
            </m:ctrlPr>
          </m:naryPr>
          <m:sub>
            <m:r>
              <w:rPr>
                <w:rFonts w:ascii="Cambria Math" w:hAnsi="Cambria Math"/>
              </w:rPr>
              <m:t>e∈E</m:t>
            </m:r>
          </m:sub>
          <m:sup/>
          <m:e>
            <m:r>
              <w:rPr>
                <w:rFonts w:ascii="Cambria Math" w:hAnsi="Cambria Math"/>
              </w:rPr>
              <m:t>S</m:t>
            </m:r>
            <m:sSub>
              <m:sSubPr>
                <m:ctrlPr>
                  <w:rPr>
                    <w:rFonts w:ascii="Cambria Math" w:hAnsi="Cambria Math"/>
                    <w:i/>
                  </w:rPr>
                </m:ctrlPr>
              </m:sSubPr>
              <m:e>
                <m:r>
                  <w:rPr>
                    <w:rFonts w:ascii="Cambria Math" w:hAnsi="Cambria Math"/>
                  </w:rPr>
                  <m:t>F</m:t>
                </m:r>
              </m:e>
              <m:sub>
                <m:r>
                  <w:rPr>
                    <w:rFonts w:ascii="Cambria Math" w:hAnsi="Cambria Math"/>
                  </w:rPr>
                  <m:t>r,e</m:t>
                </m:r>
              </m:sub>
            </m:sSub>
            <m:r>
              <w:rPr>
                <w:rFonts w:ascii="Cambria Math" w:hAnsi="Cambria Math"/>
              </w:rPr>
              <m:t xml:space="preserve">× </m:t>
            </m:r>
            <m:nary>
              <m:naryPr>
                <m:chr m:val="∑"/>
                <m:supHide m:val="1"/>
                <m:ctrlPr>
                  <w:rPr>
                    <w:rFonts w:ascii="Cambria Math" w:hAnsi="Cambria Math"/>
                    <w:i/>
                  </w:rPr>
                </m:ctrlPr>
              </m:naryPr>
              <m:sub>
                <m:r>
                  <w:rPr>
                    <w:rFonts w:ascii="Cambria Math" w:hAnsi="Cambria Math"/>
                  </w:rPr>
                  <m:t>k∈</m:t>
                </m:r>
                <m:sSub>
                  <m:sSubPr>
                    <m:ctrlPr>
                      <w:rPr>
                        <w:rFonts w:ascii="Cambria Math" w:hAnsi="Cambria Math"/>
                        <w:i/>
                      </w:rPr>
                    </m:ctrlPr>
                  </m:sSubPr>
                  <m:e>
                    <m:r>
                      <w:rPr>
                        <w:rFonts w:ascii="Cambria Math" w:hAnsi="Cambria Math"/>
                      </w:rPr>
                      <m:t>H</m:t>
                    </m:r>
                  </m:e>
                  <m:sub>
                    <m:r>
                      <w:rPr>
                        <w:rFonts w:ascii="Cambria Math" w:hAnsi="Cambria Math"/>
                      </w:rPr>
                      <m:t>e</m:t>
                    </m:r>
                  </m:sub>
                </m:sSub>
              </m:sub>
              <m:sup/>
              <m:e>
                <m:r>
                  <w:rPr>
                    <w:rFonts w:ascii="Cambria Math" w:hAnsi="Cambria Math"/>
                    <w:color w:val="F79646" w:themeColor="accent6"/>
                  </w:rPr>
                  <m:t>clearedM</m:t>
                </m:r>
                <m:sSubSup>
                  <m:sSubSupPr>
                    <m:ctrlPr>
                      <w:rPr>
                        <w:rFonts w:ascii="Cambria Math" w:hAnsi="Cambria Math"/>
                        <w:i/>
                        <w:color w:val="F79646" w:themeColor="accent6"/>
                      </w:rPr>
                    </m:ctrlPr>
                  </m:sSubSupPr>
                  <m:e>
                    <m:r>
                      <w:rPr>
                        <w:rFonts w:ascii="Cambria Math" w:hAnsi="Cambria Math"/>
                        <w:color w:val="F79646" w:themeColor="accent6"/>
                      </w:rPr>
                      <m:t>W</m:t>
                    </m:r>
                  </m:e>
                  <m:sub>
                    <m:r>
                      <w:rPr>
                        <w:rFonts w:ascii="Cambria Math" w:hAnsi="Cambria Math"/>
                        <w:color w:val="F79646" w:themeColor="accent6"/>
                      </w:rPr>
                      <m:t>k</m:t>
                    </m:r>
                  </m:sub>
                  <m:sup>
                    <m:r>
                      <w:rPr>
                        <w:rFonts w:ascii="Cambria Math" w:hAnsi="Cambria Math"/>
                        <w:color w:val="F79646" w:themeColor="accent6"/>
                      </w:rPr>
                      <m:t>SYS</m:t>
                    </m:r>
                  </m:sup>
                </m:sSubSup>
              </m:e>
            </m:nary>
          </m:e>
        </m:nary>
        <m:r>
          <w:rPr>
            <w:rFonts w:ascii="Cambria Math" w:hAnsi="Cambria Math"/>
          </w:rPr>
          <m:t>-</m:t>
        </m:r>
        <m:nary>
          <m:naryPr>
            <m:chr m:val="∑"/>
            <m:supHide m:val="1"/>
            <m:ctrlPr>
              <w:rPr>
                <w:rFonts w:ascii="Cambria Math" w:hAnsi="Cambria Math"/>
                <w:i/>
              </w:rPr>
            </m:ctrlPr>
          </m:naryPr>
          <m:sub>
            <m:r>
              <w:rPr>
                <w:rFonts w:ascii="Cambria Math" w:hAnsi="Cambria Math"/>
              </w:rPr>
              <m:t>j∈</m:t>
            </m:r>
            <m:sSub>
              <m:sSubPr>
                <m:ctrlPr>
                  <w:rPr>
                    <w:rFonts w:ascii="Cambria Math" w:hAnsi="Cambria Math"/>
                    <w:i/>
                  </w:rPr>
                </m:ctrlPr>
              </m:sSubPr>
              <m:e>
                <m:r>
                  <w:rPr>
                    <w:rFonts w:ascii="Cambria Math" w:hAnsi="Cambria Math"/>
                  </w:rPr>
                  <m:t>J</m:t>
                </m:r>
              </m:e>
              <m:sub>
                <m:r>
                  <w:rPr>
                    <w:rFonts w:ascii="Cambria Math" w:hAnsi="Cambria Math"/>
                  </w:rPr>
                  <m:t>SYS-RBDC</m:t>
                </m:r>
              </m:sub>
            </m:sSub>
          </m:sub>
          <m:sup/>
          <m:e>
            <m:sSub>
              <m:sSubPr>
                <m:ctrlPr>
                  <w:rPr>
                    <w:rFonts w:ascii="Cambria Math" w:hAnsi="Cambria Math"/>
                    <w:i/>
                  </w:rPr>
                </m:ctrlPr>
              </m:sSubPr>
              <m:e>
                <m:r>
                  <w:rPr>
                    <w:rFonts w:ascii="Cambria Math" w:hAnsi="Cambria Math"/>
                  </w:rPr>
                  <m:t>α</m:t>
                </m:r>
              </m:e>
              <m:sub>
                <m:r>
                  <w:rPr>
                    <w:rFonts w:ascii="Cambria Math" w:hAnsi="Cambria Math"/>
                  </w:rPr>
                  <m:t>r</m:t>
                </m:r>
              </m:sub>
            </m:sSub>
            <m:r>
              <w:rPr>
                <w:rFonts w:ascii="Cambria Math" w:hAnsi="Cambria Math"/>
              </w:rPr>
              <m:t>×</m:t>
            </m:r>
          </m:e>
        </m:nary>
        <m:r>
          <w:rPr>
            <w:rFonts w:ascii="Cambria Math" w:hAnsi="Cambria Math"/>
            <w:color w:val="F79646" w:themeColor="accent6"/>
          </w:rPr>
          <m:t>cleared</m:t>
        </m:r>
        <m:sSubSup>
          <m:sSubSupPr>
            <m:ctrlPr>
              <w:rPr>
                <w:rFonts w:ascii="Cambria Math" w:hAnsi="Cambria Math"/>
                <w:i/>
                <w:color w:val="F79646" w:themeColor="accent6"/>
              </w:rPr>
            </m:ctrlPr>
          </m:sSubSupPr>
          <m:e>
            <m:r>
              <w:rPr>
                <w:rFonts w:ascii="Cambria Math" w:hAnsi="Cambria Math"/>
                <w:color w:val="F79646" w:themeColor="accent6"/>
              </w:rPr>
              <m:t>Demand</m:t>
            </m:r>
          </m:e>
          <m:sub>
            <m:r>
              <w:rPr>
                <w:rFonts w:ascii="Cambria Math" w:hAnsi="Cambria Math"/>
                <w:color w:val="F79646" w:themeColor="accent6"/>
              </w:rPr>
              <m:t>j,r</m:t>
            </m:r>
          </m:sub>
          <m:sup>
            <m:r>
              <w:rPr>
                <w:rFonts w:ascii="Cambria Math" w:hAnsi="Cambria Math"/>
                <w:color w:val="F79646" w:themeColor="accent6"/>
              </w:rPr>
              <m:t>SYS</m:t>
            </m:r>
          </m:sup>
        </m:sSubSup>
        <m:r>
          <w:rPr>
            <w:rFonts w:ascii="Cambria Math" w:hAnsi="Cambria Math"/>
          </w:rPr>
          <m:t>≤SRE</m:t>
        </m:r>
        <m:sSub>
          <m:sSubPr>
            <m:ctrlPr>
              <w:rPr>
                <w:rFonts w:ascii="Cambria Math" w:hAnsi="Cambria Math"/>
                <w:i/>
              </w:rPr>
            </m:ctrlPr>
          </m:sSubPr>
          <m:e>
            <m:r>
              <w:rPr>
                <w:rFonts w:ascii="Cambria Math" w:hAnsi="Cambria Math"/>
              </w:rPr>
              <m:t>C</m:t>
            </m:r>
          </m:e>
          <m:sub>
            <m:r>
              <w:rPr>
                <w:rFonts w:ascii="Cambria Math" w:hAnsi="Cambria Math"/>
              </w:rPr>
              <m:t>r</m:t>
            </m:r>
          </m:sub>
        </m:sSub>
        <m:r>
          <w:rPr>
            <w:rFonts w:ascii="Cambria Math" w:hAnsi="Cambria Math"/>
          </w:rPr>
          <m:t>,                     ∀r∈R</m:t>
        </m:r>
      </m:oMath>
      <w:r w:rsidRPr="00B607B3">
        <w:tab/>
      </w:r>
      <w:r w:rsidRPr="00B607B3">
        <w:tab/>
        <w:t>(3.5.a)</w:t>
      </w:r>
      <w:r w:rsidRPr="00B607B3">
        <w:tab/>
      </w:r>
    </w:p>
    <w:p w14:paraId="6D64C120" w14:textId="77777777" w:rsidR="008F29D9" w:rsidRPr="00B607B3" w:rsidRDefault="00773DF1" w:rsidP="0010643A">
      <w:pPr>
        <w:ind w:left="1440" w:hanging="1440"/>
      </w:pPr>
      <m:oMath>
        <m:r>
          <w:rPr>
            <w:rFonts w:ascii="Cambria Math" w:hAnsi="Cambria Math"/>
          </w:rPr>
          <m:t>-SRI</m:t>
        </m:r>
        <m:sSub>
          <m:sSubPr>
            <m:ctrlPr>
              <w:rPr>
                <w:rFonts w:ascii="Cambria Math" w:hAnsi="Cambria Math"/>
                <w:i/>
              </w:rPr>
            </m:ctrlPr>
          </m:sSubPr>
          <m:e>
            <m:r>
              <w:rPr>
                <w:rFonts w:ascii="Cambria Math" w:hAnsi="Cambria Math"/>
              </w:rPr>
              <m:t>C</m:t>
            </m:r>
          </m:e>
          <m:sub>
            <m:r>
              <w:rPr>
                <w:rFonts w:ascii="Cambria Math" w:hAnsi="Cambria Math"/>
              </w:rPr>
              <m:t>r</m:t>
            </m:r>
          </m:sub>
        </m:sSub>
        <m:r>
          <w:rPr>
            <w:rFonts w:ascii="Cambria Math" w:hAnsi="Cambria Math"/>
          </w:rPr>
          <m:t>≤</m:t>
        </m:r>
        <m:nary>
          <m:naryPr>
            <m:chr m:val="∑"/>
            <m:supHide m:val="1"/>
            <m:ctrlPr>
              <w:rPr>
                <w:rFonts w:ascii="Cambria Math" w:hAnsi="Cambria Math"/>
                <w:i/>
              </w:rPr>
            </m:ctrlPr>
          </m:naryPr>
          <m:sub>
            <m:r>
              <w:rPr>
                <w:rFonts w:ascii="Cambria Math" w:hAnsi="Cambria Math"/>
              </w:rPr>
              <m:t>i∈</m:t>
            </m:r>
            <m:sSub>
              <m:sSubPr>
                <m:ctrlPr>
                  <w:rPr>
                    <w:rFonts w:ascii="Cambria Math" w:hAnsi="Cambria Math"/>
                    <w:i/>
                  </w:rPr>
                </m:ctrlPr>
              </m:sSubPr>
              <m:e>
                <m:r>
                  <w:rPr>
                    <w:rFonts w:ascii="Cambria Math" w:hAnsi="Cambria Math"/>
                  </w:rPr>
                  <m:t>G</m:t>
                </m:r>
              </m:e>
              <m:sub>
                <m:r>
                  <w:rPr>
                    <w:rFonts w:ascii="Cambria Math" w:hAnsi="Cambria Math"/>
                  </w:rPr>
                  <m:t>r</m:t>
                </m:r>
              </m:sub>
            </m:sSub>
          </m:sub>
          <m:sup/>
          <m:e>
            <m:r>
              <w:rPr>
                <w:rFonts w:ascii="Cambria Math" w:hAnsi="Cambria Math"/>
                <w:color w:val="F79646" w:themeColor="accent6"/>
              </w:rPr>
              <m:t>clearedM</m:t>
            </m:r>
            <m:sSubSup>
              <m:sSubSupPr>
                <m:ctrlPr>
                  <w:rPr>
                    <w:rFonts w:ascii="Cambria Math" w:hAnsi="Cambria Math"/>
                    <w:i/>
                    <w:color w:val="F79646" w:themeColor="accent6"/>
                  </w:rPr>
                </m:ctrlPr>
              </m:sSubSupPr>
              <m:e>
                <m:r>
                  <w:rPr>
                    <w:rFonts w:ascii="Cambria Math" w:hAnsi="Cambria Math"/>
                    <w:color w:val="F79646" w:themeColor="accent6"/>
                  </w:rPr>
                  <m:t>W</m:t>
                </m:r>
              </m:e>
              <m:sub>
                <m:r>
                  <w:rPr>
                    <w:rFonts w:ascii="Cambria Math" w:hAnsi="Cambria Math"/>
                    <w:color w:val="F79646" w:themeColor="accent6"/>
                  </w:rPr>
                  <m:t>i</m:t>
                </m:r>
              </m:sub>
              <m:sup>
                <m:r>
                  <w:rPr>
                    <w:rFonts w:ascii="Cambria Math" w:hAnsi="Cambria Math"/>
                    <w:color w:val="F79646" w:themeColor="accent6"/>
                  </w:rPr>
                  <m:t>SR</m:t>
                </m:r>
              </m:sup>
            </m:sSubSup>
          </m:e>
        </m:nary>
        <m:r>
          <w:rPr>
            <w:rFonts w:ascii="Cambria Math" w:hAnsi="Cambria Math"/>
          </w:rPr>
          <m:t xml:space="preserve">+ </m:t>
        </m:r>
        <m:nary>
          <m:naryPr>
            <m:chr m:val="∑"/>
            <m:supHide m:val="1"/>
            <m:ctrlPr>
              <w:rPr>
                <w:rFonts w:ascii="Cambria Math" w:hAnsi="Cambria Math"/>
                <w:i/>
              </w:rPr>
            </m:ctrlPr>
          </m:naryPr>
          <m:sub>
            <m:r>
              <w:rPr>
                <w:rFonts w:ascii="Cambria Math" w:hAnsi="Cambria Math"/>
              </w:rPr>
              <m:t>e∈E</m:t>
            </m:r>
          </m:sub>
          <m:sup/>
          <m:e>
            <m:r>
              <w:rPr>
                <w:rFonts w:ascii="Cambria Math" w:hAnsi="Cambria Math"/>
              </w:rPr>
              <m:t>S</m:t>
            </m:r>
            <m:sSub>
              <m:sSubPr>
                <m:ctrlPr>
                  <w:rPr>
                    <w:rFonts w:ascii="Cambria Math" w:hAnsi="Cambria Math"/>
                    <w:i/>
                  </w:rPr>
                </m:ctrlPr>
              </m:sSubPr>
              <m:e>
                <m:r>
                  <w:rPr>
                    <w:rFonts w:ascii="Cambria Math" w:hAnsi="Cambria Math"/>
                  </w:rPr>
                  <m:t>F</m:t>
                </m:r>
              </m:e>
              <m:sub>
                <m:r>
                  <w:rPr>
                    <w:rFonts w:ascii="Cambria Math" w:hAnsi="Cambria Math"/>
                  </w:rPr>
                  <m:t>r,e</m:t>
                </m:r>
              </m:sub>
            </m:sSub>
            <m:r>
              <w:rPr>
                <w:rFonts w:ascii="Cambria Math" w:hAnsi="Cambria Math"/>
              </w:rPr>
              <m:t>×</m:t>
            </m:r>
            <m:nary>
              <m:naryPr>
                <m:chr m:val="∑"/>
                <m:supHide m:val="1"/>
                <m:ctrlPr>
                  <w:rPr>
                    <w:rFonts w:ascii="Cambria Math" w:hAnsi="Cambria Math"/>
                    <w:i/>
                  </w:rPr>
                </m:ctrlPr>
              </m:naryPr>
              <m:sub>
                <m:r>
                  <w:rPr>
                    <w:rFonts w:ascii="Cambria Math" w:hAnsi="Cambria Math"/>
                  </w:rPr>
                  <m:t>k∈</m:t>
                </m:r>
                <m:sSub>
                  <m:sSubPr>
                    <m:ctrlPr>
                      <w:rPr>
                        <w:rFonts w:ascii="Cambria Math" w:hAnsi="Cambria Math"/>
                        <w:i/>
                      </w:rPr>
                    </m:ctrlPr>
                  </m:sSubPr>
                  <m:e>
                    <m:r>
                      <w:rPr>
                        <w:rFonts w:ascii="Cambria Math" w:hAnsi="Cambria Math"/>
                      </w:rPr>
                      <m:t>H</m:t>
                    </m:r>
                  </m:e>
                  <m:sub>
                    <m:r>
                      <w:rPr>
                        <w:rFonts w:ascii="Cambria Math" w:hAnsi="Cambria Math"/>
                      </w:rPr>
                      <m:t>e</m:t>
                    </m:r>
                  </m:sub>
                </m:sSub>
              </m:sub>
              <m:sup/>
              <m:e>
                <m:r>
                  <w:rPr>
                    <w:rFonts w:ascii="Cambria Math" w:hAnsi="Cambria Math"/>
                    <w:color w:val="F79646" w:themeColor="accent6"/>
                  </w:rPr>
                  <m:t>clearedM</m:t>
                </m:r>
                <m:sSubSup>
                  <m:sSubSupPr>
                    <m:ctrlPr>
                      <w:rPr>
                        <w:rFonts w:ascii="Cambria Math" w:hAnsi="Cambria Math"/>
                        <w:i/>
                        <w:color w:val="F79646" w:themeColor="accent6"/>
                      </w:rPr>
                    </m:ctrlPr>
                  </m:sSubSupPr>
                  <m:e>
                    <m:r>
                      <w:rPr>
                        <w:rFonts w:ascii="Cambria Math" w:hAnsi="Cambria Math"/>
                        <w:color w:val="F79646" w:themeColor="accent6"/>
                      </w:rPr>
                      <m:t>W</m:t>
                    </m:r>
                  </m:e>
                  <m:sub>
                    <m:r>
                      <w:rPr>
                        <w:rFonts w:ascii="Cambria Math" w:hAnsi="Cambria Math"/>
                        <w:color w:val="F79646" w:themeColor="accent6"/>
                      </w:rPr>
                      <m:t>k</m:t>
                    </m:r>
                  </m:sub>
                  <m:sup>
                    <m:r>
                      <w:rPr>
                        <w:rFonts w:ascii="Cambria Math" w:hAnsi="Cambria Math"/>
                        <w:color w:val="F79646" w:themeColor="accent6"/>
                      </w:rPr>
                      <m:t>SR</m:t>
                    </m:r>
                  </m:sup>
                </m:sSubSup>
              </m:e>
            </m:nary>
          </m:e>
        </m:nary>
        <m:r>
          <w:rPr>
            <w:rFonts w:ascii="Cambria Math" w:hAnsi="Cambria Math"/>
          </w:rPr>
          <m:t>-</m:t>
        </m:r>
        <m:nary>
          <m:naryPr>
            <m:chr m:val="∑"/>
            <m:supHide m:val="1"/>
            <m:ctrlPr>
              <w:rPr>
                <w:rFonts w:ascii="Cambria Math" w:hAnsi="Cambria Math"/>
                <w:i/>
              </w:rPr>
            </m:ctrlPr>
          </m:naryPr>
          <m:sub>
            <m:r>
              <w:rPr>
                <w:rFonts w:ascii="Cambria Math" w:hAnsi="Cambria Math"/>
              </w:rPr>
              <m:t>j∈</m:t>
            </m:r>
            <m:sSub>
              <m:sSubPr>
                <m:ctrlPr>
                  <w:rPr>
                    <w:rFonts w:ascii="Cambria Math" w:hAnsi="Cambria Math"/>
                    <w:i/>
                  </w:rPr>
                </m:ctrlPr>
              </m:sSubPr>
              <m:e>
                <m:r>
                  <w:rPr>
                    <w:rFonts w:ascii="Cambria Math" w:hAnsi="Cambria Math"/>
                  </w:rPr>
                  <m:t>J</m:t>
                </m:r>
              </m:e>
              <m:sub>
                <m:r>
                  <w:rPr>
                    <w:rFonts w:ascii="Cambria Math" w:hAnsi="Cambria Math"/>
                  </w:rPr>
                  <m:t>r</m:t>
                </m:r>
              </m:sub>
            </m:sSub>
          </m:sub>
          <m:sup/>
          <m:e>
            <m:r>
              <w:rPr>
                <w:rFonts w:ascii="Cambria Math" w:hAnsi="Cambria Math"/>
                <w:color w:val="F79646" w:themeColor="accent6"/>
              </w:rPr>
              <m:t>cleared</m:t>
            </m:r>
            <m:sSubSup>
              <m:sSubSupPr>
                <m:ctrlPr>
                  <w:rPr>
                    <w:rFonts w:ascii="Cambria Math" w:hAnsi="Cambria Math"/>
                    <w:i/>
                    <w:color w:val="F79646" w:themeColor="accent6"/>
                  </w:rPr>
                </m:ctrlPr>
              </m:sSubSupPr>
              <m:e>
                <m:r>
                  <w:rPr>
                    <w:rFonts w:ascii="Cambria Math" w:hAnsi="Cambria Math"/>
                    <w:color w:val="F79646" w:themeColor="accent6"/>
                  </w:rPr>
                  <m:t>Demand</m:t>
                </m:r>
              </m:e>
              <m:sub>
                <m:r>
                  <w:rPr>
                    <w:rFonts w:ascii="Cambria Math" w:hAnsi="Cambria Math"/>
                    <w:color w:val="F79646" w:themeColor="accent6"/>
                  </w:rPr>
                  <m:t>j,r</m:t>
                </m:r>
              </m:sub>
              <m:sup>
                <m:r>
                  <w:rPr>
                    <w:rFonts w:ascii="Cambria Math" w:hAnsi="Cambria Math"/>
                    <w:color w:val="F79646" w:themeColor="accent6"/>
                  </w:rPr>
                  <m:t>SR</m:t>
                </m:r>
              </m:sup>
            </m:sSubSup>
          </m:e>
        </m:nary>
        <m:r>
          <w:rPr>
            <w:rFonts w:ascii="Cambria Math" w:hAnsi="Cambria Math"/>
          </w:rPr>
          <m:t xml:space="preserve">    ≤SRE</m:t>
        </m:r>
        <m:sSub>
          <m:sSubPr>
            <m:ctrlPr>
              <w:rPr>
                <w:rFonts w:ascii="Cambria Math" w:hAnsi="Cambria Math"/>
                <w:i/>
              </w:rPr>
            </m:ctrlPr>
          </m:sSubPr>
          <m:e>
            <m:r>
              <w:rPr>
                <w:rFonts w:ascii="Cambria Math" w:hAnsi="Cambria Math"/>
              </w:rPr>
              <m:t>C</m:t>
            </m:r>
          </m:e>
          <m:sub>
            <m:r>
              <w:rPr>
                <w:rFonts w:ascii="Cambria Math" w:hAnsi="Cambria Math"/>
              </w:rPr>
              <m:t>r</m:t>
            </m:r>
          </m:sub>
        </m:sSub>
        <m:r>
          <w:rPr>
            <w:rFonts w:ascii="Cambria Math" w:hAnsi="Cambria Math"/>
          </w:rPr>
          <m:t>,                                           ∀r∈R</m:t>
        </m:r>
      </m:oMath>
      <w:r w:rsidRPr="00B607B3">
        <w:tab/>
      </w:r>
      <w:r w:rsidRPr="00B607B3">
        <w:tab/>
        <w:t>(3.5.b)</w:t>
      </w:r>
    </w:p>
    <w:p w14:paraId="4D51CCA7" w14:textId="77777777" w:rsidR="008F29D9" w:rsidRPr="00B607B3" w:rsidRDefault="00773DF1" w:rsidP="00BF2DAD">
      <w:pPr>
        <w:pStyle w:val="Heading4"/>
        <w:numPr>
          <w:ilvl w:val="3"/>
          <w:numId w:val="138"/>
        </w:numPr>
      </w:pPr>
      <w:r w:rsidRPr="00B607B3">
        <w:t>Zonal Clearing Constraints</w:t>
      </w:r>
    </w:p>
    <w:p w14:paraId="56250F63" w14:textId="77777777" w:rsidR="008F29D9" w:rsidRPr="00842615" w:rsidRDefault="00773DF1" w:rsidP="008F29D9">
      <w:pPr>
        <w:pStyle w:val="Paragraph"/>
      </w:pPr>
      <w:r w:rsidRPr="00842615">
        <w:rPr>
          <w:b/>
        </w:rPr>
        <w:t xml:space="preserve">Local Clearing Requirement (LCR) </w:t>
      </w:r>
      <w:r w:rsidRPr="00842615">
        <w:rPr>
          <w:b/>
          <w:bCs/>
        </w:rPr>
        <w:t xml:space="preserve">and Capacity Import Limit (CIL) </w:t>
      </w:r>
      <w:r w:rsidRPr="00842615">
        <w:rPr>
          <w:b/>
        </w:rPr>
        <w:t>constraints</w:t>
      </w:r>
      <w:r w:rsidRPr="00842615">
        <w:t xml:space="preserve"> ensure that the quantity of cleared supply in the zone must exceed the minimum of the LCR and the share of Initial PRMR that cannot be met by imports. If the quantity of cleared supply falls short of either of these limits, the shortfall variable is penalized at the zone’s seasonal CONE value in the objective</w:t>
      </w:r>
      <w:r>
        <w:t xml:space="preserve"> function (3.1.a)</w:t>
      </w:r>
      <w:r w:rsidRPr="00842615">
        <w:t xml:space="preserve">. In Step 1, the LCR and CIL are enforced for both the systemwide and subregional RBDC clearing outcomes. </w:t>
      </w:r>
      <w:r>
        <w:t>The LCR constraints are as follows:</w:t>
      </w:r>
    </w:p>
    <w:p w14:paraId="66CC384E" w14:textId="77777777" w:rsidR="008F29D9" w:rsidRPr="00B607B3" w:rsidRDefault="001038A3" w:rsidP="008F29D9">
      <m:oMath>
        <m:nary>
          <m:naryPr>
            <m:chr m:val="∑"/>
            <m:supHide m:val="1"/>
            <m:ctrlPr>
              <w:rPr>
                <w:rFonts w:ascii="Cambria Math" w:hAnsi="Cambria Math"/>
              </w:rPr>
            </m:ctrlPr>
          </m:naryPr>
          <m:sub>
            <m:r>
              <w:rPr>
                <w:rFonts w:ascii="Cambria Math" w:hAnsi="Cambria Math"/>
              </w:rPr>
              <m:t>i∈</m:t>
            </m:r>
            <m:sSub>
              <m:sSubPr>
                <m:ctrlPr>
                  <w:rPr>
                    <w:rFonts w:ascii="Cambria Math" w:hAnsi="Cambria Math"/>
                  </w:rPr>
                </m:ctrlPr>
              </m:sSubPr>
              <m:e>
                <m:r>
                  <w:rPr>
                    <w:rFonts w:ascii="Cambria Math" w:hAnsi="Cambria Math"/>
                  </w:rPr>
                  <m:t>G</m:t>
                </m:r>
              </m:e>
              <m:sub>
                <m:r>
                  <w:rPr>
                    <w:rFonts w:ascii="Cambria Math" w:hAnsi="Cambria Math"/>
                  </w:rPr>
                  <m:t>k</m:t>
                </m:r>
              </m:sub>
            </m:sSub>
          </m:sub>
          <m:sup/>
          <m:e>
            <m:r>
              <w:rPr>
                <w:rFonts w:ascii="Cambria Math" w:hAnsi="Cambria Math"/>
                <w:color w:val="F79646" w:themeColor="accent6"/>
              </w:rPr>
              <m:t>clearedM</m:t>
            </m:r>
            <m:sSubSup>
              <m:sSubSupPr>
                <m:ctrlPr>
                  <w:rPr>
                    <w:rFonts w:ascii="Cambria Math" w:hAnsi="Cambria Math"/>
                    <w:color w:val="F79646" w:themeColor="accent6"/>
                  </w:rPr>
                </m:ctrlPr>
              </m:sSubSupPr>
              <m:e>
                <m:r>
                  <w:rPr>
                    <w:rFonts w:ascii="Cambria Math" w:hAnsi="Cambria Math"/>
                    <w:color w:val="F79646" w:themeColor="accent6"/>
                  </w:rPr>
                  <m:t>W</m:t>
                </m:r>
              </m:e>
              <m:sub>
                <m:r>
                  <w:rPr>
                    <w:rFonts w:ascii="Cambria Math" w:hAnsi="Cambria Math"/>
                    <w:color w:val="F79646" w:themeColor="accent6"/>
                  </w:rPr>
                  <m:t>i</m:t>
                </m:r>
              </m:sub>
              <m:sup>
                <m:r>
                  <w:rPr>
                    <w:rFonts w:ascii="Cambria Math" w:hAnsi="Cambria Math"/>
                    <w:color w:val="F79646" w:themeColor="accent6"/>
                  </w:rPr>
                  <m:t>SYS</m:t>
                </m:r>
              </m:sup>
            </m:sSubSup>
          </m:e>
        </m:nary>
        <m:r>
          <w:rPr>
            <w:rFonts w:ascii="Cambria Math" w:hAnsi="Cambria Math"/>
          </w:rPr>
          <m:t>+</m:t>
        </m:r>
        <m:sSubSup>
          <m:sSubSupPr>
            <m:ctrlPr>
              <w:rPr>
                <w:rFonts w:ascii="Cambria Math" w:hAnsi="Cambria Math"/>
                <w:color w:val="F79646" w:themeColor="accent6"/>
                <w:spacing w:val="28"/>
              </w:rPr>
            </m:ctrlPr>
          </m:sSubSupPr>
          <m:e>
            <m:r>
              <w:rPr>
                <w:rFonts w:ascii="Cambria Math" w:hAnsi="Cambria Math"/>
                <w:color w:val="F79646" w:themeColor="accent6"/>
                <w:spacing w:val="28"/>
              </w:rPr>
              <m:t>S</m:t>
            </m:r>
          </m:e>
          <m:sub>
            <m:r>
              <w:rPr>
                <w:rFonts w:ascii="Cambria Math" w:hAnsi="Cambria Math"/>
                <w:color w:val="F79646" w:themeColor="accent6"/>
                <w:spacing w:val="28"/>
              </w:rPr>
              <m:t>k</m:t>
            </m:r>
          </m:sub>
          <m:sup>
            <m:r>
              <w:rPr>
                <w:rFonts w:ascii="Cambria Math" w:hAnsi="Cambria Math"/>
                <w:color w:val="F79646" w:themeColor="accent6"/>
                <w:spacing w:val="28"/>
              </w:rPr>
              <m:t>SYS</m:t>
            </m:r>
          </m:sup>
        </m:sSubSup>
        <m:r>
          <w:rPr>
            <w:rFonts w:ascii="Cambria Math" w:hAnsi="Cambria Math"/>
            <w:spacing w:val="28"/>
          </w:rPr>
          <m:t xml:space="preserve"> </m:t>
        </m:r>
        <m:r>
          <w:rPr>
            <w:rFonts w:ascii="Cambria Math" w:hAnsi="Cambria Math"/>
          </w:rPr>
          <m:t xml:space="preserve">≥ </m:t>
        </m:r>
        <m:sSub>
          <m:sSubPr>
            <m:ctrlPr>
              <w:rPr>
                <w:rFonts w:ascii="Cambria Math" w:hAnsi="Cambria Math"/>
              </w:rPr>
            </m:ctrlPr>
          </m:sSubPr>
          <m:e>
            <m:r>
              <w:rPr>
                <w:rFonts w:ascii="Cambria Math" w:hAnsi="Cambria Math"/>
              </w:rPr>
              <m:t>LCR</m:t>
            </m:r>
          </m:e>
          <m:sub>
            <m:r>
              <w:rPr>
                <w:rFonts w:ascii="Cambria Math" w:hAnsi="Cambria Math"/>
              </w:rPr>
              <m:t>k</m:t>
            </m:r>
          </m:sub>
        </m:sSub>
        <m:r>
          <w:rPr>
            <w:rFonts w:ascii="Cambria Math" w:hAnsi="Cambria Math"/>
          </w:rPr>
          <m:t>,      ∀k∈Z</m:t>
        </m:r>
      </m:oMath>
      <w:r w:rsidR="00773DF1" w:rsidRPr="00B607B3">
        <w:tab/>
      </w:r>
      <w:r w:rsidR="00773DF1" w:rsidRPr="00B607B3">
        <w:tab/>
      </w:r>
      <w:r w:rsidR="00773DF1" w:rsidRPr="00B607B3">
        <w:tab/>
      </w:r>
      <w:r w:rsidR="00773DF1" w:rsidRPr="00B607B3">
        <w:tab/>
      </w:r>
      <w:r w:rsidR="00773DF1" w:rsidRPr="00B607B3">
        <w:tab/>
      </w:r>
      <w:r w:rsidR="00773DF1" w:rsidRPr="00B607B3">
        <w:tab/>
        <w:t>(3.6.a)</w:t>
      </w:r>
      <w:r w:rsidR="00773DF1" w:rsidRPr="00B607B3">
        <w:tab/>
      </w:r>
    </w:p>
    <w:p w14:paraId="43990564" w14:textId="77777777" w:rsidR="008F29D9" w:rsidRPr="00B607B3" w:rsidRDefault="001038A3" w:rsidP="008F29D9">
      <m:oMath>
        <m:nary>
          <m:naryPr>
            <m:chr m:val="∑"/>
            <m:supHide m:val="1"/>
            <m:ctrlPr>
              <w:rPr>
                <w:rFonts w:ascii="Cambria Math" w:hAnsi="Cambria Math"/>
              </w:rPr>
            </m:ctrlPr>
          </m:naryPr>
          <m:sub>
            <m:r>
              <w:rPr>
                <w:rFonts w:ascii="Cambria Math" w:hAnsi="Cambria Math"/>
              </w:rPr>
              <m:t>i∈</m:t>
            </m:r>
            <m:sSub>
              <m:sSubPr>
                <m:ctrlPr>
                  <w:rPr>
                    <w:rFonts w:ascii="Cambria Math" w:hAnsi="Cambria Math"/>
                  </w:rPr>
                </m:ctrlPr>
              </m:sSubPr>
              <m:e>
                <m:r>
                  <w:rPr>
                    <w:rFonts w:ascii="Cambria Math" w:hAnsi="Cambria Math"/>
                  </w:rPr>
                  <m:t>G</m:t>
                </m:r>
              </m:e>
              <m:sub>
                <m:r>
                  <w:rPr>
                    <w:rFonts w:ascii="Cambria Math" w:hAnsi="Cambria Math"/>
                  </w:rPr>
                  <m:t>k</m:t>
                </m:r>
              </m:sub>
            </m:sSub>
          </m:sub>
          <m:sup/>
          <m:e>
            <m:r>
              <w:rPr>
                <w:rFonts w:ascii="Cambria Math" w:hAnsi="Cambria Math"/>
                <w:color w:val="F79646" w:themeColor="accent6"/>
              </w:rPr>
              <m:t>clearedM</m:t>
            </m:r>
            <m:sSubSup>
              <m:sSubSupPr>
                <m:ctrlPr>
                  <w:rPr>
                    <w:rFonts w:ascii="Cambria Math" w:hAnsi="Cambria Math"/>
                    <w:color w:val="F79646" w:themeColor="accent6"/>
                  </w:rPr>
                </m:ctrlPr>
              </m:sSubSupPr>
              <m:e>
                <m:r>
                  <w:rPr>
                    <w:rFonts w:ascii="Cambria Math" w:hAnsi="Cambria Math"/>
                    <w:color w:val="F79646" w:themeColor="accent6"/>
                  </w:rPr>
                  <m:t>W</m:t>
                </m:r>
              </m:e>
              <m:sub>
                <m:r>
                  <w:rPr>
                    <w:rFonts w:ascii="Cambria Math" w:hAnsi="Cambria Math"/>
                    <w:color w:val="F79646" w:themeColor="accent6"/>
                  </w:rPr>
                  <m:t>i</m:t>
                </m:r>
              </m:sub>
              <m:sup>
                <m:r>
                  <w:rPr>
                    <w:rFonts w:ascii="Cambria Math" w:hAnsi="Cambria Math"/>
                    <w:color w:val="F79646" w:themeColor="accent6"/>
                  </w:rPr>
                  <m:t>SR</m:t>
                </m:r>
              </m:sup>
            </m:sSubSup>
          </m:e>
        </m:nary>
        <m:r>
          <w:rPr>
            <w:rFonts w:ascii="Cambria Math" w:hAnsi="Cambria Math"/>
          </w:rPr>
          <m:t>+</m:t>
        </m:r>
        <m:sSubSup>
          <m:sSubSupPr>
            <m:ctrlPr>
              <w:rPr>
                <w:rFonts w:ascii="Cambria Math" w:hAnsi="Cambria Math"/>
                <w:color w:val="F79646" w:themeColor="accent6"/>
                <w:spacing w:val="28"/>
              </w:rPr>
            </m:ctrlPr>
          </m:sSubSupPr>
          <m:e>
            <m:r>
              <w:rPr>
                <w:rFonts w:ascii="Cambria Math" w:hAnsi="Cambria Math"/>
                <w:color w:val="F79646" w:themeColor="accent6"/>
                <w:spacing w:val="28"/>
              </w:rPr>
              <m:t>S</m:t>
            </m:r>
          </m:e>
          <m:sub>
            <m:r>
              <w:rPr>
                <w:rFonts w:ascii="Cambria Math" w:hAnsi="Cambria Math"/>
                <w:color w:val="F79646" w:themeColor="accent6"/>
                <w:spacing w:val="28"/>
              </w:rPr>
              <m:t>k</m:t>
            </m:r>
          </m:sub>
          <m:sup>
            <m:r>
              <w:rPr>
                <w:rFonts w:ascii="Cambria Math" w:hAnsi="Cambria Math"/>
                <w:color w:val="F79646" w:themeColor="accent6"/>
                <w:spacing w:val="28"/>
              </w:rPr>
              <m:t>SR</m:t>
            </m:r>
          </m:sup>
        </m:sSubSup>
        <m:r>
          <w:rPr>
            <w:rFonts w:ascii="Cambria Math" w:hAnsi="Cambria Math"/>
            <w:spacing w:val="28"/>
          </w:rPr>
          <m:t xml:space="preserve">    </m:t>
        </m:r>
        <m:r>
          <w:rPr>
            <w:rFonts w:ascii="Cambria Math" w:hAnsi="Cambria Math"/>
          </w:rPr>
          <m:t xml:space="preserve">≥ </m:t>
        </m:r>
        <m:sSub>
          <m:sSubPr>
            <m:ctrlPr>
              <w:rPr>
                <w:rFonts w:ascii="Cambria Math" w:hAnsi="Cambria Math"/>
              </w:rPr>
            </m:ctrlPr>
          </m:sSubPr>
          <m:e>
            <m:r>
              <w:rPr>
                <w:rFonts w:ascii="Cambria Math" w:hAnsi="Cambria Math"/>
              </w:rPr>
              <m:t>LCR</m:t>
            </m:r>
          </m:e>
          <m:sub>
            <m:r>
              <w:rPr>
                <w:rFonts w:ascii="Cambria Math" w:hAnsi="Cambria Math"/>
              </w:rPr>
              <m:t>k</m:t>
            </m:r>
          </m:sub>
        </m:sSub>
        <m:r>
          <w:rPr>
            <w:rFonts w:ascii="Cambria Math" w:hAnsi="Cambria Math"/>
          </w:rPr>
          <m:t>,      ∀k∈Z</m:t>
        </m:r>
      </m:oMath>
      <w:r w:rsidR="00773DF1" w:rsidRPr="00B607B3">
        <w:tab/>
      </w:r>
      <w:r w:rsidR="00773DF1" w:rsidRPr="00B607B3">
        <w:tab/>
      </w:r>
      <w:r w:rsidR="00773DF1" w:rsidRPr="00B607B3">
        <w:tab/>
      </w:r>
      <w:r w:rsidR="00773DF1" w:rsidRPr="00B607B3">
        <w:tab/>
      </w:r>
      <w:r w:rsidR="00773DF1" w:rsidRPr="00B607B3">
        <w:tab/>
      </w:r>
      <w:r w:rsidR="00773DF1" w:rsidRPr="00B607B3">
        <w:tab/>
        <w:t>(3.6.b)</w:t>
      </w:r>
      <w:r w:rsidR="00773DF1" w:rsidRPr="00B607B3">
        <w:tab/>
        <w:t xml:space="preserve">  </w:t>
      </w:r>
    </w:p>
    <w:p w14:paraId="6070AD3C" w14:textId="77777777" w:rsidR="008F29D9" w:rsidRPr="00842615" w:rsidRDefault="00773DF1" w:rsidP="008F29D9">
      <w:pPr>
        <w:pStyle w:val="Paragraph"/>
      </w:pPr>
      <w:r w:rsidRPr="00842615">
        <w:t>The quantity of imports in the zone to meet initial PRMR requirements must be below CIL. Only the tighter of the LCR and CIL constraints will bind</w:t>
      </w:r>
      <w:r>
        <w:t>, so we can use the same shortage variables for both LCR and CIL constraints</w:t>
      </w:r>
      <w:r w:rsidRPr="00842615">
        <w:t>.</w:t>
      </w:r>
      <w:r>
        <w:t xml:space="preserve"> The CIL constraints are as follows:</w:t>
      </w:r>
    </w:p>
    <w:p w14:paraId="5DB2C3D1" w14:textId="77777777" w:rsidR="008F29D9" w:rsidRPr="00B607B3" w:rsidRDefault="00773DF1" w:rsidP="008F29D9">
      <m:oMath>
        <m:r>
          <w:rPr>
            <w:rFonts w:ascii="Cambria Math" w:hAnsi="Cambria Math"/>
          </w:rPr>
          <m:t>INITIALPRM</m:t>
        </m:r>
        <m:sSub>
          <m:sSubPr>
            <m:ctrlPr>
              <w:rPr>
                <w:rFonts w:ascii="Cambria Math" w:hAnsi="Cambria Math"/>
                <w:i/>
              </w:rPr>
            </m:ctrlPr>
          </m:sSubPr>
          <m:e>
            <m:r>
              <w:rPr>
                <w:rFonts w:ascii="Cambria Math" w:hAnsi="Cambria Math"/>
              </w:rPr>
              <m:t>R</m:t>
            </m:r>
          </m:e>
          <m:sub>
            <m:r>
              <w:rPr>
                <w:rFonts w:ascii="Cambria Math" w:hAnsi="Cambria Math"/>
              </w:rPr>
              <m:t>k</m:t>
            </m:r>
          </m:sub>
        </m:sSub>
        <m:r>
          <w:rPr>
            <w:rFonts w:ascii="Cambria Math" w:hAnsi="Cambria Math"/>
          </w:rPr>
          <m:t>-</m:t>
        </m:r>
        <m:nary>
          <m:naryPr>
            <m:chr m:val="∑"/>
            <m:supHide m:val="1"/>
            <m:ctrlPr>
              <w:rPr>
                <w:rFonts w:ascii="Cambria Math" w:hAnsi="Cambria Math"/>
              </w:rPr>
            </m:ctrlPr>
          </m:naryPr>
          <m:sub>
            <m:r>
              <w:rPr>
                <w:rFonts w:ascii="Cambria Math" w:hAnsi="Cambria Math"/>
              </w:rPr>
              <m:t>i∈</m:t>
            </m:r>
            <m:sSub>
              <m:sSubPr>
                <m:ctrlPr>
                  <w:rPr>
                    <w:rFonts w:ascii="Cambria Math" w:hAnsi="Cambria Math"/>
                  </w:rPr>
                </m:ctrlPr>
              </m:sSubPr>
              <m:e>
                <m:r>
                  <w:rPr>
                    <w:rFonts w:ascii="Cambria Math" w:hAnsi="Cambria Math"/>
                  </w:rPr>
                  <m:t>G</m:t>
                </m:r>
              </m:e>
              <m:sub>
                <m:r>
                  <w:rPr>
                    <w:rFonts w:ascii="Cambria Math" w:hAnsi="Cambria Math"/>
                  </w:rPr>
                  <m:t>k</m:t>
                </m:r>
              </m:sub>
            </m:sSub>
          </m:sub>
          <m:sup/>
          <m:e>
            <m:r>
              <w:rPr>
                <w:rFonts w:ascii="Cambria Math" w:hAnsi="Cambria Math"/>
                <w:color w:val="F79646" w:themeColor="accent6"/>
              </w:rPr>
              <m:t>clearedM</m:t>
            </m:r>
            <m:sSubSup>
              <m:sSubSupPr>
                <m:ctrlPr>
                  <w:rPr>
                    <w:rFonts w:ascii="Cambria Math" w:hAnsi="Cambria Math"/>
                    <w:color w:val="F79646" w:themeColor="accent6"/>
                  </w:rPr>
                </m:ctrlPr>
              </m:sSubSupPr>
              <m:e>
                <m:r>
                  <w:rPr>
                    <w:rFonts w:ascii="Cambria Math" w:hAnsi="Cambria Math"/>
                    <w:color w:val="F79646" w:themeColor="accent6"/>
                  </w:rPr>
                  <m:t>W</m:t>
                </m:r>
              </m:e>
              <m:sub>
                <m:r>
                  <w:rPr>
                    <w:rFonts w:ascii="Cambria Math" w:hAnsi="Cambria Math"/>
                    <w:color w:val="F79646" w:themeColor="accent6"/>
                  </w:rPr>
                  <m:t>i</m:t>
                </m:r>
              </m:sub>
              <m:sup>
                <m:r>
                  <w:rPr>
                    <w:rFonts w:ascii="Cambria Math" w:hAnsi="Cambria Math"/>
                    <w:color w:val="F79646" w:themeColor="accent6"/>
                  </w:rPr>
                  <m:t>SYS</m:t>
                </m:r>
              </m:sup>
            </m:sSubSup>
          </m:e>
        </m:nary>
        <m:r>
          <w:rPr>
            <w:rFonts w:ascii="Cambria Math" w:hAnsi="Cambria Math"/>
          </w:rPr>
          <m:t>-</m:t>
        </m:r>
        <m:sSubSup>
          <m:sSubSupPr>
            <m:ctrlPr>
              <w:rPr>
                <w:rFonts w:ascii="Cambria Math" w:hAnsi="Cambria Math"/>
                <w:color w:val="F79646" w:themeColor="accent6"/>
                <w:spacing w:val="28"/>
              </w:rPr>
            </m:ctrlPr>
          </m:sSubSupPr>
          <m:e>
            <m:r>
              <w:rPr>
                <w:rFonts w:ascii="Cambria Math" w:hAnsi="Cambria Math"/>
                <w:color w:val="F79646" w:themeColor="accent6"/>
                <w:spacing w:val="28"/>
              </w:rPr>
              <m:t>S</m:t>
            </m:r>
          </m:e>
          <m:sub>
            <m:r>
              <w:rPr>
                <w:rFonts w:ascii="Cambria Math" w:hAnsi="Cambria Math"/>
                <w:color w:val="F79646" w:themeColor="accent6"/>
                <w:spacing w:val="28"/>
              </w:rPr>
              <m:t>k</m:t>
            </m:r>
          </m:sub>
          <m:sup>
            <m:r>
              <w:rPr>
                <w:rFonts w:ascii="Cambria Math" w:hAnsi="Cambria Math"/>
                <w:color w:val="F79646" w:themeColor="accent6"/>
                <w:spacing w:val="28"/>
              </w:rPr>
              <m:t>SYS</m:t>
            </m:r>
          </m:sup>
        </m:sSubSup>
        <m:r>
          <w:rPr>
            <w:rFonts w:ascii="Cambria Math" w:hAnsi="Cambria Math"/>
            <w:spacing w:val="28"/>
          </w:rPr>
          <m:t xml:space="preserve"> </m:t>
        </m:r>
        <m:r>
          <w:rPr>
            <w:rFonts w:ascii="Cambria Math" w:hAnsi="Cambria Math"/>
          </w:rPr>
          <m:t xml:space="preserve">≤ </m:t>
        </m:r>
        <m:sSub>
          <m:sSubPr>
            <m:ctrlPr>
              <w:rPr>
                <w:rFonts w:ascii="Cambria Math" w:hAnsi="Cambria Math"/>
              </w:rPr>
            </m:ctrlPr>
          </m:sSubPr>
          <m:e>
            <m:r>
              <w:rPr>
                <w:rFonts w:ascii="Cambria Math" w:hAnsi="Cambria Math"/>
              </w:rPr>
              <m:t>CIL</m:t>
            </m:r>
          </m:e>
          <m:sub>
            <m:r>
              <w:rPr>
                <w:rFonts w:ascii="Cambria Math" w:hAnsi="Cambria Math"/>
              </w:rPr>
              <m:t>k</m:t>
            </m:r>
          </m:sub>
        </m:sSub>
        <m:r>
          <w:rPr>
            <w:rFonts w:ascii="Cambria Math" w:hAnsi="Cambria Math"/>
          </w:rPr>
          <m:t>,         ∀k∈Z</m:t>
        </m:r>
      </m:oMath>
      <w:r w:rsidRPr="00B607B3">
        <w:tab/>
      </w:r>
      <w:r w:rsidRPr="00B607B3">
        <w:tab/>
      </w:r>
      <w:r w:rsidRPr="00B607B3">
        <w:tab/>
      </w:r>
      <w:r w:rsidRPr="00B607B3">
        <w:tab/>
        <w:t>(3.7.a)</w:t>
      </w:r>
      <w:r w:rsidRPr="00B607B3">
        <w:tab/>
      </w:r>
    </w:p>
    <w:p w14:paraId="2E0F0DC8" w14:textId="77777777" w:rsidR="008F29D9" w:rsidRPr="00B607B3" w:rsidRDefault="00773DF1" w:rsidP="008F29D9">
      <m:oMath>
        <m:r>
          <w:rPr>
            <w:rFonts w:ascii="Cambria Math" w:hAnsi="Cambria Math"/>
          </w:rPr>
          <m:t>INITIALPRM</m:t>
        </m:r>
        <m:sSub>
          <m:sSubPr>
            <m:ctrlPr>
              <w:rPr>
                <w:rFonts w:ascii="Cambria Math" w:hAnsi="Cambria Math"/>
                <w:i/>
              </w:rPr>
            </m:ctrlPr>
          </m:sSubPr>
          <m:e>
            <m:r>
              <w:rPr>
                <w:rFonts w:ascii="Cambria Math" w:hAnsi="Cambria Math"/>
              </w:rPr>
              <m:t>R</m:t>
            </m:r>
          </m:e>
          <m:sub>
            <m:r>
              <w:rPr>
                <w:rFonts w:ascii="Cambria Math" w:hAnsi="Cambria Math"/>
              </w:rPr>
              <m:t>k</m:t>
            </m:r>
          </m:sub>
        </m:sSub>
        <m:r>
          <w:rPr>
            <w:rFonts w:ascii="Cambria Math" w:hAnsi="Cambria Math"/>
          </w:rPr>
          <m:t>-</m:t>
        </m:r>
        <m:nary>
          <m:naryPr>
            <m:chr m:val="∑"/>
            <m:supHide m:val="1"/>
            <m:ctrlPr>
              <w:rPr>
                <w:rFonts w:ascii="Cambria Math" w:hAnsi="Cambria Math"/>
              </w:rPr>
            </m:ctrlPr>
          </m:naryPr>
          <m:sub>
            <m:r>
              <w:rPr>
                <w:rFonts w:ascii="Cambria Math" w:hAnsi="Cambria Math"/>
              </w:rPr>
              <m:t>i∈</m:t>
            </m:r>
            <m:sSub>
              <m:sSubPr>
                <m:ctrlPr>
                  <w:rPr>
                    <w:rFonts w:ascii="Cambria Math" w:hAnsi="Cambria Math"/>
                  </w:rPr>
                </m:ctrlPr>
              </m:sSubPr>
              <m:e>
                <m:r>
                  <w:rPr>
                    <w:rFonts w:ascii="Cambria Math" w:hAnsi="Cambria Math"/>
                  </w:rPr>
                  <m:t>G</m:t>
                </m:r>
              </m:e>
              <m:sub>
                <m:r>
                  <w:rPr>
                    <w:rFonts w:ascii="Cambria Math" w:hAnsi="Cambria Math"/>
                  </w:rPr>
                  <m:t>k</m:t>
                </m:r>
              </m:sub>
            </m:sSub>
          </m:sub>
          <m:sup/>
          <m:e>
            <m:r>
              <w:rPr>
                <w:rFonts w:ascii="Cambria Math" w:hAnsi="Cambria Math"/>
                <w:color w:val="F79646" w:themeColor="accent6"/>
              </w:rPr>
              <m:t>clearedM</m:t>
            </m:r>
            <m:sSubSup>
              <m:sSubSupPr>
                <m:ctrlPr>
                  <w:rPr>
                    <w:rFonts w:ascii="Cambria Math" w:hAnsi="Cambria Math"/>
                    <w:color w:val="F79646" w:themeColor="accent6"/>
                  </w:rPr>
                </m:ctrlPr>
              </m:sSubSupPr>
              <m:e>
                <m:r>
                  <w:rPr>
                    <w:rFonts w:ascii="Cambria Math" w:hAnsi="Cambria Math"/>
                    <w:color w:val="F79646" w:themeColor="accent6"/>
                  </w:rPr>
                  <m:t>W</m:t>
                </m:r>
              </m:e>
              <m:sub>
                <m:r>
                  <w:rPr>
                    <w:rFonts w:ascii="Cambria Math" w:hAnsi="Cambria Math"/>
                    <w:color w:val="F79646" w:themeColor="accent6"/>
                  </w:rPr>
                  <m:t>i</m:t>
                </m:r>
              </m:sub>
              <m:sup>
                <m:r>
                  <w:rPr>
                    <w:rFonts w:ascii="Cambria Math" w:hAnsi="Cambria Math"/>
                    <w:color w:val="F79646" w:themeColor="accent6"/>
                  </w:rPr>
                  <m:t>SR</m:t>
                </m:r>
              </m:sup>
            </m:sSubSup>
          </m:e>
        </m:nary>
        <m:r>
          <w:rPr>
            <w:rFonts w:ascii="Cambria Math" w:hAnsi="Cambria Math"/>
          </w:rPr>
          <m:t>-</m:t>
        </m:r>
        <m:sSubSup>
          <m:sSubSupPr>
            <m:ctrlPr>
              <w:rPr>
                <w:rFonts w:ascii="Cambria Math" w:hAnsi="Cambria Math"/>
                <w:color w:val="F79646" w:themeColor="accent6"/>
                <w:spacing w:val="28"/>
              </w:rPr>
            </m:ctrlPr>
          </m:sSubSupPr>
          <m:e>
            <m:r>
              <w:rPr>
                <w:rFonts w:ascii="Cambria Math" w:hAnsi="Cambria Math"/>
                <w:color w:val="F79646" w:themeColor="accent6"/>
                <w:spacing w:val="28"/>
              </w:rPr>
              <m:t>S</m:t>
            </m:r>
          </m:e>
          <m:sub>
            <m:r>
              <w:rPr>
                <w:rFonts w:ascii="Cambria Math" w:hAnsi="Cambria Math"/>
                <w:color w:val="F79646" w:themeColor="accent6"/>
                <w:spacing w:val="28"/>
              </w:rPr>
              <m:t>k</m:t>
            </m:r>
          </m:sub>
          <m:sup>
            <m:r>
              <w:rPr>
                <w:rFonts w:ascii="Cambria Math" w:hAnsi="Cambria Math"/>
                <w:color w:val="F79646" w:themeColor="accent6"/>
                <w:spacing w:val="28"/>
              </w:rPr>
              <m:t>SR</m:t>
            </m:r>
          </m:sup>
        </m:sSubSup>
        <m:r>
          <w:rPr>
            <w:rFonts w:ascii="Cambria Math" w:hAnsi="Cambria Math"/>
          </w:rPr>
          <m:t xml:space="preserve">    ≤ </m:t>
        </m:r>
        <m:sSub>
          <m:sSubPr>
            <m:ctrlPr>
              <w:rPr>
                <w:rFonts w:ascii="Cambria Math" w:hAnsi="Cambria Math"/>
              </w:rPr>
            </m:ctrlPr>
          </m:sSubPr>
          <m:e>
            <m:r>
              <w:rPr>
                <w:rFonts w:ascii="Cambria Math" w:hAnsi="Cambria Math"/>
              </w:rPr>
              <m:t>CIL</m:t>
            </m:r>
          </m:e>
          <m:sub>
            <m:r>
              <w:rPr>
                <w:rFonts w:ascii="Cambria Math" w:hAnsi="Cambria Math"/>
              </w:rPr>
              <m:t>k</m:t>
            </m:r>
          </m:sub>
        </m:sSub>
        <m:r>
          <w:rPr>
            <w:rFonts w:ascii="Cambria Math" w:hAnsi="Cambria Math"/>
          </w:rPr>
          <m:t>,         ∀k∈Z</m:t>
        </m:r>
      </m:oMath>
      <w:r w:rsidRPr="00B607B3">
        <w:tab/>
      </w:r>
      <w:r w:rsidRPr="00B607B3">
        <w:tab/>
      </w:r>
      <w:r w:rsidRPr="00B607B3">
        <w:tab/>
      </w:r>
      <w:r w:rsidRPr="00B607B3">
        <w:tab/>
        <w:t>(3.7.b)</w:t>
      </w:r>
      <w:r w:rsidRPr="00B607B3">
        <w:tab/>
      </w:r>
    </w:p>
    <w:p w14:paraId="129077DE" w14:textId="77777777" w:rsidR="008F29D9" w:rsidRPr="00B607B3" w:rsidRDefault="00773DF1" w:rsidP="008F29D9">
      <w:r w:rsidRPr="00B607B3">
        <w:rPr>
          <w:b/>
          <w:bCs/>
        </w:rPr>
        <w:t>Capacity Export Limit (CEL)</w:t>
      </w:r>
      <w:r w:rsidRPr="00B607B3">
        <w:rPr>
          <w:b/>
        </w:rPr>
        <w:t xml:space="preserve"> constraints</w:t>
      </w:r>
      <w:r w:rsidRPr="00B607B3">
        <w:t xml:space="preserve"> ensure that the quantity of exports for the zone does not exceed the available transfer capabilities (CEL). The exports are the difference between the cleared supply in the </w:t>
      </w:r>
      <w:r>
        <w:t>LRZ</w:t>
      </w:r>
      <w:r w:rsidRPr="00B607B3">
        <w:t xml:space="preserve"> and the load obligations </w:t>
      </w:r>
      <w:r>
        <w:t>of</w:t>
      </w:r>
      <w:r w:rsidRPr="00B607B3">
        <w:t xml:space="preserve"> the </w:t>
      </w:r>
      <w:r>
        <w:t>LRZ</w:t>
      </w:r>
      <w:r w:rsidRPr="00B607B3">
        <w:t xml:space="preserve">. The </w:t>
      </w:r>
      <w:r>
        <w:t>load requirement</w:t>
      </w:r>
      <w:r w:rsidRPr="00B607B3">
        <w:t xml:space="preserve"> for an LRZ is calculated based on the </w:t>
      </w:r>
      <w:r>
        <w:t>CPDF</w:t>
      </w:r>
      <w:r w:rsidRPr="00B607B3">
        <w:t xml:space="preserve"> share of the LRZ with respect to the cleared demand in the subregion. Consequently, the LRZ</w:t>
      </w:r>
      <w:r>
        <w:t xml:space="preserve"> obligations</w:t>
      </w:r>
      <w:r w:rsidRPr="00B607B3">
        <w:t xml:space="preserve"> based on systemwide RBDC clearing and subregional RBDC clearing are given by, respectively,</w:t>
      </w:r>
    </w:p>
    <w:p w14:paraId="4B533AB1" w14:textId="77777777" w:rsidR="008F29D9" w:rsidRPr="00B607B3" w:rsidRDefault="00773DF1" w:rsidP="008F29D9">
      <w:pPr>
        <w:jc w:val="right"/>
      </w:pPr>
      <m:oMath>
        <m:r>
          <w:rPr>
            <w:rFonts w:ascii="Cambria Math" w:hAnsi="Cambria Math"/>
            <w:color w:val="F79646" w:themeColor="accent6"/>
          </w:rPr>
          <m:t>LRZ</m:t>
        </m:r>
        <m:sSubSup>
          <m:sSubSupPr>
            <m:ctrlPr>
              <w:rPr>
                <w:rFonts w:ascii="Cambria Math" w:hAnsi="Cambria Math"/>
                <w:i/>
                <w:color w:val="F79646" w:themeColor="accent6"/>
              </w:rPr>
            </m:ctrlPr>
          </m:sSubSupPr>
          <m:e>
            <m:r>
              <w:rPr>
                <w:rFonts w:ascii="Cambria Math" w:hAnsi="Cambria Math"/>
                <w:color w:val="F79646" w:themeColor="accent6"/>
              </w:rPr>
              <m:t>Req</m:t>
            </m:r>
          </m:e>
          <m:sub>
            <m:r>
              <w:rPr>
                <w:rFonts w:ascii="Cambria Math" w:hAnsi="Cambria Math"/>
                <w:color w:val="F79646" w:themeColor="accent6"/>
              </w:rPr>
              <m:t>k</m:t>
            </m:r>
          </m:sub>
          <m:sup>
            <m:r>
              <w:rPr>
                <w:rFonts w:ascii="Cambria Math" w:hAnsi="Cambria Math"/>
                <w:color w:val="F79646" w:themeColor="accent6"/>
              </w:rPr>
              <m:t>SYS</m:t>
            </m:r>
          </m:sup>
        </m:sSubSup>
        <m:r>
          <w:rPr>
            <w:rFonts w:ascii="Cambria Math" w:hAnsi="Cambria Math"/>
          </w:rPr>
          <m:t xml:space="preserve">=  </m:t>
        </m:r>
      </m:oMath>
      <w:r w:rsidRPr="00B607B3">
        <w:t xml:space="preserve"> </w:t>
      </w:r>
      <m:oMath>
        <m:nary>
          <m:naryPr>
            <m:chr m:val="∑"/>
            <m:supHide m:val="1"/>
            <m:ctrlPr>
              <w:rPr>
                <w:rFonts w:ascii="Cambria Math" w:hAnsi="Cambria Math"/>
                <w:i/>
              </w:rPr>
            </m:ctrlPr>
          </m:naryPr>
          <m:sub>
            <m:r>
              <w:rPr>
                <w:rFonts w:ascii="Cambria Math" w:hAnsi="Cambria Math"/>
              </w:rPr>
              <m:t>j∈</m:t>
            </m:r>
            <m:sSub>
              <m:sSubPr>
                <m:ctrlPr>
                  <w:rPr>
                    <w:rFonts w:ascii="Cambria Math" w:hAnsi="Cambria Math"/>
                    <w:i/>
                  </w:rPr>
                </m:ctrlPr>
              </m:sSubPr>
              <m:e>
                <m:r>
                  <w:rPr>
                    <w:rFonts w:ascii="Cambria Math" w:hAnsi="Cambria Math"/>
                  </w:rPr>
                  <m:t>J</m:t>
                </m:r>
              </m:e>
              <m:sub>
                <m:r>
                  <w:rPr>
                    <w:rFonts w:ascii="Cambria Math" w:hAnsi="Cambria Math"/>
                  </w:rPr>
                  <m:t>SYS-RBDC</m:t>
                </m:r>
              </m:sub>
            </m:sSub>
          </m:sub>
          <m:sup/>
          <m:e>
            <m:sSubSup>
              <m:sSubSupPr>
                <m:ctrlPr>
                  <w:rPr>
                    <w:rFonts w:ascii="Cambria Math" w:hAnsi="Cambria Math"/>
                    <w:i/>
                  </w:rPr>
                </m:ctrlPr>
              </m:sSubSupPr>
              <m:e>
                <m:r>
                  <w:rPr>
                    <w:rFonts w:ascii="Cambria Math" w:hAnsi="Cambria Math"/>
                  </w:rPr>
                  <m:t>α</m:t>
                </m:r>
              </m:e>
              <m:sub>
                <m:r>
                  <w:rPr>
                    <w:rFonts w:ascii="Cambria Math" w:hAnsi="Cambria Math"/>
                  </w:rPr>
                  <m:t>k</m:t>
                </m:r>
              </m:sub>
              <m:sup>
                <m:r>
                  <w:rPr>
                    <w:rFonts w:ascii="Cambria Math" w:hAnsi="Cambria Math"/>
                  </w:rPr>
                  <m:t>SYS</m:t>
                </m:r>
              </m:sup>
            </m:sSubSup>
            <m:r>
              <w:rPr>
                <w:rFonts w:ascii="Cambria Math" w:hAnsi="Cambria Math"/>
              </w:rPr>
              <m:t>×</m:t>
            </m:r>
          </m:e>
        </m:nary>
        <m:r>
          <w:rPr>
            <w:rFonts w:ascii="Cambria Math" w:hAnsi="Cambria Math"/>
            <w:color w:val="F79646" w:themeColor="accent6"/>
          </w:rPr>
          <m:t>cleared</m:t>
        </m:r>
        <m:sSubSup>
          <m:sSubSupPr>
            <m:ctrlPr>
              <w:rPr>
                <w:rFonts w:ascii="Cambria Math" w:hAnsi="Cambria Math"/>
                <w:i/>
                <w:color w:val="F79646" w:themeColor="accent6"/>
              </w:rPr>
            </m:ctrlPr>
          </m:sSubSupPr>
          <m:e>
            <m:r>
              <w:rPr>
                <w:rFonts w:ascii="Cambria Math" w:hAnsi="Cambria Math"/>
                <w:color w:val="F79646" w:themeColor="accent6"/>
              </w:rPr>
              <m:t>Demand</m:t>
            </m:r>
          </m:e>
          <m:sub>
            <m:r>
              <w:rPr>
                <w:rFonts w:ascii="Cambria Math" w:hAnsi="Cambria Math"/>
                <w:color w:val="F79646" w:themeColor="accent6"/>
              </w:rPr>
              <m:t>j,r</m:t>
            </m:r>
          </m:sub>
          <m:sup>
            <m:r>
              <w:rPr>
                <w:rFonts w:ascii="Cambria Math" w:hAnsi="Cambria Math"/>
                <w:color w:val="F79646" w:themeColor="accent6"/>
              </w:rPr>
              <m:t>SYS</m:t>
            </m:r>
          </m:sup>
        </m:sSubSup>
        <m:r>
          <w:rPr>
            <w:rFonts w:ascii="Cambria Math" w:hAnsi="Cambria Math"/>
          </w:rPr>
          <m:t>,      ∀k∈</m:t>
        </m:r>
        <m:sSub>
          <m:sSubPr>
            <m:ctrlPr>
              <w:rPr>
                <w:rFonts w:ascii="Cambria Math" w:hAnsi="Cambria Math"/>
                <w:i/>
              </w:rPr>
            </m:ctrlPr>
          </m:sSubPr>
          <m:e>
            <m:r>
              <w:rPr>
                <w:rFonts w:ascii="Cambria Math" w:hAnsi="Cambria Math"/>
              </w:rPr>
              <m:t>Z</m:t>
            </m:r>
          </m:e>
          <m:sub>
            <m:r>
              <w:rPr>
                <w:rFonts w:ascii="Cambria Math" w:hAnsi="Cambria Math"/>
              </w:rPr>
              <m:t>r</m:t>
            </m:r>
          </m:sub>
        </m:sSub>
        <m:r>
          <w:rPr>
            <w:rFonts w:ascii="Cambria Math" w:hAnsi="Cambria Math"/>
          </w:rPr>
          <m:t>,∀ r∈R</m:t>
        </m:r>
      </m:oMath>
      <w:r w:rsidRPr="00B607B3">
        <w:tab/>
      </w:r>
      <w:r w:rsidRPr="00B607B3">
        <w:tab/>
        <w:t>(3.8.a)</w:t>
      </w:r>
    </w:p>
    <w:p w14:paraId="52FF773C" w14:textId="77777777" w:rsidR="008F29D9" w:rsidRPr="00B607B3" w:rsidRDefault="00773DF1" w:rsidP="0010643A">
      <w:pPr>
        <w:jc w:val="right"/>
      </w:pPr>
      <m:oMath>
        <m:r>
          <w:rPr>
            <w:rFonts w:ascii="Cambria Math" w:hAnsi="Cambria Math"/>
            <w:color w:val="F79646" w:themeColor="accent6"/>
          </w:rPr>
          <m:t>LRZ</m:t>
        </m:r>
        <m:sSubSup>
          <m:sSubSupPr>
            <m:ctrlPr>
              <w:rPr>
                <w:rFonts w:ascii="Cambria Math" w:hAnsi="Cambria Math"/>
                <w:i/>
                <w:color w:val="F79646" w:themeColor="accent6"/>
              </w:rPr>
            </m:ctrlPr>
          </m:sSubSupPr>
          <m:e>
            <m:r>
              <w:rPr>
                <w:rFonts w:ascii="Cambria Math" w:hAnsi="Cambria Math"/>
                <w:color w:val="F79646" w:themeColor="accent6"/>
              </w:rPr>
              <m:t>Req</m:t>
            </m:r>
          </m:e>
          <m:sub>
            <m:r>
              <w:rPr>
                <w:rFonts w:ascii="Cambria Math" w:hAnsi="Cambria Math"/>
                <w:color w:val="F79646" w:themeColor="accent6"/>
              </w:rPr>
              <m:t>k</m:t>
            </m:r>
          </m:sub>
          <m:sup>
            <m:r>
              <w:rPr>
                <w:rFonts w:ascii="Cambria Math" w:hAnsi="Cambria Math"/>
                <w:color w:val="F79646" w:themeColor="accent6"/>
              </w:rPr>
              <m:t>SR</m:t>
            </m:r>
          </m:sup>
        </m:sSubSup>
        <m:r>
          <w:rPr>
            <w:rFonts w:ascii="Cambria Math" w:hAnsi="Cambria Math"/>
          </w:rPr>
          <m:t xml:space="preserve"> =  </m:t>
        </m:r>
      </m:oMath>
      <w:r w:rsidRPr="00B607B3">
        <w:t xml:space="preserve"> </w:t>
      </w:r>
      <m:oMath>
        <m:nary>
          <m:naryPr>
            <m:chr m:val="∑"/>
            <m:supHide m:val="1"/>
            <m:ctrlPr>
              <w:rPr>
                <w:rFonts w:ascii="Cambria Math" w:hAnsi="Cambria Math"/>
                <w:i/>
              </w:rPr>
            </m:ctrlPr>
          </m:naryPr>
          <m:sub>
            <m:r>
              <w:rPr>
                <w:rFonts w:ascii="Cambria Math" w:hAnsi="Cambria Math"/>
              </w:rPr>
              <m:t>j∈</m:t>
            </m:r>
            <m:sSub>
              <m:sSubPr>
                <m:ctrlPr>
                  <w:rPr>
                    <w:rFonts w:ascii="Cambria Math" w:hAnsi="Cambria Math"/>
                    <w:i/>
                  </w:rPr>
                </m:ctrlPr>
              </m:sSubPr>
              <m:e>
                <m:r>
                  <w:rPr>
                    <w:rFonts w:ascii="Cambria Math" w:hAnsi="Cambria Math"/>
                  </w:rPr>
                  <m:t>J</m:t>
                </m:r>
              </m:e>
              <m:sub>
                <m:r>
                  <w:rPr>
                    <w:rFonts w:ascii="Cambria Math" w:hAnsi="Cambria Math"/>
                  </w:rPr>
                  <m:t>r</m:t>
                </m:r>
              </m:sub>
            </m:sSub>
          </m:sub>
          <m:sup/>
          <m:e>
            <m:sSubSup>
              <m:sSubSupPr>
                <m:ctrlPr>
                  <w:rPr>
                    <w:rFonts w:ascii="Cambria Math" w:hAnsi="Cambria Math"/>
                    <w:i/>
                  </w:rPr>
                </m:ctrlPr>
              </m:sSubSupPr>
              <m:e>
                <m:r>
                  <w:rPr>
                    <w:rFonts w:ascii="Cambria Math" w:hAnsi="Cambria Math"/>
                  </w:rPr>
                  <m:t>α</m:t>
                </m:r>
              </m:e>
              <m:sub>
                <m:r>
                  <w:rPr>
                    <w:rFonts w:ascii="Cambria Math" w:hAnsi="Cambria Math"/>
                  </w:rPr>
                  <m:t>k</m:t>
                </m:r>
              </m:sub>
              <m:sup>
                <m:r>
                  <w:rPr>
                    <w:rFonts w:ascii="Cambria Math" w:hAnsi="Cambria Math"/>
                  </w:rPr>
                  <m:t>r</m:t>
                </m:r>
              </m:sup>
            </m:sSubSup>
            <m:r>
              <w:rPr>
                <w:rFonts w:ascii="Cambria Math" w:hAnsi="Cambria Math"/>
              </w:rPr>
              <m:t>×</m:t>
            </m:r>
          </m:e>
        </m:nary>
        <m:r>
          <w:rPr>
            <w:rFonts w:ascii="Cambria Math" w:hAnsi="Cambria Math"/>
            <w:color w:val="F79646" w:themeColor="accent6"/>
          </w:rPr>
          <m:t>cleared</m:t>
        </m:r>
        <m:sSubSup>
          <m:sSubSupPr>
            <m:ctrlPr>
              <w:rPr>
                <w:rFonts w:ascii="Cambria Math" w:hAnsi="Cambria Math"/>
                <w:i/>
                <w:color w:val="F79646" w:themeColor="accent6"/>
              </w:rPr>
            </m:ctrlPr>
          </m:sSubSupPr>
          <m:e>
            <m:r>
              <w:rPr>
                <w:rFonts w:ascii="Cambria Math" w:hAnsi="Cambria Math"/>
                <w:color w:val="F79646" w:themeColor="accent6"/>
              </w:rPr>
              <m:t>Demand</m:t>
            </m:r>
          </m:e>
          <m:sub>
            <m:r>
              <w:rPr>
                <w:rFonts w:ascii="Cambria Math" w:hAnsi="Cambria Math"/>
                <w:color w:val="F79646" w:themeColor="accent6"/>
              </w:rPr>
              <m:t>j,r</m:t>
            </m:r>
          </m:sub>
          <m:sup>
            <m:r>
              <w:rPr>
                <w:rFonts w:ascii="Cambria Math" w:hAnsi="Cambria Math"/>
                <w:color w:val="F79646" w:themeColor="accent6"/>
              </w:rPr>
              <m:t>SR</m:t>
            </m:r>
          </m:sup>
        </m:sSubSup>
        <m:r>
          <w:rPr>
            <w:rFonts w:ascii="Cambria Math" w:hAnsi="Cambria Math"/>
          </w:rPr>
          <m:t>,                          ∀k∈</m:t>
        </m:r>
        <m:sSub>
          <m:sSubPr>
            <m:ctrlPr>
              <w:rPr>
                <w:rFonts w:ascii="Cambria Math" w:hAnsi="Cambria Math"/>
                <w:i/>
              </w:rPr>
            </m:ctrlPr>
          </m:sSubPr>
          <m:e>
            <m:r>
              <w:rPr>
                <w:rFonts w:ascii="Cambria Math" w:hAnsi="Cambria Math"/>
              </w:rPr>
              <m:t>Z</m:t>
            </m:r>
          </m:e>
          <m:sub>
            <m:r>
              <w:rPr>
                <w:rFonts w:ascii="Cambria Math" w:hAnsi="Cambria Math"/>
              </w:rPr>
              <m:t>r</m:t>
            </m:r>
          </m:sub>
        </m:sSub>
        <m:r>
          <w:rPr>
            <w:rFonts w:ascii="Cambria Math" w:hAnsi="Cambria Math"/>
          </w:rPr>
          <m:t>,∀ r∈R</m:t>
        </m:r>
      </m:oMath>
      <w:r w:rsidRPr="00B607B3">
        <w:tab/>
      </w:r>
      <w:r w:rsidRPr="00B607B3">
        <w:tab/>
        <w:t>(3.8.b)</w:t>
      </w:r>
    </w:p>
    <w:p w14:paraId="2D8E17F5" w14:textId="77777777" w:rsidR="008F29D9" w:rsidRPr="00B607B3" w:rsidRDefault="00773DF1" w:rsidP="008F29D9">
      <w:r w:rsidRPr="00B607B3">
        <w:t>The CEL constraints for</w:t>
      </w:r>
      <w:r>
        <w:t xml:space="preserve"> each LRZ corresponding to the</w:t>
      </w:r>
      <w:r w:rsidRPr="00B607B3">
        <w:t xml:space="preserve"> systemwide RBDC and </w:t>
      </w:r>
      <w:r>
        <w:t xml:space="preserve">the </w:t>
      </w:r>
      <w:r w:rsidRPr="00B607B3">
        <w:t>subregional RBDCs are given by, respectively,</w:t>
      </w:r>
    </w:p>
    <w:p w14:paraId="3F39DFB4" w14:textId="77777777" w:rsidR="008F29D9" w:rsidRPr="00B607B3" w:rsidRDefault="001038A3" w:rsidP="008F29D9">
      <w:pPr>
        <w:jc w:val="right"/>
      </w:pPr>
      <m:oMath>
        <m:nary>
          <m:naryPr>
            <m:chr m:val="∑"/>
            <m:supHide m:val="1"/>
            <m:ctrlPr>
              <w:rPr>
                <w:rFonts w:ascii="Cambria Math" w:hAnsi="Cambria Math"/>
              </w:rPr>
            </m:ctrlPr>
          </m:naryPr>
          <m:sub>
            <m:r>
              <w:rPr>
                <w:rFonts w:ascii="Cambria Math" w:hAnsi="Cambria Math"/>
              </w:rPr>
              <m:t>i∈</m:t>
            </m:r>
            <m:sSub>
              <m:sSubPr>
                <m:ctrlPr>
                  <w:rPr>
                    <w:rFonts w:ascii="Cambria Math" w:hAnsi="Cambria Math"/>
                  </w:rPr>
                </m:ctrlPr>
              </m:sSubPr>
              <m:e>
                <m:r>
                  <w:rPr>
                    <w:rFonts w:ascii="Cambria Math" w:hAnsi="Cambria Math"/>
                  </w:rPr>
                  <m:t>G</m:t>
                </m:r>
              </m:e>
              <m:sub>
                <m:r>
                  <w:rPr>
                    <w:rFonts w:ascii="Cambria Math" w:hAnsi="Cambria Math"/>
                  </w:rPr>
                  <m:t>k</m:t>
                </m:r>
              </m:sub>
            </m:sSub>
          </m:sub>
          <m:sup/>
          <m:e>
            <m:r>
              <w:rPr>
                <w:rFonts w:ascii="Cambria Math" w:hAnsi="Cambria Math"/>
                <w:color w:val="F79646" w:themeColor="accent6"/>
              </w:rPr>
              <m:t>clearedM</m:t>
            </m:r>
            <m:sSubSup>
              <m:sSubSupPr>
                <m:ctrlPr>
                  <w:rPr>
                    <w:rFonts w:ascii="Cambria Math" w:hAnsi="Cambria Math"/>
                    <w:color w:val="F79646" w:themeColor="accent6"/>
                  </w:rPr>
                </m:ctrlPr>
              </m:sSubSupPr>
              <m:e>
                <m:r>
                  <w:rPr>
                    <w:rFonts w:ascii="Cambria Math" w:hAnsi="Cambria Math"/>
                    <w:color w:val="F79646" w:themeColor="accent6"/>
                  </w:rPr>
                  <m:t>W</m:t>
                </m:r>
              </m:e>
              <m:sub>
                <m:r>
                  <w:rPr>
                    <w:rFonts w:ascii="Cambria Math" w:hAnsi="Cambria Math"/>
                    <w:color w:val="F79646" w:themeColor="accent6"/>
                  </w:rPr>
                  <m:t>i</m:t>
                </m:r>
              </m:sub>
              <m:sup>
                <m:r>
                  <w:rPr>
                    <w:rFonts w:ascii="Cambria Math" w:hAnsi="Cambria Math"/>
                    <w:color w:val="F79646" w:themeColor="accent6"/>
                  </w:rPr>
                  <m:t>SYS</m:t>
                </m:r>
              </m:sup>
            </m:sSubSup>
          </m:e>
        </m:nary>
        <m:r>
          <w:rPr>
            <w:rFonts w:ascii="Cambria Math" w:hAnsi="Cambria Math"/>
            <w:spacing w:val="28"/>
          </w:rPr>
          <m:t>-</m:t>
        </m:r>
        <m:r>
          <w:rPr>
            <w:rFonts w:ascii="Cambria Math" w:hAnsi="Cambria Math"/>
            <w:color w:val="F79646" w:themeColor="accent6"/>
          </w:rPr>
          <m:t>LRZ</m:t>
        </m:r>
        <m:sSubSup>
          <m:sSubSupPr>
            <m:ctrlPr>
              <w:rPr>
                <w:rFonts w:ascii="Cambria Math" w:hAnsi="Cambria Math"/>
                <w:i/>
                <w:color w:val="F79646" w:themeColor="accent6"/>
              </w:rPr>
            </m:ctrlPr>
          </m:sSubSupPr>
          <m:e>
            <m:r>
              <w:rPr>
                <w:rFonts w:ascii="Cambria Math" w:hAnsi="Cambria Math"/>
                <w:color w:val="F79646" w:themeColor="accent6"/>
              </w:rPr>
              <m:t>Req</m:t>
            </m:r>
          </m:e>
          <m:sub>
            <m:r>
              <w:rPr>
                <w:rFonts w:ascii="Cambria Math" w:hAnsi="Cambria Math"/>
                <w:color w:val="F79646" w:themeColor="accent6"/>
              </w:rPr>
              <m:t>k</m:t>
            </m:r>
          </m:sub>
          <m:sup>
            <m:r>
              <w:rPr>
                <w:rFonts w:ascii="Cambria Math" w:hAnsi="Cambria Math"/>
                <w:color w:val="F79646" w:themeColor="accent6"/>
              </w:rPr>
              <m:t>SYS</m:t>
            </m:r>
          </m:sup>
        </m:sSubSup>
        <m:r>
          <w:rPr>
            <w:rFonts w:ascii="Cambria Math" w:hAnsi="Cambria Math"/>
            <w:spacing w:val="28"/>
          </w:rPr>
          <m:t xml:space="preserve"> </m:t>
        </m:r>
        <m:r>
          <w:rPr>
            <w:rFonts w:ascii="Cambria Math" w:hAnsi="Cambria Math"/>
          </w:rPr>
          <m:t xml:space="preserve">≤ </m:t>
        </m:r>
        <m:sSub>
          <m:sSubPr>
            <m:ctrlPr>
              <w:rPr>
                <w:rFonts w:ascii="Cambria Math" w:hAnsi="Cambria Math"/>
              </w:rPr>
            </m:ctrlPr>
          </m:sSubPr>
          <m:e>
            <m:r>
              <w:rPr>
                <w:rFonts w:ascii="Cambria Math" w:hAnsi="Cambria Math"/>
              </w:rPr>
              <m:t>CEL</m:t>
            </m:r>
          </m:e>
          <m:sub>
            <m:r>
              <w:rPr>
                <w:rFonts w:ascii="Cambria Math" w:hAnsi="Cambria Math"/>
              </w:rPr>
              <m:t>k</m:t>
            </m:r>
          </m:sub>
        </m:sSub>
        <m:r>
          <w:rPr>
            <w:rFonts w:ascii="Cambria Math" w:hAnsi="Cambria Math"/>
          </w:rPr>
          <m:t xml:space="preserve">,       ∀k∈Z  </m:t>
        </m:r>
      </m:oMath>
      <w:r w:rsidR="00773DF1" w:rsidRPr="00B607B3">
        <w:tab/>
      </w:r>
      <w:r w:rsidR="00773DF1" w:rsidRPr="00B607B3">
        <w:tab/>
      </w:r>
      <w:r w:rsidR="00773DF1" w:rsidRPr="00B607B3">
        <w:tab/>
      </w:r>
      <w:r w:rsidR="00773DF1" w:rsidRPr="00B607B3">
        <w:tab/>
        <w:t>(3.</w:t>
      </w:r>
      <w:r w:rsidR="00773DF1">
        <w:t>9</w:t>
      </w:r>
      <w:r w:rsidR="00773DF1" w:rsidRPr="00B607B3">
        <w:t>.a)</w:t>
      </w:r>
      <w:r w:rsidR="00773DF1" w:rsidRPr="00B607B3">
        <w:tab/>
      </w:r>
    </w:p>
    <w:p w14:paraId="2A47E418" w14:textId="77777777" w:rsidR="008F29D9" w:rsidRDefault="001038A3" w:rsidP="0010643A">
      <w:pPr>
        <w:jc w:val="right"/>
      </w:pPr>
      <m:oMath>
        <m:nary>
          <m:naryPr>
            <m:chr m:val="∑"/>
            <m:supHide m:val="1"/>
            <m:ctrlPr>
              <w:rPr>
                <w:rFonts w:ascii="Cambria Math" w:hAnsi="Cambria Math"/>
              </w:rPr>
            </m:ctrlPr>
          </m:naryPr>
          <m:sub>
            <m:r>
              <w:rPr>
                <w:rFonts w:ascii="Cambria Math" w:hAnsi="Cambria Math"/>
              </w:rPr>
              <m:t>i∈</m:t>
            </m:r>
            <m:sSub>
              <m:sSubPr>
                <m:ctrlPr>
                  <w:rPr>
                    <w:rFonts w:ascii="Cambria Math" w:hAnsi="Cambria Math"/>
                  </w:rPr>
                </m:ctrlPr>
              </m:sSubPr>
              <m:e>
                <m:r>
                  <w:rPr>
                    <w:rFonts w:ascii="Cambria Math" w:hAnsi="Cambria Math"/>
                  </w:rPr>
                  <m:t>G</m:t>
                </m:r>
              </m:e>
              <m:sub>
                <m:r>
                  <w:rPr>
                    <w:rFonts w:ascii="Cambria Math" w:hAnsi="Cambria Math"/>
                  </w:rPr>
                  <m:t>k</m:t>
                </m:r>
              </m:sub>
            </m:sSub>
          </m:sub>
          <m:sup/>
          <m:e>
            <m:r>
              <w:rPr>
                <w:rFonts w:ascii="Cambria Math" w:hAnsi="Cambria Math"/>
                <w:color w:val="F79646" w:themeColor="accent6"/>
              </w:rPr>
              <m:t>clearedM</m:t>
            </m:r>
            <m:sSubSup>
              <m:sSubSupPr>
                <m:ctrlPr>
                  <w:rPr>
                    <w:rFonts w:ascii="Cambria Math" w:hAnsi="Cambria Math"/>
                    <w:color w:val="F79646" w:themeColor="accent6"/>
                  </w:rPr>
                </m:ctrlPr>
              </m:sSubSupPr>
              <m:e>
                <m:r>
                  <w:rPr>
                    <w:rFonts w:ascii="Cambria Math" w:hAnsi="Cambria Math"/>
                    <w:color w:val="F79646" w:themeColor="accent6"/>
                  </w:rPr>
                  <m:t>W</m:t>
                </m:r>
              </m:e>
              <m:sub>
                <m:r>
                  <w:rPr>
                    <w:rFonts w:ascii="Cambria Math" w:hAnsi="Cambria Math"/>
                    <w:color w:val="F79646" w:themeColor="accent6"/>
                  </w:rPr>
                  <m:t>i</m:t>
                </m:r>
              </m:sub>
              <m:sup>
                <m:r>
                  <w:rPr>
                    <w:rFonts w:ascii="Cambria Math" w:hAnsi="Cambria Math"/>
                    <w:color w:val="F79646" w:themeColor="accent6"/>
                  </w:rPr>
                  <m:t>SR</m:t>
                </m:r>
              </m:sup>
            </m:sSubSup>
          </m:e>
        </m:nary>
        <m:r>
          <w:rPr>
            <w:rFonts w:ascii="Cambria Math" w:hAnsi="Cambria Math"/>
            <w:spacing w:val="28"/>
          </w:rPr>
          <m:t>-</m:t>
        </m:r>
        <m:r>
          <w:rPr>
            <w:rFonts w:ascii="Cambria Math" w:hAnsi="Cambria Math"/>
            <w:color w:val="F79646" w:themeColor="accent6"/>
          </w:rPr>
          <m:t>LRZ</m:t>
        </m:r>
        <m:sSubSup>
          <m:sSubSupPr>
            <m:ctrlPr>
              <w:rPr>
                <w:rFonts w:ascii="Cambria Math" w:hAnsi="Cambria Math"/>
                <w:i/>
                <w:color w:val="F79646" w:themeColor="accent6"/>
              </w:rPr>
            </m:ctrlPr>
          </m:sSubSupPr>
          <m:e>
            <m:r>
              <w:rPr>
                <w:rFonts w:ascii="Cambria Math" w:hAnsi="Cambria Math"/>
                <w:color w:val="F79646" w:themeColor="accent6"/>
              </w:rPr>
              <m:t>Req</m:t>
            </m:r>
          </m:e>
          <m:sub>
            <m:r>
              <w:rPr>
                <w:rFonts w:ascii="Cambria Math" w:hAnsi="Cambria Math"/>
                <w:color w:val="F79646" w:themeColor="accent6"/>
              </w:rPr>
              <m:t>k</m:t>
            </m:r>
          </m:sub>
          <m:sup>
            <m:r>
              <w:rPr>
                <w:rFonts w:ascii="Cambria Math" w:hAnsi="Cambria Math"/>
                <w:color w:val="F79646" w:themeColor="accent6"/>
              </w:rPr>
              <m:t>SR</m:t>
            </m:r>
          </m:sup>
        </m:sSubSup>
        <m:r>
          <w:rPr>
            <w:rFonts w:ascii="Cambria Math" w:hAnsi="Cambria Math"/>
            <w:spacing w:val="28"/>
          </w:rPr>
          <m:t xml:space="preserve">    </m:t>
        </m:r>
        <m:r>
          <w:rPr>
            <w:rFonts w:ascii="Cambria Math" w:hAnsi="Cambria Math"/>
          </w:rPr>
          <m:t xml:space="preserve">≤ </m:t>
        </m:r>
        <m:sSub>
          <m:sSubPr>
            <m:ctrlPr>
              <w:rPr>
                <w:rFonts w:ascii="Cambria Math" w:hAnsi="Cambria Math"/>
              </w:rPr>
            </m:ctrlPr>
          </m:sSubPr>
          <m:e>
            <m:r>
              <w:rPr>
                <w:rFonts w:ascii="Cambria Math" w:hAnsi="Cambria Math"/>
              </w:rPr>
              <m:t>CEL</m:t>
            </m:r>
          </m:e>
          <m:sub>
            <m:r>
              <w:rPr>
                <w:rFonts w:ascii="Cambria Math" w:hAnsi="Cambria Math"/>
              </w:rPr>
              <m:t>k</m:t>
            </m:r>
          </m:sub>
        </m:sSub>
        <m:r>
          <w:rPr>
            <w:rFonts w:ascii="Cambria Math" w:hAnsi="Cambria Math"/>
          </w:rPr>
          <m:t>,       ∀k∈Z</m:t>
        </m:r>
      </m:oMath>
      <w:r w:rsidR="00773DF1" w:rsidRPr="00B607B3">
        <w:tab/>
      </w:r>
      <w:r w:rsidR="00773DF1">
        <w:tab/>
      </w:r>
      <w:r w:rsidR="00773DF1" w:rsidRPr="00B607B3">
        <w:tab/>
      </w:r>
      <w:r w:rsidR="00773DF1" w:rsidRPr="00B607B3">
        <w:tab/>
        <w:t>(3.</w:t>
      </w:r>
      <w:r w:rsidR="00773DF1">
        <w:t>9</w:t>
      </w:r>
      <w:r w:rsidR="00773DF1" w:rsidRPr="00B607B3">
        <w:t>.b)</w:t>
      </w:r>
      <w:r w:rsidR="00773DF1" w:rsidRPr="00B607B3">
        <w:tab/>
      </w:r>
    </w:p>
    <w:p w14:paraId="23062F2F" w14:textId="77777777" w:rsidR="008F29D9" w:rsidRDefault="00773DF1" w:rsidP="008F29D9">
      <w:r>
        <w:t>Since ERZs have no load obligations, their CEL constraints for systemwide RBDC and subregional RBDCs are given by, respectively,</w:t>
      </w:r>
    </w:p>
    <w:p w14:paraId="3F4CD5F9" w14:textId="77777777" w:rsidR="008F29D9" w:rsidRPr="00B607B3" w:rsidRDefault="001038A3" w:rsidP="008F29D9">
      <w:pPr>
        <w:jc w:val="right"/>
      </w:pPr>
      <m:oMath>
        <m:nary>
          <m:naryPr>
            <m:chr m:val="∑"/>
            <m:supHide m:val="1"/>
            <m:ctrlPr>
              <w:rPr>
                <w:rFonts w:ascii="Cambria Math" w:hAnsi="Cambria Math"/>
              </w:rPr>
            </m:ctrlPr>
          </m:naryPr>
          <m:sub>
            <m:r>
              <w:rPr>
                <w:rFonts w:ascii="Cambria Math" w:hAnsi="Cambria Math"/>
              </w:rPr>
              <m:t>i∈</m:t>
            </m:r>
            <m:sSub>
              <m:sSubPr>
                <m:ctrlPr>
                  <w:rPr>
                    <w:rFonts w:ascii="Cambria Math" w:hAnsi="Cambria Math"/>
                  </w:rPr>
                </m:ctrlPr>
              </m:sSubPr>
              <m:e>
                <m:r>
                  <w:rPr>
                    <w:rFonts w:ascii="Cambria Math" w:hAnsi="Cambria Math"/>
                  </w:rPr>
                  <m:t>H</m:t>
                </m:r>
              </m:e>
              <m:sub>
                <m:r>
                  <w:rPr>
                    <w:rFonts w:ascii="Cambria Math" w:hAnsi="Cambria Math"/>
                  </w:rPr>
                  <m:t>e</m:t>
                </m:r>
              </m:sub>
            </m:sSub>
          </m:sub>
          <m:sup/>
          <m:e>
            <m:r>
              <w:rPr>
                <w:rFonts w:ascii="Cambria Math" w:hAnsi="Cambria Math"/>
                <w:color w:val="F79646" w:themeColor="accent6"/>
              </w:rPr>
              <m:t>clearedM</m:t>
            </m:r>
            <m:sSubSup>
              <m:sSubSupPr>
                <m:ctrlPr>
                  <w:rPr>
                    <w:rFonts w:ascii="Cambria Math" w:hAnsi="Cambria Math"/>
                    <w:color w:val="F79646" w:themeColor="accent6"/>
                  </w:rPr>
                </m:ctrlPr>
              </m:sSubSupPr>
              <m:e>
                <m:r>
                  <w:rPr>
                    <w:rFonts w:ascii="Cambria Math" w:hAnsi="Cambria Math"/>
                    <w:color w:val="F79646" w:themeColor="accent6"/>
                  </w:rPr>
                  <m:t>W</m:t>
                </m:r>
              </m:e>
              <m:sub>
                <m:r>
                  <w:rPr>
                    <w:rFonts w:ascii="Cambria Math" w:hAnsi="Cambria Math"/>
                    <w:color w:val="F79646" w:themeColor="accent6"/>
                  </w:rPr>
                  <m:t>i</m:t>
                </m:r>
              </m:sub>
              <m:sup>
                <m:r>
                  <w:rPr>
                    <w:rFonts w:ascii="Cambria Math" w:hAnsi="Cambria Math"/>
                    <w:color w:val="F79646" w:themeColor="accent6"/>
                  </w:rPr>
                  <m:t>SYS</m:t>
                </m:r>
              </m:sup>
            </m:sSubSup>
          </m:e>
        </m:nary>
        <m:r>
          <w:rPr>
            <w:rFonts w:ascii="Cambria Math" w:hAnsi="Cambria Math"/>
            <w:spacing w:val="28"/>
          </w:rPr>
          <m:t xml:space="preserve"> </m:t>
        </m:r>
        <m:r>
          <w:rPr>
            <w:rFonts w:ascii="Cambria Math" w:hAnsi="Cambria Math"/>
          </w:rPr>
          <m:t xml:space="preserve">≤ </m:t>
        </m:r>
        <m:sSub>
          <m:sSubPr>
            <m:ctrlPr>
              <w:rPr>
                <w:rFonts w:ascii="Cambria Math" w:hAnsi="Cambria Math"/>
              </w:rPr>
            </m:ctrlPr>
          </m:sSubPr>
          <m:e>
            <m:r>
              <w:rPr>
                <w:rFonts w:ascii="Cambria Math" w:hAnsi="Cambria Math"/>
              </w:rPr>
              <m:t>CEL</m:t>
            </m:r>
          </m:e>
          <m:sub>
            <m:r>
              <w:rPr>
                <w:rFonts w:ascii="Cambria Math" w:hAnsi="Cambria Math"/>
              </w:rPr>
              <m:t>e</m:t>
            </m:r>
          </m:sub>
        </m:sSub>
        <m:r>
          <w:rPr>
            <w:rFonts w:ascii="Cambria Math" w:hAnsi="Cambria Math"/>
          </w:rPr>
          <m:t xml:space="preserve">,       ∀e∈E  </m:t>
        </m:r>
      </m:oMath>
      <w:r w:rsidR="00773DF1" w:rsidRPr="00B607B3">
        <w:tab/>
      </w:r>
      <w:r w:rsidR="00773DF1">
        <w:tab/>
      </w:r>
      <w:r w:rsidR="00773DF1">
        <w:tab/>
      </w:r>
      <w:r w:rsidR="00773DF1">
        <w:tab/>
      </w:r>
      <w:r w:rsidR="00773DF1" w:rsidRPr="00B607B3">
        <w:tab/>
      </w:r>
      <w:r w:rsidR="00773DF1" w:rsidRPr="00B607B3">
        <w:tab/>
      </w:r>
      <w:r w:rsidR="00773DF1">
        <w:t xml:space="preserve">            </w:t>
      </w:r>
      <w:r w:rsidR="00773DF1" w:rsidRPr="00B607B3">
        <w:t>(3.</w:t>
      </w:r>
      <w:r w:rsidR="00773DF1">
        <w:t>9</w:t>
      </w:r>
      <w:r w:rsidR="00773DF1" w:rsidRPr="00B607B3">
        <w:t>.</w:t>
      </w:r>
      <w:r w:rsidR="00773DF1">
        <w:t>c</w:t>
      </w:r>
      <w:r w:rsidR="00773DF1" w:rsidRPr="00B607B3">
        <w:t>)</w:t>
      </w:r>
      <w:r w:rsidR="00773DF1" w:rsidRPr="00B607B3">
        <w:tab/>
      </w:r>
    </w:p>
    <w:p w14:paraId="01B97845" w14:textId="77777777" w:rsidR="008F29D9" w:rsidRPr="00B607B3" w:rsidRDefault="001038A3" w:rsidP="0010643A">
      <w:pPr>
        <w:jc w:val="right"/>
      </w:pPr>
      <m:oMath>
        <m:nary>
          <m:naryPr>
            <m:chr m:val="∑"/>
            <m:supHide m:val="1"/>
            <m:ctrlPr>
              <w:rPr>
                <w:rFonts w:ascii="Cambria Math" w:hAnsi="Cambria Math"/>
              </w:rPr>
            </m:ctrlPr>
          </m:naryPr>
          <m:sub>
            <m:r>
              <w:rPr>
                <w:rFonts w:ascii="Cambria Math" w:hAnsi="Cambria Math"/>
              </w:rPr>
              <m:t>i∈</m:t>
            </m:r>
            <m:sSub>
              <m:sSubPr>
                <m:ctrlPr>
                  <w:rPr>
                    <w:rFonts w:ascii="Cambria Math" w:hAnsi="Cambria Math"/>
                  </w:rPr>
                </m:ctrlPr>
              </m:sSubPr>
              <m:e>
                <m:r>
                  <w:rPr>
                    <w:rFonts w:ascii="Cambria Math" w:hAnsi="Cambria Math"/>
                  </w:rPr>
                  <m:t>H</m:t>
                </m:r>
              </m:e>
              <m:sub>
                <m:r>
                  <w:rPr>
                    <w:rFonts w:ascii="Cambria Math" w:hAnsi="Cambria Math"/>
                  </w:rPr>
                  <m:t>e</m:t>
                </m:r>
              </m:sub>
            </m:sSub>
          </m:sub>
          <m:sup/>
          <m:e>
            <m:r>
              <w:rPr>
                <w:rFonts w:ascii="Cambria Math" w:hAnsi="Cambria Math"/>
                <w:color w:val="F79646" w:themeColor="accent6"/>
              </w:rPr>
              <m:t>clearedM</m:t>
            </m:r>
            <m:sSubSup>
              <m:sSubSupPr>
                <m:ctrlPr>
                  <w:rPr>
                    <w:rFonts w:ascii="Cambria Math" w:hAnsi="Cambria Math"/>
                    <w:color w:val="F79646" w:themeColor="accent6"/>
                  </w:rPr>
                </m:ctrlPr>
              </m:sSubSupPr>
              <m:e>
                <m:r>
                  <w:rPr>
                    <w:rFonts w:ascii="Cambria Math" w:hAnsi="Cambria Math"/>
                    <w:color w:val="F79646" w:themeColor="accent6"/>
                  </w:rPr>
                  <m:t>W</m:t>
                </m:r>
              </m:e>
              <m:sub>
                <m:r>
                  <w:rPr>
                    <w:rFonts w:ascii="Cambria Math" w:hAnsi="Cambria Math"/>
                    <w:color w:val="F79646" w:themeColor="accent6"/>
                  </w:rPr>
                  <m:t>i</m:t>
                </m:r>
              </m:sub>
              <m:sup>
                <m:r>
                  <w:rPr>
                    <w:rFonts w:ascii="Cambria Math" w:hAnsi="Cambria Math"/>
                    <w:color w:val="F79646" w:themeColor="accent6"/>
                  </w:rPr>
                  <m:t>SR</m:t>
                </m:r>
              </m:sup>
            </m:sSubSup>
          </m:e>
        </m:nary>
        <m:r>
          <w:rPr>
            <w:rFonts w:ascii="Cambria Math" w:hAnsi="Cambria Math"/>
            <w:spacing w:val="28"/>
          </w:rPr>
          <m:t xml:space="preserve">  </m:t>
        </m:r>
        <m:r>
          <w:rPr>
            <w:rFonts w:ascii="Cambria Math" w:hAnsi="Cambria Math"/>
          </w:rPr>
          <m:t xml:space="preserve">≤ </m:t>
        </m:r>
        <m:sSub>
          <m:sSubPr>
            <m:ctrlPr>
              <w:rPr>
                <w:rFonts w:ascii="Cambria Math" w:hAnsi="Cambria Math"/>
              </w:rPr>
            </m:ctrlPr>
          </m:sSubPr>
          <m:e>
            <m:r>
              <w:rPr>
                <w:rFonts w:ascii="Cambria Math" w:hAnsi="Cambria Math"/>
              </w:rPr>
              <m:t>CEL</m:t>
            </m:r>
          </m:e>
          <m:sub>
            <m:r>
              <w:rPr>
                <w:rFonts w:ascii="Cambria Math" w:hAnsi="Cambria Math"/>
              </w:rPr>
              <m:t>e</m:t>
            </m:r>
          </m:sub>
        </m:sSub>
        <m:r>
          <w:rPr>
            <w:rFonts w:ascii="Cambria Math" w:hAnsi="Cambria Math"/>
          </w:rPr>
          <m:t>,        ∀e∈E</m:t>
        </m:r>
      </m:oMath>
      <w:r w:rsidR="00773DF1" w:rsidRPr="00B607B3">
        <w:tab/>
      </w:r>
      <w:r w:rsidR="00773DF1">
        <w:tab/>
      </w:r>
      <w:r w:rsidR="00773DF1">
        <w:tab/>
      </w:r>
      <w:r w:rsidR="00773DF1">
        <w:tab/>
      </w:r>
      <w:r w:rsidR="00773DF1" w:rsidRPr="00B607B3">
        <w:tab/>
      </w:r>
      <w:r w:rsidR="00773DF1" w:rsidRPr="00B607B3">
        <w:tab/>
      </w:r>
      <w:r w:rsidR="00773DF1">
        <w:t xml:space="preserve">            </w:t>
      </w:r>
      <w:r w:rsidR="00773DF1" w:rsidRPr="00B607B3">
        <w:t>(3.</w:t>
      </w:r>
      <w:r w:rsidR="00773DF1">
        <w:t>9</w:t>
      </w:r>
      <w:r w:rsidR="00773DF1" w:rsidRPr="00B607B3">
        <w:t>.</w:t>
      </w:r>
      <w:r w:rsidR="00773DF1">
        <w:t>d</w:t>
      </w:r>
      <w:r w:rsidR="00773DF1" w:rsidRPr="00B607B3">
        <w:t>)</w:t>
      </w:r>
      <w:r w:rsidR="00773DF1" w:rsidRPr="00B607B3">
        <w:tab/>
      </w:r>
    </w:p>
    <w:p w14:paraId="43479521" w14:textId="77777777" w:rsidR="008F29D9" w:rsidRPr="00B607B3" w:rsidRDefault="00773DF1" w:rsidP="00BF2DAD">
      <w:pPr>
        <w:pStyle w:val="Heading1"/>
        <w:numPr>
          <w:ilvl w:val="0"/>
          <w:numId w:val="140"/>
        </w:numPr>
      </w:pPr>
      <w:r>
        <w:t>S</w:t>
      </w:r>
      <w:r w:rsidRPr="00B607B3">
        <w:t xml:space="preserve">tep 2: </w:t>
      </w:r>
      <w:r>
        <w:t>Clearing and Pricing</w:t>
      </w:r>
    </w:p>
    <w:p w14:paraId="2C30F752" w14:textId="77777777" w:rsidR="008F29D9" w:rsidRPr="00B607B3" w:rsidRDefault="00773DF1" w:rsidP="008F29D9">
      <w:r w:rsidRPr="00B607B3">
        <w:t xml:space="preserve">Following step 1: RBDC identification, the effective RBDCs for each subregion are established. In step 2, these identified RBDCs are used to determine resource and RBDC MW clearing along with the Auction Clearing Prices (ACPs). This clearing and pricing optimization problem is an LP problem. </w:t>
      </w:r>
    </w:p>
    <w:p w14:paraId="6D8CD795" w14:textId="77777777" w:rsidR="008F29D9" w:rsidRPr="00B607B3" w:rsidRDefault="00773DF1" w:rsidP="008F29D9">
      <w:r>
        <w:t>I</w:t>
      </w:r>
      <w:r w:rsidRPr="00B607B3">
        <w:t xml:space="preserve">n </w:t>
      </w:r>
      <w:r>
        <w:t xml:space="preserve">the social welfare optimization problem in </w:t>
      </w:r>
      <w:r w:rsidRPr="00B607B3">
        <w:t>step 2,</w:t>
      </w:r>
      <w:r>
        <w:t xml:space="preserve"> for each subregion, we select the RBDC (between share-of-systemwide RBDC and subregional RBDC) that resulted in a higher requirement in that subregion. This selection is done via p</w:t>
      </w:r>
      <w:r w:rsidRPr="00B607B3">
        <w:t xml:space="preserve">arameter </w:t>
      </w:r>
      <m:oMath>
        <m:sSub>
          <m:sSubPr>
            <m:ctrlPr>
              <w:rPr>
                <w:rFonts w:ascii="Cambria Math" w:hAnsi="Cambria Math"/>
                <w:i/>
              </w:rPr>
            </m:ctrlPr>
          </m:sSubPr>
          <m:e>
            <m:r>
              <w:rPr>
                <w:rFonts w:ascii="Cambria Math" w:hAnsi="Cambria Math"/>
              </w:rPr>
              <m:t>u</m:t>
            </m:r>
          </m:e>
          <m:sub>
            <m:r>
              <w:rPr>
                <w:rFonts w:ascii="Cambria Math" w:hAnsi="Cambria Math"/>
              </w:rPr>
              <m:t>r</m:t>
            </m:r>
          </m:sub>
        </m:sSub>
      </m:oMath>
      <w:r>
        <w:t>:</w:t>
      </w:r>
      <w:r w:rsidRPr="00B607B3">
        <w:t xml:space="preserve"> for a given subregion </w:t>
      </w:r>
      <m:oMath>
        <m:r>
          <w:rPr>
            <w:rFonts w:ascii="Cambria Math" w:hAnsi="Cambria Math"/>
          </w:rPr>
          <m:t>r∈R</m:t>
        </m:r>
      </m:oMath>
      <w:r>
        <w:t>,</w:t>
      </w:r>
      <w:r w:rsidRPr="00B607B3">
        <w:t xml:space="preserve"> </w:t>
      </w:r>
      <w:r>
        <w:t xml:space="preserve">the parameter </w:t>
      </w:r>
      <m:oMath>
        <m:sSub>
          <m:sSubPr>
            <m:ctrlPr>
              <w:rPr>
                <w:rFonts w:ascii="Cambria Math" w:hAnsi="Cambria Math"/>
                <w:i/>
              </w:rPr>
            </m:ctrlPr>
          </m:sSubPr>
          <m:e>
            <m:r>
              <w:rPr>
                <w:rFonts w:ascii="Cambria Math" w:hAnsi="Cambria Math"/>
              </w:rPr>
              <m:t>u</m:t>
            </m:r>
          </m:e>
          <m:sub>
            <m:r>
              <w:rPr>
                <w:rFonts w:ascii="Cambria Math" w:hAnsi="Cambria Math"/>
              </w:rPr>
              <m:t>r</m:t>
            </m:r>
          </m:sub>
        </m:sSub>
        <m:r>
          <w:rPr>
            <w:rFonts w:ascii="Cambria Math" w:hAnsi="Cambria Math"/>
          </w:rPr>
          <m:t xml:space="preserve"> </m:t>
        </m:r>
      </m:oMath>
      <w:r w:rsidRPr="00B607B3">
        <w:t xml:space="preserve">is a binary parameter which is determined based on the </w:t>
      </w:r>
      <w:r>
        <w:t xml:space="preserve">clearing </w:t>
      </w:r>
      <w:r w:rsidRPr="00B607B3">
        <w:t xml:space="preserve">results of step 1. Parameter </w:t>
      </w:r>
      <m:oMath>
        <m:sSub>
          <m:sSubPr>
            <m:ctrlPr>
              <w:rPr>
                <w:rFonts w:ascii="Cambria Math" w:hAnsi="Cambria Math"/>
                <w:i/>
              </w:rPr>
            </m:ctrlPr>
          </m:sSubPr>
          <m:e>
            <m:r>
              <w:rPr>
                <w:rFonts w:ascii="Cambria Math" w:hAnsi="Cambria Math"/>
              </w:rPr>
              <m:t>u</m:t>
            </m:r>
          </m:e>
          <m:sub>
            <m:r>
              <w:rPr>
                <w:rFonts w:ascii="Cambria Math" w:hAnsi="Cambria Math"/>
              </w:rPr>
              <m:t>r</m:t>
            </m:r>
          </m:sub>
        </m:sSub>
      </m:oMath>
      <w:r w:rsidRPr="00B607B3">
        <w:t xml:space="preserve"> is set to 0 if share-of-systemwide RBDC resulted in a higher clearing in step 1</w:t>
      </w:r>
      <w:r>
        <w:t xml:space="preserve"> (i.e., share-of-systemwide RBDC is selected for step 2)</w:t>
      </w:r>
      <w:r w:rsidRPr="00B607B3">
        <w:t>, while it is set to 1 if the subregional RBDC resulted in a higher clearing in step 1</w:t>
      </w:r>
      <w:r>
        <w:t xml:space="preserve"> (i.e., subregional RBDC selected for step 2)</w:t>
      </w:r>
      <w:r w:rsidRPr="00B607B3">
        <w:t>. The parameter selection for each subregion is given by the following equation:</w:t>
      </w:r>
    </w:p>
    <w:p w14:paraId="4F376451" w14:textId="77777777" w:rsidR="008F29D9" w:rsidRPr="00B607B3" w:rsidRDefault="001038A3" w:rsidP="00EE6949">
      <w:pPr>
        <w:jc w:val="right"/>
      </w:pPr>
      <m:oMath>
        <m:sSub>
          <m:sSubPr>
            <m:ctrlPr>
              <w:rPr>
                <w:rFonts w:ascii="Cambria Math" w:hAnsi="Cambria Math"/>
                <w:i/>
              </w:rPr>
            </m:ctrlPr>
          </m:sSubPr>
          <m:e>
            <m:r>
              <w:rPr>
                <w:rFonts w:ascii="Cambria Math" w:hAnsi="Cambria Math"/>
              </w:rPr>
              <m:t>u</m:t>
            </m:r>
          </m:e>
          <m:sub>
            <m:r>
              <w:rPr>
                <w:rFonts w:ascii="Cambria Math" w:hAnsi="Cambria Math"/>
              </w:rPr>
              <m:t>r</m:t>
            </m:r>
          </m:sub>
        </m:sSub>
        <m:r>
          <w:rPr>
            <w:rFonts w:ascii="Cambria Math" w:hAnsi="Cambria Math"/>
          </w:rPr>
          <m:t xml:space="preserve">= 1 </m:t>
        </m:r>
        <m:d>
          <m:dPr>
            <m:ctrlPr>
              <w:rPr>
                <w:rFonts w:ascii="Cambria Math" w:hAnsi="Cambria Math"/>
                <w:i/>
              </w:rPr>
            </m:ctrlPr>
          </m:dPr>
          <m:e>
            <m:d>
              <m:dPr>
                <m:begChr m:val="{"/>
                <m:endChr m:val="}"/>
                <m:ctrlPr>
                  <w:rPr>
                    <w:rFonts w:ascii="Cambria Math" w:hAnsi="Cambria Math"/>
                    <w:b/>
                    <w:bCs/>
                    <w:i/>
                  </w:rPr>
                </m:ctrlPr>
              </m:dPr>
              <m:e>
                <m:nary>
                  <m:naryPr>
                    <m:chr m:val="∑"/>
                    <m:supHide m:val="1"/>
                    <m:ctrlPr>
                      <w:rPr>
                        <w:rFonts w:ascii="Cambria Math" w:hAnsi="Cambria Math"/>
                        <w:b/>
                        <w:bCs/>
                        <w:i/>
                      </w:rPr>
                    </m:ctrlPr>
                  </m:naryPr>
                  <m:sub>
                    <m:r>
                      <w:rPr>
                        <w:rFonts w:ascii="Cambria Math" w:hAnsi="Cambria Math"/>
                      </w:rPr>
                      <m:t>k∈</m:t>
                    </m:r>
                    <m:sSub>
                      <m:sSubPr>
                        <m:ctrlPr>
                          <w:rPr>
                            <w:rFonts w:ascii="Cambria Math" w:hAnsi="Cambria Math"/>
                            <w:b/>
                            <w:bCs/>
                            <w:i/>
                          </w:rPr>
                        </m:ctrlPr>
                      </m:sSubPr>
                      <m:e>
                        <m:r>
                          <w:rPr>
                            <w:rFonts w:ascii="Cambria Math" w:hAnsi="Cambria Math"/>
                          </w:rPr>
                          <m:t>Z</m:t>
                        </m:r>
                      </m:e>
                      <m:sub>
                        <m:r>
                          <w:rPr>
                            <w:rFonts w:ascii="Cambria Math" w:hAnsi="Cambria Math"/>
                          </w:rPr>
                          <m:t>r</m:t>
                        </m:r>
                      </m:sub>
                    </m:sSub>
                  </m:sub>
                  <m:sup/>
                  <m:e>
                    <m:r>
                      <w:rPr>
                        <w:rFonts w:ascii="Cambria Math" w:hAnsi="Cambria Math"/>
                        <w:color w:val="F79646" w:themeColor="accent6"/>
                      </w:rPr>
                      <m:t>L</m:t>
                    </m:r>
                    <m:sSubSup>
                      <m:sSubSupPr>
                        <m:ctrlPr>
                          <w:rPr>
                            <w:rFonts w:ascii="Cambria Math" w:hAnsi="Cambria Math"/>
                            <w:i/>
                            <w:color w:val="F79646" w:themeColor="accent6"/>
                          </w:rPr>
                        </m:ctrlPr>
                      </m:sSubSupPr>
                      <m:e>
                        <m:r>
                          <w:rPr>
                            <w:rFonts w:ascii="Cambria Math" w:hAnsi="Cambria Math"/>
                            <w:color w:val="F79646" w:themeColor="accent6"/>
                          </w:rPr>
                          <m:t>RZReq</m:t>
                        </m:r>
                      </m:e>
                      <m:sub>
                        <m:r>
                          <w:rPr>
                            <w:rFonts w:ascii="Cambria Math" w:hAnsi="Cambria Math"/>
                            <w:color w:val="F79646" w:themeColor="accent6"/>
                          </w:rPr>
                          <m:t>k</m:t>
                        </m:r>
                      </m:sub>
                      <m:sup>
                        <m:r>
                          <w:rPr>
                            <w:rFonts w:ascii="Cambria Math" w:hAnsi="Cambria Math"/>
                            <w:color w:val="F79646" w:themeColor="accent6"/>
                          </w:rPr>
                          <m:t>SYS</m:t>
                        </m:r>
                      </m:sup>
                    </m:sSubSup>
                    <m:r>
                      <w:rPr>
                        <w:rFonts w:ascii="Cambria Math" w:hAnsi="Cambria Math"/>
                      </w:rPr>
                      <m:t xml:space="preserve">≤ </m:t>
                    </m:r>
                    <m:nary>
                      <m:naryPr>
                        <m:chr m:val="∑"/>
                        <m:supHide m:val="1"/>
                        <m:ctrlPr>
                          <w:rPr>
                            <w:rFonts w:ascii="Cambria Math" w:hAnsi="Cambria Math"/>
                            <w:i/>
                          </w:rPr>
                        </m:ctrlPr>
                      </m:naryPr>
                      <m:sub>
                        <m:r>
                          <w:rPr>
                            <w:rFonts w:ascii="Cambria Math" w:hAnsi="Cambria Math"/>
                          </w:rPr>
                          <m:t>k∈</m:t>
                        </m:r>
                        <m:sSub>
                          <m:sSubPr>
                            <m:ctrlPr>
                              <w:rPr>
                                <w:rFonts w:ascii="Cambria Math" w:hAnsi="Cambria Math"/>
                                <w:i/>
                              </w:rPr>
                            </m:ctrlPr>
                          </m:sSubPr>
                          <m:e>
                            <m:r>
                              <w:rPr>
                                <w:rFonts w:ascii="Cambria Math" w:hAnsi="Cambria Math"/>
                              </w:rPr>
                              <m:t>Z</m:t>
                            </m:r>
                          </m:e>
                          <m:sub>
                            <m:r>
                              <w:rPr>
                                <w:rFonts w:ascii="Cambria Math" w:hAnsi="Cambria Math"/>
                              </w:rPr>
                              <m:t>r</m:t>
                            </m:r>
                          </m:sub>
                        </m:sSub>
                      </m:sub>
                      <m:sup/>
                      <m:e>
                        <m:r>
                          <w:rPr>
                            <w:rFonts w:ascii="Cambria Math" w:hAnsi="Cambria Math"/>
                            <w:color w:val="F79646" w:themeColor="accent6"/>
                          </w:rPr>
                          <m:t>LRZ</m:t>
                        </m:r>
                        <m:sSubSup>
                          <m:sSubSupPr>
                            <m:ctrlPr>
                              <w:rPr>
                                <w:rFonts w:ascii="Cambria Math" w:hAnsi="Cambria Math"/>
                                <w:i/>
                                <w:color w:val="F79646" w:themeColor="accent6"/>
                              </w:rPr>
                            </m:ctrlPr>
                          </m:sSubSupPr>
                          <m:e>
                            <m:r>
                              <w:rPr>
                                <w:rFonts w:ascii="Cambria Math" w:hAnsi="Cambria Math"/>
                                <w:color w:val="F79646" w:themeColor="accent6"/>
                              </w:rPr>
                              <m:t>Req</m:t>
                            </m:r>
                          </m:e>
                          <m:sub>
                            <m:r>
                              <w:rPr>
                                <w:rFonts w:ascii="Cambria Math" w:hAnsi="Cambria Math"/>
                                <w:color w:val="F79646" w:themeColor="accent6"/>
                              </w:rPr>
                              <m:t>k</m:t>
                            </m:r>
                          </m:sub>
                          <m:sup>
                            <m:r>
                              <w:rPr>
                                <w:rFonts w:ascii="Cambria Math" w:hAnsi="Cambria Math"/>
                                <w:color w:val="F79646" w:themeColor="accent6"/>
                              </w:rPr>
                              <m:t>SR</m:t>
                            </m:r>
                          </m:sup>
                        </m:sSubSup>
                      </m:e>
                    </m:nary>
                  </m:e>
                </m:nary>
              </m:e>
            </m:d>
          </m:e>
        </m:d>
        <m:r>
          <w:rPr>
            <w:rFonts w:ascii="Cambria Math" w:hAnsi="Cambria Math"/>
          </w:rPr>
          <m:t>,               ∀r∈R,</m:t>
        </m:r>
      </m:oMath>
      <w:r w:rsidR="00773DF1" w:rsidRPr="00B607B3">
        <w:tab/>
      </w:r>
      <w:r w:rsidR="00773DF1" w:rsidRPr="00B607B3">
        <w:tab/>
      </w:r>
      <w:r w:rsidR="00773DF1" w:rsidRPr="00B607B3">
        <w:tab/>
      </w:r>
      <w:r w:rsidR="00773DF1">
        <w:t xml:space="preserve">  </w:t>
      </w:r>
      <w:r w:rsidR="00773DF1" w:rsidRPr="00B607B3">
        <w:t>(4.1)</w:t>
      </w:r>
    </w:p>
    <w:p w14:paraId="1B105490" w14:textId="77777777" w:rsidR="008F29D9" w:rsidRPr="00B607B3" w:rsidRDefault="00773DF1" w:rsidP="008F29D9">
      <w:r w:rsidRPr="00B607B3">
        <w:t xml:space="preserve">where </w:t>
      </w:r>
      <m:oMath>
        <m:r>
          <w:rPr>
            <w:rFonts w:ascii="Cambria Math" w:hAnsi="Cambria Math"/>
          </w:rPr>
          <m:t>1</m:t>
        </m:r>
      </m:oMath>
      <w:r w:rsidRPr="00B607B3">
        <w:rPr>
          <w:b/>
          <w:bCs/>
        </w:rPr>
        <w:t xml:space="preserve"> </w:t>
      </w:r>
      <w:r w:rsidRPr="00DB58C3">
        <w:t>is th</w:t>
      </w:r>
      <w:r w:rsidRPr="00B607B3">
        <w:t>e indicator function</w:t>
      </w:r>
      <w:r>
        <w:rPr>
          <w:rStyle w:val="FootnoteReference"/>
        </w:rPr>
        <w:footnoteReference w:id="7"/>
      </w:r>
      <w:r>
        <w:t>, and the LRZ clearing requirements are from step 1 as defined in (3.8).</w:t>
      </w:r>
      <w:r w:rsidRPr="00B607B3">
        <w:t xml:space="preserve"> </w:t>
      </w:r>
    </w:p>
    <w:p w14:paraId="5C88E9AF" w14:textId="77777777" w:rsidR="008F29D9" w:rsidRDefault="00773DF1" w:rsidP="00BF2DAD">
      <w:pPr>
        <w:pStyle w:val="Heading2"/>
        <w:numPr>
          <w:ilvl w:val="1"/>
          <w:numId w:val="141"/>
        </w:numPr>
      </w:pPr>
      <w:r>
        <w:t>Step 2: Formulation</w:t>
      </w:r>
    </w:p>
    <w:p w14:paraId="0B79C275" w14:textId="77777777" w:rsidR="008F29D9" w:rsidRPr="00B607B3" w:rsidRDefault="00773DF1" w:rsidP="008F29D9">
      <w:r w:rsidRPr="00B607B3">
        <w:t xml:space="preserve">Since we are selecting the RBDCs using the parameter </w:t>
      </w:r>
      <m:oMath>
        <m:sSub>
          <m:sSubPr>
            <m:ctrlPr>
              <w:rPr>
                <w:rFonts w:ascii="Cambria Math" w:hAnsi="Cambria Math"/>
                <w:i/>
              </w:rPr>
            </m:ctrlPr>
          </m:sSubPr>
          <m:e>
            <m:r>
              <w:rPr>
                <w:rFonts w:ascii="Cambria Math" w:hAnsi="Cambria Math"/>
              </w:rPr>
              <m:t>u</m:t>
            </m:r>
          </m:e>
          <m:sub>
            <m:r>
              <w:rPr>
                <w:rFonts w:ascii="Cambria Math" w:hAnsi="Cambria Math"/>
              </w:rPr>
              <m:t>r</m:t>
            </m:r>
          </m:sub>
        </m:sSub>
        <m:r>
          <w:rPr>
            <w:rFonts w:ascii="Cambria Math" w:hAnsi="Cambria Math"/>
          </w:rPr>
          <m:t xml:space="preserve">, </m:t>
        </m:r>
      </m:oMath>
      <w:r w:rsidRPr="00B607B3">
        <w:t>step 2 does not require separate supply variables or constraint equations to distinguish between systemwide RBDC and subregional RBDCs. The details of the LP formulation for the clearing</w:t>
      </w:r>
      <w:r>
        <w:t>-</w:t>
      </w:r>
      <w:r w:rsidRPr="00B607B3">
        <w:t>and</w:t>
      </w:r>
      <w:r>
        <w:t>-</w:t>
      </w:r>
      <w:r w:rsidRPr="00B607B3">
        <w:t>pricing step 2 are as follows.</w:t>
      </w:r>
    </w:p>
    <w:p w14:paraId="5925BAD9" w14:textId="77777777" w:rsidR="008F29D9" w:rsidRPr="00B607B3" w:rsidRDefault="00773DF1" w:rsidP="00BF2DAD">
      <w:pPr>
        <w:pStyle w:val="Heading3"/>
        <w:numPr>
          <w:ilvl w:val="2"/>
          <w:numId w:val="142"/>
        </w:numPr>
      </w:pPr>
      <w:r w:rsidRPr="00B607B3">
        <w:t xml:space="preserve"> Objective Function</w:t>
      </w:r>
    </w:p>
    <w:p w14:paraId="177E0774" w14:textId="77777777" w:rsidR="008F29D9" w:rsidRPr="00B607B3" w:rsidRDefault="00773DF1" w:rsidP="008F29D9">
      <w:r w:rsidRPr="00B607B3">
        <w:t xml:space="preserve">The linear minimization objective is given by the following equations, with the same terminology as defined in Section 3: </w:t>
      </w:r>
    </w:p>
    <w:p w14:paraId="58F0A0D7" w14:textId="77777777" w:rsidR="008F29D9" w:rsidRPr="00B607B3" w:rsidRDefault="00773DF1" w:rsidP="008F29D9">
      <w:pPr>
        <w:jc w:val="right"/>
      </w:pPr>
      <w:r w:rsidRPr="00B607B3">
        <w:t xml:space="preserve">Minimize </w:t>
      </w:r>
      <m:oMath>
        <m:r>
          <w:rPr>
            <w:rFonts w:ascii="Cambria Math" w:hAnsi="Cambria Math"/>
          </w:rPr>
          <m:t>f≝</m:t>
        </m:r>
      </m:oMath>
      <w:r w:rsidRPr="00B607B3">
        <w:t xml:space="preserve"> </w:t>
      </w:r>
      <m:oMath>
        <m:r>
          <w:rPr>
            <w:rFonts w:ascii="Cambria Math" w:hAnsi="Cambria Math"/>
            <w:color w:val="F79646" w:themeColor="accent6"/>
          </w:rPr>
          <m:t>SC</m:t>
        </m:r>
        <m:r>
          <w:rPr>
            <w:rFonts w:ascii="Cambria Math" w:hAnsi="Cambria Math"/>
          </w:rPr>
          <m:t>-</m:t>
        </m:r>
        <m:d>
          <m:dPr>
            <m:ctrlPr>
              <w:rPr>
                <w:rFonts w:ascii="Cambria Math" w:hAnsi="Cambria Math"/>
                <w:i/>
              </w:rPr>
            </m:ctrlPr>
          </m:dPr>
          <m:e>
            <m:r>
              <w:rPr>
                <w:rFonts w:ascii="Cambria Math" w:hAnsi="Cambria Math"/>
                <w:color w:val="F79646" w:themeColor="accent6"/>
              </w:rPr>
              <m:t>SB</m:t>
            </m:r>
            <m:r>
              <w:rPr>
                <w:rFonts w:ascii="Cambria Math" w:hAnsi="Cambria Math"/>
              </w:rPr>
              <m:t>+</m:t>
            </m:r>
            <m:r>
              <w:rPr>
                <w:rFonts w:ascii="Cambria Math" w:hAnsi="Cambria Math"/>
                <w:color w:val="F79646" w:themeColor="accent6"/>
              </w:rPr>
              <m:t>RB</m:t>
            </m:r>
          </m:e>
        </m:d>
        <m:r>
          <w:rPr>
            <w:rFonts w:ascii="Cambria Math" w:hAnsi="Cambria Math"/>
          </w:rPr>
          <m:t xml:space="preserve">+ </m:t>
        </m:r>
        <m:r>
          <w:rPr>
            <w:rFonts w:ascii="Cambria Math" w:hAnsi="Cambria Math"/>
            <w:color w:val="F79646" w:themeColor="accent6"/>
          </w:rPr>
          <m:t>Λ</m:t>
        </m:r>
        <m:r>
          <w:rPr>
            <w:rFonts w:ascii="Cambria Math" w:hAnsi="Cambria Math"/>
          </w:rPr>
          <m:t>,</m:t>
        </m:r>
      </m:oMath>
      <w:r w:rsidRPr="00B607B3">
        <w:tab/>
      </w:r>
      <w:r w:rsidRPr="00B607B3">
        <w:tab/>
      </w:r>
      <w:r w:rsidRPr="00B607B3">
        <w:tab/>
      </w:r>
      <w:r w:rsidRPr="00B607B3">
        <w:tab/>
      </w:r>
      <w:r w:rsidRPr="00B607B3">
        <w:tab/>
      </w:r>
      <w:r w:rsidRPr="00B607B3">
        <w:tab/>
      </w:r>
      <w:r w:rsidRPr="00B607B3">
        <w:tab/>
      </w:r>
      <w:r w:rsidRPr="00B607B3">
        <w:tab/>
        <w:t>(4.</w:t>
      </w:r>
      <w:r>
        <w:t>2</w:t>
      </w:r>
      <w:r w:rsidRPr="00B607B3">
        <w:t>.a)</w:t>
      </w:r>
    </w:p>
    <w:p w14:paraId="22573EAF" w14:textId="77777777" w:rsidR="008F29D9" w:rsidRPr="00B607B3" w:rsidRDefault="00773DF1" w:rsidP="008F29D9">
      <w:pPr>
        <w:jc w:val="right"/>
      </w:pPr>
      <m:oMath>
        <m:r>
          <w:rPr>
            <w:rFonts w:ascii="Cambria Math" w:hAnsi="Cambria Math"/>
          </w:rPr>
          <m:t xml:space="preserve"> </m:t>
        </m:r>
        <m:r>
          <w:rPr>
            <w:rFonts w:ascii="Cambria Math" w:hAnsi="Cambria Math"/>
            <w:color w:val="F79646" w:themeColor="accent6"/>
          </w:rPr>
          <m:t>SC</m:t>
        </m:r>
        <m:r>
          <w:rPr>
            <w:rFonts w:ascii="Cambria Math" w:hAnsi="Cambria Math"/>
          </w:rPr>
          <m:t xml:space="preserve">≝ </m:t>
        </m:r>
        <m:nary>
          <m:naryPr>
            <m:chr m:val="∑"/>
            <m:supHide m:val="1"/>
            <m:ctrlPr>
              <w:rPr>
                <w:rFonts w:ascii="Cambria Math" w:hAnsi="Cambria Math"/>
                <w:i/>
              </w:rPr>
            </m:ctrlPr>
          </m:naryPr>
          <m:sub>
            <m:r>
              <w:rPr>
                <w:rFonts w:ascii="Cambria Math" w:hAnsi="Cambria Math"/>
              </w:rPr>
              <m:t>i∈F</m:t>
            </m:r>
          </m:sub>
          <m:sup/>
          <m:e>
            <m:r>
              <w:rPr>
                <w:rFonts w:ascii="Cambria Math" w:hAnsi="Cambria Math"/>
              </w:rPr>
              <m:t>OFFERPRIC</m:t>
            </m:r>
            <m:sSub>
              <m:sSubPr>
                <m:ctrlPr>
                  <w:rPr>
                    <w:rFonts w:ascii="Cambria Math" w:hAnsi="Cambria Math"/>
                    <w:i/>
                  </w:rPr>
                </m:ctrlPr>
              </m:sSubPr>
              <m:e>
                <m:r>
                  <w:rPr>
                    <w:rFonts w:ascii="Cambria Math" w:hAnsi="Cambria Math"/>
                  </w:rPr>
                  <m:t>E</m:t>
                </m:r>
              </m:e>
              <m:sub>
                <m:r>
                  <w:rPr>
                    <w:rFonts w:ascii="Cambria Math" w:hAnsi="Cambria Math"/>
                  </w:rPr>
                  <m:t>i</m:t>
                </m:r>
              </m:sub>
            </m:sSub>
            <m:r>
              <w:rPr>
                <w:rFonts w:ascii="Cambria Math" w:hAnsi="Cambria Math"/>
              </w:rPr>
              <m:t>×</m:t>
            </m:r>
            <m:r>
              <w:rPr>
                <w:rFonts w:ascii="Cambria Math" w:hAnsi="Cambria Math"/>
                <w:color w:val="F79646" w:themeColor="accent6"/>
              </w:rPr>
              <m:t>clearedM</m:t>
            </m:r>
            <m:sSub>
              <m:sSubPr>
                <m:ctrlPr>
                  <w:rPr>
                    <w:rFonts w:ascii="Cambria Math" w:hAnsi="Cambria Math"/>
                    <w:i/>
                    <w:color w:val="F79646" w:themeColor="accent6"/>
                  </w:rPr>
                </m:ctrlPr>
              </m:sSubPr>
              <m:e>
                <m:r>
                  <w:rPr>
                    <w:rFonts w:ascii="Cambria Math" w:hAnsi="Cambria Math"/>
                    <w:color w:val="F79646" w:themeColor="accent6"/>
                  </w:rPr>
                  <m:t>W</m:t>
                </m:r>
              </m:e>
              <m:sub>
                <m:r>
                  <w:rPr>
                    <w:rFonts w:ascii="Cambria Math" w:hAnsi="Cambria Math"/>
                    <w:color w:val="F79646" w:themeColor="accent6"/>
                  </w:rPr>
                  <m:t>i</m:t>
                </m:r>
              </m:sub>
            </m:sSub>
          </m:e>
        </m:nary>
      </m:oMath>
      <w:r w:rsidRPr="00B607B3">
        <w:tab/>
      </w:r>
      <w:r w:rsidRPr="00B607B3">
        <w:tab/>
      </w:r>
      <w:r w:rsidRPr="00B607B3">
        <w:tab/>
      </w:r>
      <w:r w:rsidRPr="00B607B3">
        <w:tab/>
      </w:r>
      <w:r w:rsidRPr="00B607B3">
        <w:tab/>
      </w:r>
      <w:r w:rsidRPr="00B607B3">
        <w:tab/>
      </w:r>
      <w:r w:rsidRPr="00B607B3">
        <w:tab/>
        <w:t>(4.</w:t>
      </w:r>
      <w:r>
        <w:t>2</w:t>
      </w:r>
      <w:r w:rsidRPr="00B607B3">
        <w:t xml:space="preserve">.b) </w:t>
      </w:r>
    </w:p>
    <w:p w14:paraId="080C8C9B" w14:textId="77777777" w:rsidR="008F29D9" w:rsidRPr="00B607B3" w:rsidRDefault="00773DF1" w:rsidP="008F29D9">
      <w:pPr>
        <w:jc w:val="right"/>
      </w:pPr>
      <m:oMath>
        <m:r>
          <w:rPr>
            <w:rFonts w:ascii="Cambria Math" w:hAnsi="Cambria Math"/>
            <w:color w:val="F79646" w:themeColor="accent6"/>
          </w:rPr>
          <m:t>SB</m:t>
        </m:r>
        <m:r>
          <w:rPr>
            <w:rFonts w:ascii="Cambria Math" w:hAnsi="Cambria Math"/>
          </w:rPr>
          <m:t xml:space="preserve">≝ </m:t>
        </m:r>
        <m:nary>
          <m:naryPr>
            <m:chr m:val="∑"/>
            <m:supHide m:val="1"/>
            <m:ctrlPr>
              <w:rPr>
                <w:rFonts w:ascii="Cambria Math" w:hAnsi="Cambria Math"/>
                <w:i/>
              </w:rPr>
            </m:ctrlPr>
          </m:naryPr>
          <m:sub>
            <m:r>
              <w:rPr>
                <w:rFonts w:ascii="Cambria Math" w:hAnsi="Cambria Math"/>
              </w:rPr>
              <m:t>j∈</m:t>
            </m:r>
            <m:sSub>
              <m:sSubPr>
                <m:ctrlPr>
                  <w:rPr>
                    <w:rFonts w:ascii="Cambria Math" w:hAnsi="Cambria Math"/>
                    <w:i/>
                  </w:rPr>
                </m:ctrlPr>
              </m:sSubPr>
              <m:e>
                <m:r>
                  <w:rPr>
                    <w:rFonts w:ascii="Cambria Math" w:hAnsi="Cambria Math"/>
                  </w:rPr>
                  <m:t>J</m:t>
                </m:r>
              </m:e>
              <m:sub>
                <m:r>
                  <w:rPr>
                    <w:rFonts w:ascii="Cambria Math" w:hAnsi="Cambria Math"/>
                  </w:rPr>
                  <m:t>SYS-RBDC</m:t>
                </m:r>
              </m:sub>
            </m:sSub>
          </m:sub>
          <m:sup/>
          <m:e>
            <m:nary>
              <m:naryPr>
                <m:chr m:val="∑"/>
                <m:supHide m:val="1"/>
                <m:ctrlPr>
                  <w:rPr>
                    <w:rFonts w:ascii="Cambria Math" w:hAnsi="Cambria Math"/>
                    <w:i/>
                  </w:rPr>
                </m:ctrlPr>
              </m:naryPr>
              <m:sub>
                <m:r>
                  <w:rPr>
                    <w:rFonts w:ascii="Cambria Math" w:hAnsi="Cambria Math"/>
                  </w:rPr>
                  <m:t>r∈R</m:t>
                </m:r>
              </m:sub>
              <m:sup/>
              <m:e>
                <m:sSub>
                  <m:sSubPr>
                    <m:ctrlPr>
                      <w:rPr>
                        <w:rFonts w:ascii="Cambria Math" w:hAnsi="Cambria Math"/>
                        <w:i/>
                      </w:rPr>
                    </m:ctrlPr>
                  </m:sSubPr>
                  <m:e>
                    <m:r>
                      <w:rPr>
                        <w:rFonts w:ascii="Cambria Math" w:hAnsi="Cambria Math"/>
                      </w:rPr>
                      <m:t>(1-u</m:t>
                    </m:r>
                  </m:e>
                  <m:sub>
                    <m:r>
                      <w:rPr>
                        <w:rFonts w:ascii="Cambria Math" w:hAnsi="Cambria Math"/>
                      </w:rPr>
                      <m:t>r</m:t>
                    </m:r>
                  </m:sub>
                </m:sSub>
                <m:r>
                  <w:rPr>
                    <w:rFonts w:ascii="Cambria Math" w:hAnsi="Cambria Math"/>
                  </w:rPr>
                  <m:t>)×</m:t>
                </m:r>
                <m:sSub>
                  <m:sSubPr>
                    <m:ctrlPr>
                      <w:rPr>
                        <w:rFonts w:ascii="Cambria Math" w:hAnsi="Cambria Math"/>
                        <w:i/>
                      </w:rPr>
                    </m:ctrlPr>
                  </m:sSubPr>
                  <m:e>
                    <m:r>
                      <w:rPr>
                        <w:rFonts w:ascii="Cambria Math" w:hAnsi="Cambria Math"/>
                      </w:rPr>
                      <m:t>α</m:t>
                    </m:r>
                  </m:e>
                  <m:sub>
                    <m:r>
                      <w:rPr>
                        <w:rFonts w:ascii="Cambria Math" w:hAnsi="Cambria Math"/>
                      </w:rPr>
                      <m:t>r</m:t>
                    </m:r>
                  </m:sub>
                </m:sSub>
                <m:r>
                  <w:rPr>
                    <w:rFonts w:ascii="Cambria Math" w:hAnsi="Cambria Math"/>
                  </w:rPr>
                  <m:t>×RBDCPRIC</m:t>
                </m:r>
                <m:sSub>
                  <m:sSubPr>
                    <m:ctrlPr>
                      <w:rPr>
                        <w:rFonts w:ascii="Cambria Math" w:hAnsi="Cambria Math"/>
                        <w:i/>
                      </w:rPr>
                    </m:ctrlPr>
                  </m:sSubPr>
                  <m:e>
                    <m:r>
                      <w:rPr>
                        <w:rFonts w:ascii="Cambria Math" w:hAnsi="Cambria Math"/>
                      </w:rPr>
                      <m:t>E</m:t>
                    </m:r>
                  </m:e>
                  <m:sub>
                    <m:r>
                      <w:rPr>
                        <w:rFonts w:ascii="Cambria Math" w:hAnsi="Cambria Math"/>
                      </w:rPr>
                      <m:t>j</m:t>
                    </m:r>
                  </m:sub>
                </m:sSub>
              </m:e>
            </m:nary>
            <m:r>
              <w:rPr>
                <w:rFonts w:ascii="Cambria Math" w:hAnsi="Cambria Math"/>
              </w:rPr>
              <m:t>×</m:t>
            </m:r>
          </m:e>
        </m:nary>
        <m:r>
          <w:rPr>
            <w:rFonts w:ascii="Cambria Math" w:hAnsi="Cambria Math"/>
            <w:color w:val="F79646" w:themeColor="accent6"/>
          </w:rPr>
          <m:t>cleared</m:t>
        </m:r>
        <m:sSubSup>
          <m:sSubSupPr>
            <m:ctrlPr>
              <w:rPr>
                <w:rFonts w:ascii="Cambria Math" w:hAnsi="Cambria Math"/>
                <w:i/>
                <w:color w:val="F79646" w:themeColor="accent6"/>
              </w:rPr>
            </m:ctrlPr>
          </m:sSubSupPr>
          <m:e>
            <m:r>
              <w:rPr>
                <w:rFonts w:ascii="Cambria Math" w:hAnsi="Cambria Math"/>
                <w:color w:val="F79646" w:themeColor="accent6"/>
              </w:rPr>
              <m:t>Demand</m:t>
            </m:r>
          </m:e>
          <m:sub>
            <m:r>
              <w:rPr>
                <w:rFonts w:ascii="Cambria Math" w:hAnsi="Cambria Math"/>
                <w:color w:val="F79646" w:themeColor="accent6"/>
              </w:rPr>
              <m:t>j,r</m:t>
            </m:r>
          </m:sub>
          <m:sup>
            <m:r>
              <w:rPr>
                <w:rFonts w:ascii="Cambria Math" w:hAnsi="Cambria Math"/>
                <w:color w:val="F79646" w:themeColor="accent6"/>
              </w:rPr>
              <m:t>SYS</m:t>
            </m:r>
          </m:sup>
        </m:sSubSup>
      </m:oMath>
      <w:r w:rsidRPr="00B607B3">
        <w:tab/>
      </w:r>
      <w:r w:rsidRPr="00B607B3">
        <w:tab/>
      </w:r>
      <w:r w:rsidRPr="00B607B3">
        <w:tab/>
        <w:t>(4.</w:t>
      </w:r>
      <w:r>
        <w:t>2</w:t>
      </w:r>
      <w:r w:rsidRPr="00B607B3">
        <w:t>.c)</w:t>
      </w:r>
    </w:p>
    <w:p w14:paraId="647ABF4B" w14:textId="77777777" w:rsidR="008F29D9" w:rsidRPr="00B607B3" w:rsidRDefault="00773DF1" w:rsidP="008F29D9">
      <w:pPr>
        <w:jc w:val="right"/>
      </w:pPr>
      <m:oMath>
        <m:r>
          <w:rPr>
            <w:rFonts w:ascii="Cambria Math" w:hAnsi="Cambria Math"/>
            <w:color w:val="F79646" w:themeColor="accent6"/>
          </w:rPr>
          <m:t>RB</m:t>
        </m:r>
        <m:r>
          <w:rPr>
            <w:rFonts w:ascii="Cambria Math" w:hAnsi="Cambria Math"/>
          </w:rPr>
          <m:t xml:space="preserve">≝ </m:t>
        </m:r>
        <m:nary>
          <m:naryPr>
            <m:chr m:val="∑"/>
            <m:supHide m:val="1"/>
            <m:ctrlPr>
              <w:rPr>
                <w:rFonts w:ascii="Cambria Math" w:hAnsi="Cambria Math"/>
                <w:i/>
              </w:rPr>
            </m:ctrlPr>
          </m:naryPr>
          <m:sub>
            <m:r>
              <w:rPr>
                <w:rFonts w:ascii="Cambria Math" w:hAnsi="Cambria Math"/>
              </w:rPr>
              <m:t>r∈R</m:t>
            </m:r>
          </m:sub>
          <m:sup/>
          <m:e>
            <m:nary>
              <m:naryPr>
                <m:chr m:val="∑"/>
                <m:supHide m:val="1"/>
                <m:ctrlPr>
                  <w:rPr>
                    <w:rFonts w:ascii="Cambria Math" w:hAnsi="Cambria Math"/>
                    <w:i/>
                  </w:rPr>
                </m:ctrlPr>
              </m:naryPr>
              <m:sub>
                <m:r>
                  <w:rPr>
                    <w:rFonts w:ascii="Cambria Math" w:hAnsi="Cambria Math"/>
                  </w:rPr>
                  <m:t>j∈</m:t>
                </m:r>
                <m:sSub>
                  <m:sSubPr>
                    <m:ctrlPr>
                      <w:rPr>
                        <w:rFonts w:ascii="Cambria Math" w:hAnsi="Cambria Math"/>
                        <w:i/>
                      </w:rPr>
                    </m:ctrlPr>
                  </m:sSubPr>
                  <m:e>
                    <m:r>
                      <w:rPr>
                        <w:rFonts w:ascii="Cambria Math" w:hAnsi="Cambria Math"/>
                      </w:rPr>
                      <m:t>J</m:t>
                    </m:r>
                  </m:e>
                  <m:sub>
                    <m:r>
                      <w:rPr>
                        <w:rFonts w:ascii="Cambria Math" w:hAnsi="Cambria Math"/>
                      </w:rPr>
                      <m:t>r</m:t>
                    </m:r>
                  </m:sub>
                </m:sSub>
              </m:sub>
              <m:sup/>
              <m:e>
                <m:sSub>
                  <m:sSubPr>
                    <m:ctrlPr>
                      <w:rPr>
                        <w:rFonts w:ascii="Cambria Math" w:hAnsi="Cambria Math"/>
                        <w:i/>
                      </w:rPr>
                    </m:ctrlPr>
                  </m:sSubPr>
                  <m:e>
                    <m:r>
                      <w:rPr>
                        <w:rFonts w:ascii="Cambria Math" w:hAnsi="Cambria Math"/>
                      </w:rPr>
                      <m:t>u</m:t>
                    </m:r>
                  </m:e>
                  <m:sub>
                    <m:r>
                      <w:rPr>
                        <w:rFonts w:ascii="Cambria Math" w:hAnsi="Cambria Math"/>
                      </w:rPr>
                      <m:t>r</m:t>
                    </m:r>
                  </m:sub>
                </m:sSub>
                <m:r>
                  <w:rPr>
                    <w:rFonts w:ascii="Cambria Math" w:hAnsi="Cambria Math"/>
                  </w:rPr>
                  <m:t>×RBDCPRIC</m:t>
                </m:r>
                <m:sSub>
                  <m:sSubPr>
                    <m:ctrlPr>
                      <w:rPr>
                        <w:rFonts w:ascii="Cambria Math" w:hAnsi="Cambria Math"/>
                        <w:i/>
                      </w:rPr>
                    </m:ctrlPr>
                  </m:sSubPr>
                  <m:e>
                    <m:r>
                      <w:rPr>
                        <w:rFonts w:ascii="Cambria Math" w:hAnsi="Cambria Math"/>
                      </w:rPr>
                      <m:t>E</m:t>
                    </m:r>
                  </m:e>
                  <m:sub>
                    <m:r>
                      <w:rPr>
                        <w:rFonts w:ascii="Cambria Math" w:hAnsi="Cambria Math"/>
                      </w:rPr>
                      <m:t>j</m:t>
                    </m:r>
                  </m:sub>
                </m:sSub>
              </m:e>
            </m:nary>
            <m:r>
              <w:rPr>
                <w:rFonts w:ascii="Cambria Math" w:hAnsi="Cambria Math"/>
              </w:rPr>
              <m:t>×</m:t>
            </m:r>
          </m:e>
        </m:nary>
        <m:r>
          <w:rPr>
            <w:rFonts w:ascii="Cambria Math" w:hAnsi="Cambria Math"/>
            <w:color w:val="F79646" w:themeColor="accent6"/>
          </w:rPr>
          <m:t>cleared</m:t>
        </m:r>
        <m:sSubSup>
          <m:sSubSupPr>
            <m:ctrlPr>
              <w:rPr>
                <w:rFonts w:ascii="Cambria Math" w:hAnsi="Cambria Math"/>
                <w:i/>
                <w:color w:val="F79646" w:themeColor="accent6"/>
              </w:rPr>
            </m:ctrlPr>
          </m:sSubSupPr>
          <m:e>
            <m:r>
              <w:rPr>
                <w:rFonts w:ascii="Cambria Math" w:hAnsi="Cambria Math"/>
                <w:color w:val="F79646" w:themeColor="accent6"/>
              </w:rPr>
              <m:t>Demand</m:t>
            </m:r>
          </m:e>
          <m:sub>
            <m:r>
              <w:rPr>
                <w:rFonts w:ascii="Cambria Math" w:hAnsi="Cambria Math"/>
                <w:color w:val="F79646" w:themeColor="accent6"/>
              </w:rPr>
              <m:t>j,r</m:t>
            </m:r>
          </m:sub>
          <m:sup>
            <m:r>
              <w:rPr>
                <w:rFonts w:ascii="Cambria Math" w:hAnsi="Cambria Math"/>
                <w:color w:val="F79646" w:themeColor="accent6"/>
              </w:rPr>
              <m:t>SR</m:t>
            </m:r>
          </m:sup>
        </m:sSubSup>
      </m:oMath>
      <w:r w:rsidRPr="00B607B3">
        <w:tab/>
      </w:r>
      <w:r w:rsidRPr="00B607B3">
        <w:tab/>
      </w:r>
      <w:r w:rsidRPr="00B607B3">
        <w:tab/>
      </w:r>
      <w:r w:rsidRPr="00B607B3">
        <w:tab/>
      </w:r>
      <w:r w:rsidRPr="00B607B3">
        <w:tab/>
        <w:t>(4.</w:t>
      </w:r>
      <w:r>
        <w:t>2</w:t>
      </w:r>
      <w:r w:rsidRPr="00B607B3">
        <w:t>.d)</w:t>
      </w:r>
    </w:p>
    <w:p w14:paraId="540987CC" w14:textId="77777777" w:rsidR="008F29D9" w:rsidRPr="00B607B3" w:rsidRDefault="00773DF1" w:rsidP="00EE6949">
      <w:pPr>
        <w:jc w:val="right"/>
      </w:pPr>
      <w:r>
        <w:t xml:space="preserve">   </w:t>
      </w:r>
      <m:oMath>
        <m:r>
          <w:rPr>
            <w:rFonts w:ascii="Cambria Math" w:hAnsi="Cambria Math"/>
            <w:color w:val="F79646" w:themeColor="accent6"/>
          </w:rPr>
          <m:t>Λ</m:t>
        </m:r>
        <m:r>
          <w:rPr>
            <w:rFonts w:ascii="Cambria Math" w:hAnsi="Cambria Math"/>
          </w:rPr>
          <m:t xml:space="preserve">≝ </m:t>
        </m:r>
        <m:nary>
          <m:naryPr>
            <m:chr m:val="∑"/>
            <m:supHide m:val="1"/>
            <m:ctrlPr>
              <w:rPr>
                <w:rFonts w:ascii="Cambria Math" w:hAnsi="Cambria Math"/>
                <w:i/>
              </w:rPr>
            </m:ctrlPr>
          </m:naryPr>
          <m:sub>
            <m:r>
              <w:rPr>
                <w:rFonts w:ascii="Cambria Math" w:hAnsi="Cambria Math"/>
              </w:rPr>
              <m:t>k∈Z</m:t>
            </m:r>
          </m:sub>
          <m:sup/>
          <m:e>
            <m:r>
              <w:rPr>
                <w:rFonts w:ascii="Cambria Math" w:hAnsi="Cambria Math"/>
              </w:rPr>
              <m:t>SEASONALCON</m:t>
            </m:r>
            <m:sSub>
              <m:sSubPr>
                <m:ctrlPr>
                  <w:rPr>
                    <w:rFonts w:ascii="Cambria Math" w:hAnsi="Cambria Math"/>
                    <w:i/>
                  </w:rPr>
                </m:ctrlPr>
              </m:sSubPr>
              <m:e>
                <m:r>
                  <w:rPr>
                    <w:rFonts w:ascii="Cambria Math" w:hAnsi="Cambria Math"/>
                  </w:rPr>
                  <m:t>E</m:t>
                </m:r>
              </m:e>
              <m:sub>
                <m:r>
                  <w:rPr>
                    <w:rFonts w:ascii="Cambria Math" w:hAnsi="Cambria Math"/>
                  </w:rPr>
                  <m:t>k</m:t>
                </m:r>
              </m:sub>
            </m:sSub>
            <m:r>
              <w:rPr>
                <w:rFonts w:ascii="Cambria Math" w:hAnsi="Cambria Math"/>
              </w:rPr>
              <m:t>×</m:t>
            </m:r>
            <m:sSub>
              <m:sSubPr>
                <m:ctrlPr>
                  <w:rPr>
                    <w:rFonts w:ascii="Cambria Math" w:hAnsi="Cambria Math"/>
                    <w:i/>
                    <w:color w:val="F79646" w:themeColor="accent6"/>
                  </w:rPr>
                </m:ctrlPr>
              </m:sSubPr>
              <m:e>
                <m:r>
                  <w:rPr>
                    <w:rFonts w:ascii="Cambria Math" w:hAnsi="Cambria Math"/>
                    <w:color w:val="F79646" w:themeColor="accent6"/>
                  </w:rPr>
                  <m:t>S</m:t>
                </m:r>
              </m:e>
              <m:sub>
                <m:r>
                  <w:rPr>
                    <w:rFonts w:ascii="Cambria Math" w:hAnsi="Cambria Math"/>
                    <w:color w:val="F79646" w:themeColor="accent6"/>
                  </w:rPr>
                  <m:t>k</m:t>
                </m:r>
              </m:sub>
            </m:sSub>
          </m:e>
        </m:nary>
      </m:oMath>
      <w:r w:rsidRPr="00B607B3">
        <w:tab/>
      </w:r>
      <w:r w:rsidRPr="00B607B3">
        <w:tab/>
      </w:r>
      <w:r w:rsidRPr="00B607B3">
        <w:tab/>
      </w:r>
      <w:r w:rsidRPr="00B607B3">
        <w:tab/>
      </w:r>
      <w:r w:rsidRPr="00B607B3">
        <w:tab/>
      </w:r>
      <w:r w:rsidRPr="00B607B3">
        <w:tab/>
      </w:r>
      <w:r w:rsidRPr="00B607B3">
        <w:tab/>
      </w:r>
      <w:r w:rsidRPr="00B607B3">
        <w:tab/>
        <w:t>(4.</w:t>
      </w:r>
      <w:r>
        <w:t>2</w:t>
      </w:r>
      <w:r w:rsidRPr="00B607B3">
        <w:t>.e</w:t>
      </w:r>
      <w:r>
        <w:t>)</w:t>
      </w:r>
      <m:oMath>
        <m:r>
          <w:rPr>
            <w:rFonts w:ascii="Cambria Math" w:hAnsi="Cambria Math"/>
          </w:rPr>
          <m:t xml:space="preserve"> </m:t>
        </m:r>
      </m:oMath>
    </w:p>
    <w:p w14:paraId="0CAB7800" w14:textId="77777777" w:rsidR="008F29D9" w:rsidRPr="00DB58C3" w:rsidRDefault="00773DF1" w:rsidP="00BF2DAD">
      <w:pPr>
        <w:pStyle w:val="Heading3"/>
        <w:numPr>
          <w:ilvl w:val="2"/>
          <w:numId w:val="142"/>
        </w:numPr>
      </w:pPr>
      <w:r w:rsidRPr="00DB58C3">
        <w:t>Constraints</w:t>
      </w:r>
    </w:p>
    <w:p w14:paraId="29275824" w14:textId="77777777" w:rsidR="008F29D9" w:rsidRPr="00DB58C3" w:rsidRDefault="00773DF1" w:rsidP="008F29D9">
      <w:pPr>
        <w:rPr>
          <w:rFonts w:asciiTheme="minorHAnsi" w:hAnsiTheme="minorHAnsi"/>
        </w:rPr>
      </w:pPr>
      <w:r w:rsidRPr="00DB58C3">
        <w:t xml:space="preserve">In step 2, the power balancing constraints and the segment bounds are imposed for the selected RBDC using the parameter </w:t>
      </w:r>
      <m:oMath>
        <m:sSub>
          <m:sSubPr>
            <m:ctrlPr>
              <w:rPr>
                <w:rFonts w:ascii="Cambria Math" w:hAnsi="Cambria Math"/>
              </w:rPr>
            </m:ctrlPr>
          </m:sSubPr>
          <m:e>
            <m:r>
              <w:rPr>
                <w:rFonts w:ascii="Cambria Math" w:hAnsi="Cambria Math"/>
              </w:rPr>
              <m:t>u</m:t>
            </m:r>
          </m:e>
          <m:sub>
            <m:r>
              <w:rPr>
                <w:rFonts w:ascii="Cambria Math" w:hAnsi="Cambria Math"/>
              </w:rPr>
              <m:t>r</m:t>
            </m:r>
          </m:sub>
        </m:sSub>
      </m:oMath>
      <w:r>
        <w:t xml:space="preserve">. This subsection provides expression for the constraints in the LP. </w:t>
      </w:r>
    </w:p>
    <w:p w14:paraId="656D2322" w14:textId="77777777" w:rsidR="008F29D9" w:rsidRPr="00791AAC" w:rsidRDefault="00773DF1" w:rsidP="00BF2DAD">
      <w:pPr>
        <w:pStyle w:val="Heading4"/>
        <w:numPr>
          <w:ilvl w:val="3"/>
          <w:numId w:val="143"/>
        </w:numPr>
      </w:pPr>
      <w:r w:rsidRPr="00791AAC">
        <w:t xml:space="preserve">Resource Offer Bounds </w:t>
      </w:r>
    </w:p>
    <w:p w14:paraId="26E9C930" w14:textId="77777777" w:rsidR="008F29D9" w:rsidRPr="002076ED" w:rsidRDefault="00773DF1" w:rsidP="008F29D9">
      <w:pPr>
        <w:pStyle w:val="Paragraph"/>
      </w:pPr>
      <w:r w:rsidRPr="002076ED">
        <w:t>Resource clearing should not exceed the MWs offered by the resources</w:t>
      </w:r>
    </w:p>
    <w:p w14:paraId="71D7F73F" w14:textId="77777777" w:rsidR="008F29D9" w:rsidRPr="00B607B3" w:rsidRDefault="00773DF1" w:rsidP="00EE6949">
      <w:pPr>
        <w:jc w:val="right"/>
      </w:pPr>
      <m:oMath>
        <m:r>
          <w:rPr>
            <w:rFonts w:ascii="Cambria Math" w:hAnsi="Cambria Math"/>
            <w:color w:val="F79646" w:themeColor="accent6"/>
          </w:rPr>
          <m:t>clearedM</m:t>
        </m:r>
        <m:sSub>
          <m:sSubPr>
            <m:ctrlPr>
              <w:rPr>
                <w:rFonts w:ascii="Cambria Math" w:hAnsi="Cambria Math"/>
                <w:i/>
                <w:color w:val="F79646" w:themeColor="accent6"/>
              </w:rPr>
            </m:ctrlPr>
          </m:sSubPr>
          <m:e>
            <m:r>
              <w:rPr>
                <w:rFonts w:ascii="Cambria Math" w:hAnsi="Cambria Math"/>
                <w:color w:val="F79646" w:themeColor="accent6"/>
              </w:rPr>
              <m:t>W</m:t>
            </m:r>
          </m:e>
          <m:sub>
            <m:r>
              <w:rPr>
                <w:rFonts w:ascii="Cambria Math" w:hAnsi="Cambria Math"/>
                <w:color w:val="F79646" w:themeColor="accent6"/>
              </w:rPr>
              <m:t>i</m:t>
            </m:r>
          </m:sub>
        </m:sSub>
        <m:r>
          <w:rPr>
            <w:rFonts w:ascii="Cambria Math" w:hAnsi="Cambria Math"/>
          </w:rPr>
          <m:t xml:space="preserve">≤ </m:t>
        </m:r>
      </m:oMath>
      <w:r w:rsidRPr="00B607B3">
        <w:t xml:space="preserve"> </w:t>
      </w:r>
      <m:oMath>
        <m:sSub>
          <m:sSubPr>
            <m:ctrlPr>
              <w:rPr>
                <w:rFonts w:ascii="Cambria Math" w:hAnsi="Cambria Math"/>
              </w:rPr>
            </m:ctrlPr>
          </m:sSubPr>
          <m:e>
            <m:r>
              <w:rPr>
                <w:rFonts w:ascii="Cambria Math" w:hAnsi="Cambria Math"/>
              </w:rPr>
              <m:t>OFFERMW</m:t>
            </m:r>
          </m:e>
          <m:sub>
            <m:r>
              <w:rPr>
                <w:rFonts w:ascii="Cambria Math" w:hAnsi="Cambria Math"/>
              </w:rPr>
              <m:t>i</m:t>
            </m:r>
          </m:sub>
        </m:sSub>
        <m:r>
          <w:rPr>
            <w:rFonts w:ascii="Cambria Math" w:hAnsi="Cambria Math"/>
          </w:rPr>
          <m:t xml:space="preserve">,         ∀i∈F </m:t>
        </m:r>
      </m:oMath>
      <w:r w:rsidRPr="00B607B3">
        <w:tab/>
      </w:r>
      <w:r w:rsidRPr="00B607B3">
        <w:tab/>
      </w:r>
      <w:r w:rsidRPr="00B607B3">
        <w:tab/>
      </w:r>
      <w:r w:rsidRPr="00B607B3">
        <w:tab/>
      </w:r>
      <w:r w:rsidRPr="00B607B3">
        <w:tab/>
      </w:r>
      <w:r w:rsidRPr="00B607B3">
        <w:tab/>
      </w:r>
      <w:r w:rsidRPr="00B607B3">
        <w:tab/>
      </w:r>
      <w:r>
        <w:t xml:space="preserve">    </w:t>
      </w:r>
      <w:r w:rsidRPr="00B607B3">
        <w:t>(</w:t>
      </w:r>
      <w:r>
        <w:t>4.3</w:t>
      </w:r>
      <w:r w:rsidRPr="00B607B3">
        <w:t>)</w:t>
      </w:r>
    </w:p>
    <w:p w14:paraId="053530AA" w14:textId="77777777" w:rsidR="008F29D9" w:rsidRPr="00B607B3" w:rsidRDefault="00773DF1" w:rsidP="00BF2DAD">
      <w:pPr>
        <w:pStyle w:val="Heading4"/>
        <w:numPr>
          <w:ilvl w:val="3"/>
          <w:numId w:val="144"/>
        </w:numPr>
      </w:pPr>
      <w:r w:rsidRPr="00B607B3">
        <w:t>RBDC segment bounds</w:t>
      </w:r>
    </w:p>
    <w:p w14:paraId="64989823" w14:textId="77777777" w:rsidR="008F29D9" w:rsidRPr="00B607B3" w:rsidRDefault="00773DF1" w:rsidP="008F29D9">
      <w:r w:rsidRPr="00B607B3">
        <w:t>MWs cleared in RBDC segments should not exceed the RBDC segment limits:</w:t>
      </w:r>
    </w:p>
    <w:p w14:paraId="4D116143" w14:textId="77777777" w:rsidR="008F29D9" w:rsidRPr="00B607B3" w:rsidRDefault="00773DF1" w:rsidP="008F29D9">
      <w:pPr>
        <w:jc w:val="right"/>
      </w:pPr>
      <m:oMath>
        <m:r>
          <w:rPr>
            <w:rFonts w:ascii="Cambria Math" w:hAnsi="Cambria Math"/>
            <w:color w:val="F79646" w:themeColor="accent6"/>
          </w:rPr>
          <m:t>cleared</m:t>
        </m:r>
        <m:sSubSup>
          <m:sSubSupPr>
            <m:ctrlPr>
              <w:rPr>
                <w:rFonts w:ascii="Cambria Math" w:hAnsi="Cambria Math"/>
                <w:i/>
                <w:color w:val="F79646" w:themeColor="accent6"/>
              </w:rPr>
            </m:ctrlPr>
          </m:sSubSupPr>
          <m:e>
            <m:r>
              <w:rPr>
                <w:rFonts w:ascii="Cambria Math" w:hAnsi="Cambria Math"/>
                <w:color w:val="F79646" w:themeColor="accent6"/>
              </w:rPr>
              <m:t>Demand</m:t>
            </m:r>
          </m:e>
          <m:sub>
            <m:r>
              <w:rPr>
                <w:rFonts w:ascii="Cambria Math" w:hAnsi="Cambria Math"/>
                <w:color w:val="F79646" w:themeColor="accent6"/>
              </w:rPr>
              <m:t>j,r</m:t>
            </m:r>
          </m:sub>
          <m:sup>
            <m:r>
              <w:rPr>
                <w:rFonts w:ascii="Cambria Math" w:hAnsi="Cambria Math"/>
                <w:color w:val="F79646" w:themeColor="accent6"/>
              </w:rPr>
              <m:t>SYS</m:t>
            </m:r>
          </m:sup>
        </m:sSubSup>
        <m:r>
          <w:rPr>
            <w:rFonts w:ascii="Cambria Math" w:hAnsi="Cambria Math"/>
          </w:rPr>
          <m:t xml:space="preserve">≤ </m:t>
        </m:r>
      </m:oMath>
      <w:r w:rsidRPr="00B607B3">
        <w:t xml:space="preserve"> </w:t>
      </w:r>
      <m:oMath>
        <m:sSub>
          <m:sSubPr>
            <m:ctrlPr>
              <w:rPr>
                <w:rFonts w:ascii="Cambria Math" w:hAnsi="Cambria Math"/>
              </w:rPr>
            </m:ctrlPr>
          </m:sSubPr>
          <m:e>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u</m:t>
                    </m:r>
                  </m:e>
                  <m:sub>
                    <m:r>
                      <w:rPr>
                        <w:rFonts w:ascii="Cambria Math" w:hAnsi="Cambria Math"/>
                      </w:rPr>
                      <m:t>r</m:t>
                    </m:r>
                  </m:sub>
                </m:sSub>
              </m:e>
            </m:d>
            <m:r>
              <w:rPr>
                <w:rFonts w:ascii="Cambria Math" w:hAnsi="Cambria Math"/>
              </w:rPr>
              <m:t>×RBDCSTEP</m:t>
            </m:r>
          </m:e>
          <m:sub>
            <m:r>
              <w:rPr>
                <w:rFonts w:ascii="Cambria Math" w:hAnsi="Cambria Math"/>
              </w:rPr>
              <m:t>j</m:t>
            </m:r>
          </m:sub>
        </m:sSub>
        <m:r>
          <w:rPr>
            <w:rFonts w:ascii="Cambria Math" w:hAnsi="Cambria Math"/>
          </w:rPr>
          <m:t>,  ∀j∈</m:t>
        </m:r>
        <m:sSub>
          <m:sSubPr>
            <m:ctrlPr>
              <w:rPr>
                <w:rFonts w:ascii="Cambria Math" w:hAnsi="Cambria Math"/>
                <w:i/>
              </w:rPr>
            </m:ctrlPr>
          </m:sSubPr>
          <m:e>
            <m:r>
              <w:rPr>
                <w:rFonts w:ascii="Cambria Math" w:hAnsi="Cambria Math"/>
              </w:rPr>
              <m:t>J</m:t>
            </m:r>
            <m:ctrlPr>
              <w:rPr>
                <w:rFonts w:ascii="Cambria Math" w:hAnsi="Cambria Math"/>
              </w:rPr>
            </m:ctrlPr>
          </m:e>
          <m:sub>
            <m:r>
              <w:rPr>
                <w:rFonts w:ascii="Cambria Math" w:hAnsi="Cambria Math"/>
              </w:rPr>
              <m:t>SYS-RBDC</m:t>
            </m:r>
          </m:sub>
        </m:sSub>
        <m:r>
          <w:rPr>
            <w:rFonts w:ascii="Cambria Math" w:hAnsi="Cambria Math"/>
          </w:rPr>
          <m:t xml:space="preserve"> ,          ∀r∈R</m:t>
        </m:r>
      </m:oMath>
      <w:r w:rsidRPr="00B607B3">
        <w:tab/>
      </w:r>
      <w:r w:rsidRPr="00B607B3">
        <w:tab/>
      </w:r>
      <w:r w:rsidRPr="00B607B3">
        <w:tab/>
        <w:t>(</w:t>
      </w:r>
      <w:r>
        <w:t>4</w:t>
      </w:r>
      <w:r w:rsidRPr="00B607B3">
        <w:t>.</w:t>
      </w:r>
      <w:r>
        <w:t>4</w:t>
      </w:r>
      <w:r w:rsidRPr="00B607B3">
        <w:t>.a)</w:t>
      </w:r>
    </w:p>
    <w:p w14:paraId="2ECD2C6B" w14:textId="77777777" w:rsidR="008F29D9" w:rsidRDefault="00773DF1" w:rsidP="0010643A">
      <w:pPr>
        <w:jc w:val="right"/>
      </w:pPr>
      <m:oMath>
        <m:r>
          <w:rPr>
            <w:rFonts w:ascii="Cambria Math" w:hAnsi="Cambria Math"/>
            <w:color w:val="F79646" w:themeColor="accent6"/>
          </w:rPr>
          <m:t>cleared</m:t>
        </m:r>
        <m:sSubSup>
          <m:sSubSupPr>
            <m:ctrlPr>
              <w:rPr>
                <w:rFonts w:ascii="Cambria Math" w:hAnsi="Cambria Math"/>
                <w:i/>
                <w:color w:val="F79646" w:themeColor="accent6"/>
              </w:rPr>
            </m:ctrlPr>
          </m:sSubSupPr>
          <m:e>
            <m:r>
              <w:rPr>
                <w:rFonts w:ascii="Cambria Math" w:hAnsi="Cambria Math"/>
                <w:color w:val="F79646" w:themeColor="accent6"/>
              </w:rPr>
              <m:t>Demand</m:t>
            </m:r>
          </m:e>
          <m:sub>
            <m:r>
              <w:rPr>
                <w:rFonts w:ascii="Cambria Math" w:hAnsi="Cambria Math"/>
                <w:color w:val="F79646" w:themeColor="accent6"/>
              </w:rPr>
              <m:t>j,r</m:t>
            </m:r>
          </m:sub>
          <m:sup>
            <m:r>
              <w:rPr>
                <w:rFonts w:ascii="Cambria Math" w:hAnsi="Cambria Math"/>
                <w:color w:val="F79646" w:themeColor="accent6"/>
              </w:rPr>
              <m:t>SR</m:t>
            </m:r>
          </m:sup>
        </m:sSubSup>
        <m:r>
          <w:rPr>
            <w:rFonts w:ascii="Cambria Math" w:hAnsi="Cambria Math"/>
          </w:rPr>
          <m:t xml:space="preserve"> ≤ </m:t>
        </m:r>
      </m:oMath>
      <w:r w:rsidRPr="00B607B3">
        <w:t xml:space="preserve"> </w:t>
      </w:r>
      <m:oMath>
        <m:sSub>
          <m:sSubPr>
            <m:ctrlPr>
              <w:rPr>
                <w:rFonts w:ascii="Cambria Math" w:hAnsi="Cambria Math"/>
                <w:i/>
              </w:rPr>
            </m:ctrlPr>
          </m:sSubPr>
          <m:e>
            <m:r>
              <w:rPr>
                <w:rFonts w:ascii="Cambria Math" w:hAnsi="Cambria Math"/>
              </w:rPr>
              <m:t>u</m:t>
            </m:r>
          </m:e>
          <m:sub>
            <m:r>
              <w:rPr>
                <w:rFonts w:ascii="Cambria Math" w:hAnsi="Cambria Math"/>
              </w:rPr>
              <m:t>r</m:t>
            </m:r>
          </m:sub>
        </m:sSub>
        <m:r>
          <w:rPr>
            <w:rFonts w:ascii="Cambria Math" w:hAnsi="Cambria Math"/>
          </w:rPr>
          <m:t>×</m:t>
        </m:r>
        <m:sSub>
          <m:sSubPr>
            <m:ctrlPr>
              <w:rPr>
                <w:rFonts w:ascii="Cambria Math" w:hAnsi="Cambria Math"/>
              </w:rPr>
            </m:ctrlPr>
          </m:sSubPr>
          <m:e>
            <m:r>
              <w:rPr>
                <w:rFonts w:ascii="Cambria Math" w:hAnsi="Cambria Math"/>
              </w:rPr>
              <m:t>RBDCSTEP</m:t>
            </m:r>
          </m:e>
          <m:sub>
            <m:r>
              <w:rPr>
                <w:rFonts w:ascii="Cambria Math" w:hAnsi="Cambria Math"/>
              </w:rPr>
              <m:t>j</m:t>
            </m:r>
          </m:sub>
        </m:sSub>
        <m:r>
          <w:rPr>
            <w:rFonts w:ascii="Cambria Math" w:hAnsi="Cambria Math"/>
          </w:rPr>
          <m:t>,              ∀j∈</m:t>
        </m:r>
        <m:sSub>
          <m:sSubPr>
            <m:ctrlPr>
              <w:rPr>
                <w:rFonts w:ascii="Cambria Math" w:hAnsi="Cambria Math"/>
                <w:i/>
              </w:rPr>
            </m:ctrlPr>
          </m:sSubPr>
          <m:e>
            <m:r>
              <w:rPr>
                <w:rFonts w:ascii="Cambria Math" w:hAnsi="Cambria Math"/>
              </w:rPr>
              <m:t>J</m:t>
            </m:r>
            <m:ctrlPr>
              <w:rPr>
                <w:rFonts w:ascii="Cambria Math" w:hAnsi="Cambria Math"/>
              </w:rPr>
            </m:ctrlPr>
          </m:e>
          <m:sub>
            <m:r>
              <w:rPr>
                <w:rFonts w:ascii="Cambria Math" w:hAnsi="Cambria Math"/>
              </w:rPr>
              <m:t>r</m:t>
            </m:r>
          </m:sub>
        </m:sSub>
        <m:r>
          <w:rPr>
            <w:rFonts w:ascii="Cambria Math" w:hAnsi="Cambria Math"/>
          </w:rPr>
          <m:t xml:space="preserve"> ,                          ∀r∈R</m:t>
        </m:r>
      </m:oMath>
      <w:r w:rsidRPr="00B607B3">
        <w:tab/>
      </w:r>
      <w:r w:rsidRPr="00B607B3">
        <w:tab/>
      </w:r>
      <w:r w:rsidRPr="00B607B3">
        <w:tab/>
        <w:t>(</w:t>
      </w:r>
      <w:r>
        <w:t>4</w:t>
      </w:r>
      <w:r w:rsidRPr="00B607B3">
        <w:t>.</w:t>
      </w:r>
      <w:r>
        <w:t>4</w:t>
      </w:r>
      <w:r w:rsidRPr="00B607B3">
        <w:t>.b)</w:t>
      </w:r>
    </w:p>
    <w:p w14:paraId="102DDFFD" w14:textId="77777777" w:rsidR="008F29D9" w:rsidRPr="00B607B3" w:rsidRDefault="00773DF1" w:rsidP="0010643A">
      <w:r>
        <w:t xml:space="preserve">The multiplication involving the parameter </w:t>
      </w:r>
      <m:oMath>
        <m:sSub>
          <m:sSubPr>
            <m:ctrlPr>
              <w:rPr>
                <w:rFonts w:ascii="Cambria Math" w:hAnsi="Cambria Math"/>
                <w:i/>
              </w:rPr>
            </m:ctrlPr>
          </m:sSubPr>
          <m:e>
            <m:r>
              <w:rPr>
                <w:rFonts w:ascii="Cambria Math" w:hAnsi="Cambria Math"/>
              </w:rPr>
              <m:t>u</m:t>
            </m:r>
          </m:e>
          <m:sub>
            <m:r>
              <w:rPr>
                <w:rFonts w:ascii="Cambria Math" w:hAnsi="Cambria Math"/>
              </w:rPr>
              <m:t>r</m:t>
            </m:r>
          </m:sub>
        </m:sSub>
      </m:oMath>
      <w:r>
        <w:t xml:space="preserve"> in the above equation ensures that the segment-wise clearing variables are allowed to take non-zero values only for the selected RBDC; the segment-wise clearing variables will be zero for the non-selected RBDC. </w:t>
      </w:r>
    </w:p>
    <w:p w14:paraId="4AF69B97" w14:textId="77777777" w:rsidR="008F29D9" w:rsidRPr="00B607B3" w:rsidRDefault="00773DF1" w:rsidP="00BF2DAD">
      <w:pPr>
        <w:pStyle w:val="Heading4"/>
        <w:numPr>
          <w:ilvl w:val="3"/>
          <w:numId w:val="145"/>
        </w:numPr>
      </w:pPr>
      <w:r w:rsidRPr="00B607B3">
        <w:t>Power balance constraints</w:t>
      </w:r>
    </w:p>
    <w:p w14:paraId="71BBCFE9" w14:textId="77777777" w:rsidR="008F29D9" w:rsidRPr="00B607B3" w:rsidRDefault="00773DF1" w:rsidP="008F29D9">
      <w:r w:rsidRPr="00DB58C3">
        <w:rPr>
          <w:b/>
          <w:bCs/>
        </w:rPr>
        <w:t>The system power balance constraint</w:t>
      </w:r>
      <w:r w:rsidRPr="00B607B3">
        <w:t xml:space="preserve"> is represented below</w:t>
      </w:r>
      <w:r>
        <w:t>: the cleared systemwide supply should exceed the total system cleared demand from the selected RBDCs</w:t>
      </w:r>
      <w:r w:rsidRPr="00B607B3">
        <w:t>.</w:t>
      </w:r>
    </w:p>
    <w:p w14:paraId="4D24189A" w14:textId="77777777" w:rsidR="008F29D9" w:rsidRPr="00EE6949" w:rsidRDefault="001038A3" w:rsidP="008F29D9">
      <w:pPr>
        <w:ind w:left="1440" w:hanging="1440"/>
      </w:pPr>
      <m:oMathPara>
        <m:oMathParaPr>
          <m:jc m:val="left"/>
        </m:oMathParaPr>
        <m:oMath>
          <m:nary>
            <m:naryPr>
              <m:chr m:val="∑"/>
              <m:limLoc m:val="undOvr"/>
              <m:supHide m:val="1"/>
              <m:ctrlPr>
                <w:rPr>
                  <w:rFonts w:ascii="Cambria Math" w:hAnsi="Cambria Math"/>
                </w:rPr>
              </m:ctrlPr>
            </m:naryPr>
            <m:sub>
              <m:r>
                <w:rPr>
                  <w:rFonts w:ascii="Cambria Math" w:hAnsi="Cambria Math"/>
                </w:rPr>
                <m:t>i∈F</m:t>
              </m:r>
            </m:sub>
            <m:sup/>
            <m:e>
              <m:sSub>
                <m:sSubPr>
                  <m:ctrlPr>
                    <w:rPr>
                      <w:rFonts w:ascii="Cambria Math" w:hAnsi="Cambria Math"/>
                      <w:color w:val="F79646" w:themeColor="accent6"/>
                    </w:rPr>
                  </m:ctrlPr>
                </m:sSubPr>
                <m:e>
                  <m:r>
                    <w:rPr>
                      <w:rFonts w:ascii="Cambria Math" w:hAnsi="Cambria Math"/>
                      <w:color w:val="F79646" w:themeColor="accent6"/>
                    </w:rPr>
                    <m:t>clearedMW</m:t>
                  </m:r>
                </m:e>
                <m:sub>
                  <m:r>
                    <w:rPr>
                      <w:rFonts w:ascii="Cambria Math" w:hAnsi="Cambria Math"/>
                      <w:color w:val="F79646" w:themeColor="accent6"/>
                    </w:rPr>
                    <m:t>i</m:t>
                  </m:r>
                </m:sub>
              </m:sSub>
            </m:e>
          </m:nary>
          <m:r>
            <w:rPr>
              <w:rFonts w:ascii="Cambria Math" w:hAnsi="Cambria Math"/>
            </w:rPr>
            <m:t xml:space="preserve">≥ </m:t>
          </m:r>
          <m:nary>
            <m:naryPr>
              <m:chr m:val="∑"/>
              <m:supHide m:val="1"/>
              <m:ctrlPr>
                <w:rPr>
                  <w:rFonts w:ascii="Cambria Math" w:hAnsi="Cambria Math"/>
                  <w:i/>
                </w:rPr>
              </m:ctrlPr>
            </m:naryPr>
            <m:sub>
              <m:r>
                <w:rPr>
                  <w:rFonts w:ascii="Cambria Math" w:hAnsi="Cambria Math"/>
                </w:rPr>
                <m:t>r∈R</m:t>
              </m:r>
            </m:sub>
            <m:sup/>
            <m:e>
              <m:nary>
                <m:naryPr>
                  <m:chr m:val="∑"/>
                  <m:supHide m:val="1"/>
                  <m:ctrlPr>
                    <w:rPr>
                      <w:rFonts w:ascii="Cambria Math" w:hAnsi="Cambria Math"/>
                      <w:i/>
                    </w:rPr>
                  </m:ctrlPr>
                </m:naryPr>
                <m:sub>
                  <m:r>
                    <w:rPr>
                      <w:rFonts w:ascii="Cambria Math" w:hAnsi="Cambria Math"/>
                    </w:rPr>
                    <m:t>j∈</m:t>
                  </m:r>
                  <m:sSub>
                    <m:sSubPr>
                      <m:ctrlPr>
                        <w:rPr>
                          <w:rFonts w:ascii="Cambria Math" w:hAnsi="Cambria Math"/>
                          <w:i/>
                        </w:rPr>
                      </m:ctrlPr>
                    </m:sSubPr>
                    <m:e>
                      <m:r>
                        <w:rPr>
                          <w:rFonts w:ascii="Cambria Math" w:hAnsi="Cambria Math"/>
                        </w:rPr>
                        <m:t>J</m:t>
                      </m:r>
                    </m:e>
                    <m:sub>
                      <m:r>
                        <w:rPr>
                          <w:rFonts w:ascii="Cambria Math" w:hAnsi="Cambria Math"/>
                        </w:rPr>
                        <m:t>r</m:t>
                      </m:r>
                    </m:sub>
                  </m:sSub>
                </m:sub>
                <m:sup/>
                <m:e>
                  <m:sSub>
                    <m:sSubPr>
                      <m:ctrlPr>
                        <w:rPr>
                          <w:rFonts w:ascii="Cambria Math" w:hAnsi="Cambria Math"/>
                          <w:i/>
                        </w:rPr>
                      </m:ctrlPr>
                    </m:sSubPr>
                    <m:e>
                      <m:r>
                        <w:rPr>
                          <w:rFonts w:ascii="Cambria Math" w:hAnsi="Cambria Math"/>
                        </w:rPr>
                        <m:t>u</m:t>
                      </m:r>
                    </m:e>
                    <m:sub>
                      <m:r>
                        <w:rPr>
                          <w:rFonts w:ascii="Cambria Math" w:hAnsi="Cambria Math"/>
                        </w:rPr>
                        <m:t>r</m:t>
                      </m:r>
                    </m:sub>
                  </m:sSub>
                  <m:r>
                    <w:rPr>
                      <w:rFonts w:ascii="Cambria Math" w:hAnsi="Cambria Math"/>
                    </w:rPr>
                    <m:t>×</m:t>
                  </m:r>
                  <m:r>
                    <w:rPr>
                      <w:rFonts w:ascii="Cambria Math" w:hAnsi="Cambria Math"/>
                      <w:color w:val="F79646" w:themeColor="accent6"/>
                    </w:rPr>
                    <m:t>cleared</m:t>
                  </m:r>
                  <m:sSubSup>
                    <m:sSubSupPr>
                      <m:ctrlPr>
                        <w:rPr>
                          <w:rFonts w:ascii="Cambria Math" w:hAnsi="Cambria Math"/>
                          <w:i/>
                          <w:color w:val="F79646" w:themeColor="accent6"/>
                        </w:rPr>
                      </m:ctrlPr>
                    </m:sSubSupPr>
                    <m:e>
                      <m:r>
                        <w:rPr>
                          <w:rFonts w:ascii="Cambria Math" w:hAnsi="Cambria Math"/>
                          <w:color w:val="F79646" w:themeColor="accent6"/>
                        </w:rPr>
                        <m:t>Demand</m:t>
                      </m:r>
                    </m:e>
                    <m:sub>
                      <m:r>
                        <w:rPr>
                          <w:rFonts w:ascii="Cambria Math" w:hAnsi="Cambria Math"/>
                          <w:color w:val="F79646" w:themeColor="accent6"/>
                        </w:rPr>
                        <m:t>j,r</m:t>
                      </m:r>
                    </m:sub>
                    <m:sup>
                      <m:r>
                        <w:rPr>
                          <w:rFonts w:ascii="Cambria Math" w:hAnsi="Cambria Math"/>
                          <w:color w:val="F79646" w:themeColor="accent6"/>
                        </w:rPr>
                        <m:t>SR</m:t>
                      </m:r>
                    </m:sup>
                  </m:sSubSup>
                </m:e>
              </m:nary>
            </m:e>
          </m:nary>
        </m:oMath>
      </m:oMathPara>
    </w:p>
    <w:p w14:paraId="7CD0A8A1" w14:textId="77777777" w:rsidR="008F29D9" w:rsidRDefault="00773DF1" w:rsidP="0010643A">
      <w:pPr>
        <w:ind w:left="1440" w:hanging="1440"/>
        <w:jc w:val="right"/>
      </w:pPr>
      <m:oMath>
        <m:r>
          <w:rPr>
            <w:rFonts w:ascii="Cambria Math" w:hAnsi="Cambria Math"/>
          </w:rPr>
          <m:t xml:space="preserve">                                        + </m:t>
        </m:r>
        <m:nary>
          <m:naryPr>
            <m:chr m:val="∑"/>
            <m:supHide m:val="1"/>
            <m:ctrlPr>
              <w:rPr>
                <w:rFonts w:ascii="Cambria Math" w:hAnsi="Cambria Math"/>
                <w:i/>
              </w:rPr>
            </m:ctrlPr>
          </m:naryPr>
          <m:sub>
            <m:r>
              <w:rPr>
                <w:rFonts w:ascii="Cambria Math" w:hAnsi="Cambria Math"/>
              </w:rPr>
              <m:t>r∈R</m:t>
            </m:r>
          </m:sub>
          <m:sup/>
          <m:e>
            <m:nary>
              <m:naryPr>
                <m:chr m:val="∑"/>
                <m:supHide m:val="1"/>
                <m:ctrlPr>
                  <w:rPr>
                    <w:rFonts w:ascii="Cambria Math" w:hAnsi="Cambria Math"/>
                    <w:i/>
                  </w:rPr>
                </m:ctrlPr>
              </m:naryPr>
              <m:sub>
                <m:r>
                  <w:rPr>
                    <w:rFonts w:ascii="Cambria Math" w:hAnsi="Cambria Math"/>
                  </w:rPr>
                  <m:t>j∈</m:t>
                </m:r>
                <m:sSub>
                  <m:sSubPr>
                    <m:ctrlPr>
                      <w:rPr>
                        <w:rFonts w:ascii="Cambria Math" w:hAnsi="Cambria Math"/>
                        <w:i/>
                      </w:rPr>
                    </m:ctrlPr>
                  </m:sSubPr>
                  <m:e>
                    <m:r>
                      <w:rPr>
                        <w:rFonts w:ascii="Cambria Math" w:hAnsi="Cambria Math"/>
                      </w:rPr>
                      <m:t>J</m:t>
                    </m:r>
                  </m:e>
                  <m:sub>
                    <m:r>
                      <w:rPr>
                        <w:rFonts w:ascii="Cambria Math" w:hAnsi="Cambria Math"/>
                      </w:rPr>
                      <m:t>SYS-RBDC</m:t>
                    </m:r>
                  </m:sub>
                </m:sSub>
              </m:sub>
              <m:sup/>
              <m:e>
                <m:sSub>
                  <m:sSubPr>
                    <m:ctrlPr>
                      <w:rPr>
                        <w:rFonts w:ascii="Cambria Math" w:hAnsi="Cambria Math"/>
                        <w:i/>
                      </w:rPr>
                    </m:ctrlPr>
                  </m:sSubPr>
                  <m:e>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u</m:t>
                            </m:r>
                          </m:e>
                          <m:sub>
                            <m:r>
                              <w:rPr>
                                <w:rFonts w:ascii="Cambria Math" w:hAnsi="Cambria Math"/>
                              </w:rPr>
                              <m:t>r</m:t>
                            </m:r>
                          </m:sub>
                        </m:sSub>
                      </m:e>
                    </m:d>
                    <m:r>
                      <w:rPr>
                        <w:rFonts w:ascii="Cambria Math" w:hAnsi="Cambria Math"/>
                      </w:rPr>
                      <m:t>×α</m:t>
                    </m:r>
                  </m:e>
                  <m:sub>
                    <m:r>
                      <w:rPr>
                        <w:rFonts w:ascii="Cambria Math" w:hAnsi="Cambria Math"/>
                      </w:rPr>
                      <m:t>r</m:t>
                    </m:r>
                  </m:sub>
                </m:sSub>
                <m:r>
                  <w:rPr>
                    <w:rFonts w:ascii="Cambria Math" w:hAnsi="Cambria Math"/>
                  </w:rPr>
                  <m:t>×</m:t>
                </m:r>
              </m:e>
            </m:nary>
            <m:r>
              <w:rPr>
                <w:rFonts w:ascii="Cambria Math" w:hAnsi="Cambria Math"/>
                <w:color w:val="F79646" w:themeColor="accent6"/>
              </w:rPr>
              <m:t>cleared</m:t>
            </m:r>
            <m:sSubSup>
              <m:sSubSupPr>
                <m:ctrlPr>
                  <w:rPr>
                    <w:rFonts w:ascii="Cambria Math" w:hAnsi="Cambria Math"/>
                    <w:i/>
                    <w:color w:val="F79646" w:themeColor="accent6"/>
                  </w:rPr>
                </m:ctrlPr>
              </m:sSubSupPr>
              <m:e>
                <m:r>
                  <w:rPr>
                    <w:rFonts w:ascii="Cambria Math" w:hAnsi="Cambria Math"/>
                    <w:color w:val="F79646" w:themeColor="accent6"/>
                  </w:rPr>
                  <m:t>Demand</m:t>
                </m:r>
              </m:e>
              <m:sub>
                <m:r>
                  <w:rPr>
                    <w:rFonts w:ascii="Cambria Math" w:hAnsi="Cambria Math"/>
                    <w:color w:val="F79646" w:themeColor="accent6"/>
                  </w:rPr>
                  <m:t>j,r</m:t>
                </m:r>
              </m:sub>
              <m:sup>
                <m:r>
                  <w:rPr>
                    <w:rFonts w:ascii="Cambria Math" w:hAnsi="Cambria Math"/>
                    <w:color w:val="F79646" w:themeColor="accent6"/>
                  </w:rPr>
                  <m:t>SYS</m:t>
                </m:r>
              </m:sup>
            </m:sSubSup>
          </m:e>
        </m:nary>
      </m:oMath>
      <w:r>
        <w:t xml:space="preserve">   (4.5)</w:t>
      </w:r>
    </w:p>
    <w:p w14:paraId="6BE21CC6" w14:textId="77777777" w:rsidR="008F29D9" w:rsidRDefault="00773DF1" w:rsidP="008F29D9">
      <w:r w:rsidRPr="00DB58C3">
        <w:rPr>
          <w:b/>
          <w:bCs/>
        </w:rPr>
        <w:t>The subregional power balancing constraints</w:t>
      </w:r>
      <w:r>
        <w:t xml:space="preserve"> ensure that the difference between the selected RBDC cleared demand and subregion cleared supply, including external resources clearing for the subregion, respects the subregional import and export constraints, as follows:</w:t>
      </w:r>
    </w:p>
    <w:p w14:paraId="5C76D489" w14:textId="77777777" w:rsidR="008F29D9" w:rsidRPr="00B607B3" w:rsidRDefault="00773DF1" w:rsidP="00CC2BB0">
      <w:pPr>
        <w:ind w:left="1440" w:hanging="1440"/>
        <w:jc w:val="right"/>
      </w:pPr>
      <m:oMath>
        <m:r>
          <w:rPr>
            <w:rFonts w:ascii="Cambria Math" w:hAnsi="Cambria Math"/>
          </w:rPr>
          <m:t>-SRI</m:t>
        </m:r>
        <m:sSub>
          <m:sSubPr>
            <m:ctrlPr>
              <w:rPr>
                <w:rFonts w:ascii="Cambria Math" w:hAnsi="Cambria Math"/>
                <w:i/>
              </w:rPr>
            </m:ctrlPr>
          </m:sSubPr>
          <m:e>
            <m:r>
              <w:rPr>
                <w:rFonts w:ascii="Cambria Math" w:hAnsi="Cambria Math"/>
              </w:rPr>
              <m:t>C</m:t>
            </m:r>
          </m:e>
          <m:sub>
            <m:r>
              <w:rPr>
                <w:rFonts w:ascii="Cambria Math" w:hAnsi="Cambria Math"/>
              </w:rPr>
              <m:t>r</m:t>
            </m:r>
          </m:sub>
        </m:sSub>
        <m:r>
          <w:rPr>
            <w:rFonts w:ascii="Cambria Math" w:hAnsi="Cambria Math"/>
          </w:rPr>
          <m:t>≤</m:t>
        </m:r>
        <m:nary>
          <m:naryPr>
            <m:chr m:val="∑"/>
            <m:supHide m:val="1"/>
            <m:ctrlPr>
              <w:rPr>
                <w:rFonts w:ascii="Cambria Math" w:hAnsi="Cambria Math"/>
                <w:i/>
              </w:rPr>
            </m:ctrlPr>
          </m:naryPr>
          <m:sub>
            <m:r>
              <w:rPr>
                <w:rFonts w:ascii="Cambria Math" w:hAnsi="Cambria Math"/>
              </w:rPr>
              <m:t>i∈</m:t>
            </m:r>
            <m:sSub>
              <m:sSubPr>
                <m:ctrlPr>
                  <w:rPr>
                    <w:rFonts w:ascii="Cambria Math" w:hAnsi="Cambria Math"/>
                    <w:i/>
                  </w:rPr>
                </m:ctrlPr>
              </m:sSubPr>
              <m:e>
                <m:r>
                  <w:rPr>
                    <w:rFonts w:ascii="Cambria Math" w:hAnsi="Cambria Math"/>
                  </w:rPr>
                  <m:t>G</m:t>
                </m:r>
              </m:e>
              <m:sub>
                <m:r>
                  <w:rPr>
                    <w:rFonts w:ascii="Cambria Math" w:hAnsi="Cambria Math"/>
                  </w:rPr>
                  <m:t>r</m:t>
                </m:r>
              </m:sub>
            </m:sSub>
          </m:sub>
          <m:sup/>
          <m:e>
            <m:r>
              <w:rPr>
                <w:rFonts w:ascii="Cambria Math" w:hAnsi="Cambria Math"/>
                <w:color w:val="F79646" w:themeColor="accent6"/>
              </w:rPr>
              <m:t>clearedM</m:t>
            </m:r>
            <m:sSub>
              <m:sSubPr>
                <m:ctrlPr>
                  <w:rPr>
                    <w:rFonts w:ascii="Cambria Math" w:hAnsi="Cambria Math"/>
                    <w:i/>
                    <w:color w:val="F79646" w:themeColor="accent6"/>
                  </w:rPr>
                </m:ctrlPr>
              </m:sSubPr>
              <m:e>
                <m:r>
                  <w:rPr>
                    <w:rFonts w:ascii="Cambria Math" w:hAnsi="Cambria Math"/>
                    <w:color w:val="F79646" w:themeColor="accent6"/>
                  </w:rPr>
                  <m:t>W</m:t>
                </m:r>
              </m:e>
              <m:sub>
                <m:r>
                  <w:rPr>
                    <w:rFonts w:ascii="Cambria Math" w:hAnsi="Cambria Math"/>
                    <w:color w:val="F79646" w:themeColor="accent6"/>
                  </w:rPr>
                  <m:t>i</m:t>
                </m:r>
              </m:sub>
            </m:sSub>
          </m:e>
        </m:nary>
        <m:r>
          <w:rPr>
            <w:rFonts w:ascii="Cambria Math" w:hAnsi="Cambria Math"/>
          </w:rPr>
          <m:t>+</m:t>
        </m:r>
        <m:nary>
          <m:naryPr>
            <m:chr m:val="∑"/>
            <m:supHide m:val="1"/>
            <m:ctrlPr>
              <w:rPr>
                <w:rFonts w:ascii="Cambria Math" w:hAnsi="Cambria Math"/>
                <w:i/>
              </w:rPr>
            </m:ctrlPr>
          </m:naryPr>
          <m:sub>
            <m:r>
              <w:rPr>
                <w:rFonts w:ascii="Cambria Math" w:hAnsi="Cambria Math"/>
              </w:rPr>
              <m:t>e∈E</m:t>
            </m:r>
          </m:sub>
          <m:sup/>
          <m:e>
            <m:r>
              <w:rPr>
                <w:rFonts w:ascii="Cambria Math" w:hAnsi="Cambria Math"/>
              </w:rPr>
              <m:t>S</m:t>
            </m:r>
            <m:sSub>
              <m:sSubPr>
                <m:ctrlPr>
                  <w:rPr>
                    <w:rFonts w:ascii="Cambria Math" w:hAnsi="Cambria Math"/>
                    <w:i/>
                  </w:rPr>
                </m:ctrlPr>
              </m:sSubPr>
              <m:e>
                <m:r>
                  <w:rPr>
                    <w:rFonts w:ascii="Cambria Math" w:hAnsi="Cambria Math"/>
                  </w:rPr>
                  <m:t>F</m:t>
                </m:r>
              </m:e>
              <m:sub>
                <m:r>
                  <w:rPr>
                    <w:rFonts w:ascii="Cambria Math" w:hAnsi="Cambria Math"/>
                  </w:rPr>
                  <m:t>r,e</m:t>
                </m:r>
              </m:sub>
            </m:sSub>
            <m:r>
              <w:rPr>
                <w:rFonts w:ascii="Cambria Math" w:hAnsi="Cambria Math"/>
              </w:rPr>
              <m:t>×</m:t>
            </m:r>
            <m:nary>
              <m:naryPr>
                <m:chr m:val="∑"/>
                <m:supHide m:val="1"/>
                <m:ctrlPr>
                  <w:rPr>
                    <w:rFonts w:ascii="Cambria Math" w:hAnsi="Cambria Math"/>
                    <w:i/>
                  </w:rPr>
                </m:ctrlPr>
              </m:naryPr>
              <m:sub>
                <m:r>
                  <w:rPr>
                    <w:rFonts w:ascii="Cambria Math" w:hAnsi="Cambria Math"/>
                  </w:rPr>
                  <m:t>k∈</m:t>
                </m:r>
                <m:sSub>
                  <m:sSubPr>
                    <m:ctrlPr>
                      <w:rPr>
                        <w:rFonts w:ascii="Cambria Math" w:hAnsi="Cambria Math"/>
                        <w:i/>
                      </w:rPr>
                    </m:ctrlPr>
                  </m:sSubPr>
                  <m:e>
                    <m:r>
                      <w:rPr>
                        <w:rFonts w:ascii="Cambria Math" w:hAnsi="Cambria Math"/>
                      </w:rPr>
                      <m:t>H</m:t>
                    </m:r>
                  </m:e>
                  <m:sub>
                    <m:r>
                      <w:rPr>
                        <w:rFonts w:ascii="Cambria Math" w:hAnsi="Cambria Math"/>
                      </w:rPr>
                      <m:t>e</m:t>
                    </m:r>
                  </m:sub>
                </m:sSub>
              </m:sub>
              <m:sup/>
              <m:e>
                <m:r>
                  <w:rPr>
                    <w:rFonts w:ascii="Cambria Math" w:hAnsi="Cambria Math"/>
                    <w:color w:val="F79646" w:themeColor="accent6"/>
                  </w:rPr>
                  <m:t>clearedM</m:t>
                </m:r>
                <m:sSub>
                  <m:sSubPr>
                    <m:ctrlPr>
                      <w:rPr>
                        <w:rFonts w:ascii="Cambria Math" w:hAnsi="Cambria Math"/>
                        <w:i/>
                        <w:color w:val="F79646" w:themeColor="accent6"/>
                      </w:rPr>
                    </m:ctrlPr>
                  </m:sSubPr>
                  <m:e>
                    <m:r>
                      <w:rPr>
                        <w:rFonts w:ascii="Cambria Math" w:hAnsi="Cambria Math"/>
                        <w:color w:val="F79646" w:themeColor="accent6"/>
                      </w:rPr>
                      <m:t>W</m:t>
                    </m:r>
                  </m:e>
                  <m:sub>
                    <m:r>
                      <w:rPr>
                        <w:rFonts w:ascii="Cambria Math" w:hAnsi="Cambria Math"/>
                        <w:color w:val="F79646" w:themeColor="accent6"/>
                      </w:rPr>
                      <m:t>k</m:t>
                    </m:r>
                  </m:sub>
                </m:sSub>
              </m:e>
            </m:nary>
          </m:e>
        </m:nary>
        <m:r>
          <w:rPr>
            <w:rFonts w:ascii="Cambria Math" w:hAnsi="Cambria Math"/>
          </w:rPr>
          <m:t>-</m:t>
        </m:r>
        <m:nary>
          <m:naryPr>
            <m:chr m:val="∑"/>
            <m:supHide m:val="1"/>
            <m:ctrlPr>
              <w:rPr>
                <w:rFonts w:ascii="Cambria Math" w:hAnsi="Cambria Math"/>
                <w:i/>
              </w:rPr>
            </m:ctrlPr>
          </m:naryPr>
          <m:sub>
            <m:r>
              <w:rPr>
                <w:rFonts w:ascii="Cambria Math" w:hAnsi="Cambria Math"/>
              </w:rPr>
              <m:t>j∈</m:t>
            </m:r>
            <m:sSub>
              <m:sSubPr>
                <m:ctrlPr>
                  <w:rPr>
                    <w:rFonts w:ascii="Cambria Math" w:hAnsi="Cambria Math"/>
                    <w:i/>
                  </w:rPr>
                </m:ctrlPr>
              </m:sSubPr>
              <m:e>
                <m:r>
                  <w:rPr>
                    <w:rFonts w:ascii="Cambria Math" w:hAnsi="Cambria Math"/>
                  </w:rPr>
                  <m:t>J</m:t>
                </m:r>
              </m:e>
              <m:sub>
                <m:r>
                  <w:rPr>
                    <w:rFonts w:ascii="Cambria Math" w:hAnsi="Cambria Math"/>
                  </w:rPr>
                  <m:t>r</m:t>
                </m:r>
              </m:sub>
            </m:sSub>
          </m:sub>
          <m:sup/>
          <m:e>
            <m:sSub>
              <m:sSubPr>
                <m:ctrlPr>
                  <w:rPr>
                    <w:rFonts w:ascii="Cambria Math" w:hAnsi="Cambria Math"/>
                    <w:i/>
                  </w:rPr>
                </m:ctrlPr>
              </m:sSubPr>
              <m:e>
                <m:r>
                  <w:rPr>
                    <w:rFonts w:ascii="Cambria Math" w:hAnsi="Cambria Math"/>
                  </w:rPr>
                  <m:t>u</m:t>
                </m:r>
              </m:e>
              <m:sub>
                <m:r>
                  <w:rPr>
                    <w:rFonts w:ascii="Cambria Math" w:hAnsi="Cambria Math"/>
                  </w:rPr>
                  <m:t>r</m:t>
                </m:r>
              </m:sub>
            </m:sSub>
            <m:r>
              <w:rPr>
                <w:rFonts w:ascii="Cambria Math" w:hAnsi="Cambria Math"/>
              </w:rPr>
              <m:t>×</m:t>
            </m:r>
            <m:r>
              <w:rPr>
                <w:rFonts w:ascii="Cambria Math" w:hAnsi="Cambria Math"/>
                <w:color w:val="F79646" w:themeColor="accent6"/>
              </w:rPr>
              <m:t>cleared</m:t>
            </m:r>
            <m:sSubSup>
              <m:sSubSupPr>
                <m:ctrlPr>
                  <w:rPr>
                    <w:rFonts w:ascii="Cambria Math" w:hAnsi="Cambria Math"/>
                    <w:i/>
                    <w:color w:val="F79646" w:themeColor="accent6"/>
                  </w:rPr>
                </m:ctrlPr>
              </m:sSubSupPr>
              <m:e>
                <m:r>
                  <w:rPr>
                    <w:rFonts w:ascii="Cambria Math" w:hAnsi="Cambria Math"/>
                    <w:color w:val="F79646" w:themeColor="accent6"/>
                  </w:rPr>
                  <m:t>Demand</m:t>
                </m:r>
              </m:e>
              <m:sub>
                <m:r>
                  <w:rPr>
                    <w:rFonts w:ascii="Cambria Math" w:hAnsi="Cambria Math"/>
                    <w:color w:val="F79646" w:themeColor="accent6"/>
                  </w:rPr>
                  <m:t>j,r</m:t>
                </m:r>
              </m:sub>
              <m:sup>
                <m:r>
                  <w:rPr>
                    <w:rFonts w:ascii="Cambria Math" w:hAnsi="Cambria Math"/>
                    <w:color w:val="F79646" w:themeColor="accent6"/>
                  </w:rPr>
                  <m:t>SR</m:t>
                </m:r>
              </m:sup>
            </m:sSubSup>
          </m:e>
        </m:nary>
        <m:r>
          <w:rPr>
            <w:rFonts w:ascii="Cambria Math" w:hAnsi="Cambria Math"/>
          </w:rPr>
          <m:t xml:space="preserve"> -</m:t>
        </m:r>
        <m:nary>
          <m:naryPr>
            <m:chr m:val="∑"/>
            <m:supHide m:val="1"/>
            <m:ctrlPr>
              <w:rPr>
                <w:rFonts w:ascii="Cambria Math" w:hAnsi="Cambria Math"/>
                <w:i/>
              </w:rPr>
            </m:ctrlPr>
          </m:naryPr>
          <m:sub>
            <m:r>
              <w:rPr>
                <w:rFonts w:ascii="Cambria Math" w:hAnsi="Cambria Math"/>
              </w:rPr>
              <m:t>j∈</m:t>
            </m:r>
            <m:sSub>
              <m:sSubPr>
                <m:ctrlPr>
                  <w:rPr>
                    <w:rFonts w:ascii="Cambria Math" w:hAnsi="Cambria Math"/>
                    <w:i/>
                  </w:rPr>
                </m:ctrlPr>
              </m:sSubPr>
              <m:e>
                <m:r>
                  <w:rPr>
                    <w:rFonts w:ascii="Cambria Math" w:hAnsi="Cambria Math"/>
                  </w:rPr>
                  <m:t>J</m:t>
                </m:r>
              </m:e>
              <m:sub>
                <m:r>
                  <w:rPr>
                    <w:rFonts w:ascii="Cambria Math" w:hAnsi="Cambria Math"/>
                  </w:rPr>
                  <m:t>SYS-RBDC</m:t>
                </m:r>
              </m:sub>
            </m:sSub>
          </m:sub>
          <m:sup/>
          <m:e>
            <m:sSub>
              <m:sSubPr>
                <m:ctrlPr>
                  <w:rPr>
                    <w:rFonts w:ascii="Cambria Math" w:hAnsi="Cambria Math"/>
                    <w:i/>
                  </w:rPr>
                </m:ctrlPr>
              </m:sSubPr>
              <m:e>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u</m:t>
                        </m:r>
                      </m:e>
                      <m:sub>
                        <m:r>
                          <w:rPr>
                            <w:rFonts w:ascii="Cambria Math" w:hAnsi="Cambria Math"/>
                          </w:rPr>
                          <m:t>r</m:t>
                        </m:r>
                      </m:sub>
                    </m:sSub>
                  </m:e>
                </m:d>
                <m:r>
                  <w:rPr>
                    <w:rFonts w:ascii="Cambria Math" w:hAnsi="Cambria Math"/>
                  </w:rPr>
                  <m:t>×α</m:t>
                </m:r>
              </m:e>
              <m:sub>
                <m:r>
                  <w:rPr>
                    <w:rFonts w:ascii="Cambria Math" w:hAnsi="Cambria Math"/>
                  </w:rPr>
                  <m:t>r</m:t>
                </m:r>
              </m:sub>
            </m:sSub>
            <m:r>
              <w:rPr>
                <w:rFonts w:ascii="Cambria Math" w:hAnsi="Cambria Math"/>
              </w:rPr>
              <m:t>×</m:t>
            </m:r>
          </m:e>
        </m:nary>
        <m:r>
          <w:rPr>
            <w:rFonts w:ascii="Cambria Math" w:hAnsi="Cambria Math"/>
            <w:color w:val="F79646" w:themeColor="accent6"/>
          </w:rPr>
          <m:t>cleared</m:t>
        </m:r>
        <m:sSubSup>
          <m:sSubSupPr>
            <m:ctrlPr>
              <w:rPr>
                <w:rFonts w:ascii="Cambria Math" w:hAnsi="Cambria Math"/>
                <w:i/>
                <w:color w:val="F79646" w:themeColor="accent6"/>
              </w:rPr>
            </m:ctrlPr>
          </m:sSubSupPr>
          <m:e>
            <m:r>
              <w:rPr>
                <w:rFonts w:ascii="Cambria Math" w:hAnsi="Cambria Math"/>
                <w:color w:val="F79646" w:themeColor="accent6"/>
              </w:rPr>
              <m:t>Demand</m:t>
            </m:r>
          </m:e>
          <m:sub>
            <m:r>
              <w:rPr>
                <w:rFonts w:ascii="Cambria Math" w:hAnsi="Cambria Math"/>
                <w:color w:val="F79646" w:themeColor="accent6"/>
              </w:rPr>
              <m:t>j,r</m:t>
            </m:r>
          </m:sub>
          <m:sup>
            <m:r>
              <w:rPr>
                <w:rFonts w:ascii="Cambria Math" w:hAnsi="Cambria Math"/>
                <w:color w:val="F79646" w:themeColor="accent6"/>
              </w:rPr>
              <m:t>SYS</m:t>
            </m:r>
          </m:sup>
        </m:sSubSup>
        <m:r>
          <w:rPr>
            <w:rFonts w:ascii="Cambria Math" w:hAnsi="Cambria Math"/>
          </w:rPr>
          <m:t>≤SRE</m:t>
        </m:r>
        <m:sSub>
          <m:sSubPr>
            <m:ctrlPr>
              <w:rPr>
                <w:rFonts w:ascii="Cambria Math" w:hAnsi="Cambria Math"/>
                <w:i/>
              </w:rPr>
            </m:ctrlPr>
          </m:sSubPr>
          <m:e>
            <m:r>
              <w:rPr>
                <w:rFonts w:ascii="Cambria Math" w:hAnsi="Cambria Math"/>
              </w:rPr>
              <m:t>C</m:t>
            </m:r>
          </m:e>
          <m:sub>
            <m:r>
              <w:rPr>
                <w:rFonts w:ascii="Cambria Math" w:hAnsi="Cambria Math"/>
              </w:rPr>
              <m:t>r</m:t>
            </m:r>
          </m:sub>
        </m:sSub>
        <m:r>
          <w:rPr>
            <w:rFonts w:ascii="Cambria Math" w:hAnsi="Cambria Math"/>
          </w:rPr>
          <m:t>,               ∀r∈R</m:t>
        </m:r>
      </m:oMath>
      <w:r w:rsidRPr="00B607B3">
        <w:tab/>
      </w:r>
      <w:r>
        <w:t xml:space="preserve">    </w:t>
      </w:r>
      <w:r w:rsidRPr="00B607B3">
        <w:t>(</w:t>
      </w:r>
      <w:r>
        <w:t>4</w:t>
      </w:r>
      <w:r w:rsidRPr="00B607B3">
        <w:t>.</w:t>
      </w:r>
      <w:r>
        <w:t>6</w:t>
      </w:r>
      <w:r w:rsidRPr="00B607B3">
        <w:t>)</w:t>
      </w:r>
    </w:p>
    <w:p w14:paraId="55C4684E" w14:textId="77777777" w:rsidR="008F29D9" w:rsidRPr="00B607B3" w:rsidRDefault="00773DF1" w:rsidP="00BF2DAD">
      <w:pPr>
        <w:pStyle w:val="Heading4"/>
        <w:numPr>
          <w:ilvl w:val="3"/>
          <w:numId w:val="146"/>
        </w:numPr>
      </w:pPr>
      <w:r>
        <w:t>Zonal Clearing C</w:t>
      </w:r>
      <w:r w:rsidRPr="00B607B3">
        <w:t>onstraints</w:t>
      </w:r>
    </w:p>
    <w:p w14:paraId="6AE25EB0" w14:textId="77777777" w:rsidR="008F29D9" w:rsidRDefault="00773DF1" w:rsidP="008F29D9">
      <w:r w:rsidRPr="00DB58C3">
        <w:rPr>
          <w:b/>
          <w:bCs/>
        </w:rPr>
        <w:t>The LCR and CIL are requirements</w:t>
      </w:r>
      <w:r w:rsidRPr="00B607B3">
        <w:t xml:space="preserve"> </w:t>
      </w:r>
      <w:r>
        <w:t>that need to be met with local resources or penalized in cases of shortage. These constraints are</w:t>
      </w:r>
      <w:r w:rsidRPr="00B607B3">
        <w:t xml:space="preserve"> represented as follows</w:t>
      </w:r>
      <w:r>
        <w:t>, respectively,</w:t>
      </w:r>
    </w:p>
    <w:p w14:paraId="0957646D" w14:textId="77777777" w:rsidR="008F29D9" w:rsidRDefault="001038A3" w:rsidP="008F29D9">
      <w:pPr>
        <w:jc w:val="right"/>
      </w:pPr>
      <m:oMath>
        <m:nary>
          <m:naryPr>
            <m:chr m:val="∑"/>
            <m:supHide m:val="1"/>
            <m:ctrlPr>
              <w:rPr>
                <w:rFonts w:ascii="Cambria Math" w:hAnsi="Cambria Math"/>
              </w:rPr>
            </m:ctrlPr>
          </m:naryPr>
          <m:sub>
            <m:r>
              <w:rPr>
                <w:rFonts w:ascii="Cambria Math" w:hAnsi="Cambria Math"/>
              </w:rPr>
              <m:t>i∈</m:t>
            </m:r>
            <m:sSub>
              <m:sSubPr>
                <m:ctrlPr>
                  <w:rPr>
                    <w:rFonts w:ascii="Cambria Math" w:hAnsi="Cambria Math"/>
                  </w:rPr>
                </m:ctrlPr>
              </m:sSubPr>
              <m:e>
                <m:r>
                  <w:rPr>
                    <w:rFonts w:ascii="Cambria Math" w:hAnsi="Cambria Math"/>
                  </w:rPr>
                  <m:t>G</m:t>
                </m:r>
              </m:e>
              <m:sub>
                <m:r>
                  <w:rPr>
                    <w:rFonts w:ascii="Cambria Math" w:hAnsi="Cambria Math"/>
                  </w:rPr>
                  <m:t>k</m:t>
                </m:r>
              </m:sub>
            </m:sSub>
          </m:sub>
          <m:sup/>
          <m:e>
            <m:r>
              <w:rPr>
                <w:rFonts w:ascii="Cambria Math" w:hAnsi="Cambria Math"/>
                <w:color w:val="F79646" w:themeColor="accent6"/>
              </w:rPr>
              <m:t>clearedM</m:t>
            </m:r>
            <m:sSub>
              <m:sSubPr>
                <m:ctrlPr>
                  <w:rPr>
                    <w:rFonts w:ascii="Cambria Math" w:hAnsi="Cambria Math"/>
                    <w:i/>
                    <w:color w:val="F79646" w:themeColor="accent6"/>
                  </w:rPr>
                </m:ctrlPr>
              </m:sSubPr>
              <m:e>
                <m:r>
                  <w:rPr>
                    <w:rFonts w:ascii="Cambria Math" w:hAnsi="Cambria Math"/>
                    <w:color w:val="F79646" w:themeColor="accent6"/>
                  </w:rPr>
                  <m:t>W</m:t>
                </m:r>
              </m:e>
              <m:sub>
                <m:r>
                  <w:rPr>
                    <w:rFonts w:ascii="Cambria Math" w:hAnsi="Cambria Math"/>
                    <w:color w:val="F79646" w:themeColor="accent6"/>
                  </w:rPr>
                  <m:t>i</m:t>
                </m:r>
              </m:sub>
            </m:sSub>
          </m:e>
        </m:nary>
        <m:r>
          <w:rPr>
            <w:rFonts w:ascii="Cambria Math" w:hAnsi="Cambria Math"/>
          </w:rPr>
          <m:t>+</m:t>
        </m:r>
        <m:sSub>
          <m:sSubPr>
            <m:ctrlPr>
              <w:rPr>
                <w:rFonts w:ascii="Cambria Math" w:hAnsi="Cambria Math"/>
                <w:i/>
                <w:iCs/>
                <w:color w:val="F79646" w:themeColor="accent6"/>
              </w:rPr>
            </m:ctrlPr>
          </m:sSubPr>
          <m:e>
            <m:r>
              <w:rPr>
                <w:rFonts w:ascii="Cambria Math" w:hAnsi="Cambria Math"/>
                <w:color w:val="F79646" w:themeColor="accent6"/>
              </w:rPr>
              <m:t>S</m:t>
            </m:r>
          </m:e>
          <m:sub>
            <m:r>
              <w:rPr>
                <w:rFonts w:ascii="Cambria Math" w:hAnsi="Cambria Math"/>
                <w:color w:val="F79646" w:themeColor="accent6"/>
              </w:rPr>
              <m:t>k</m:t>
            </m:r>
          </m:sub>
        </m:sSub>
        <m:r>
          <w:rPr>
            <w:rFonts w:ascii="Cambria Math" w:hAnsi="Cambria Math"/>
            <w:spacing w:val="28"/>
          </w:rPr>
          <m:t xml:space="preserve"> </m:t>
        </m:r>
        <m:r>
          <w:rPr>
            <w:rFonts w:ascii="Cambria Math" w:hAnsi="Cambria Math"/>
          </w:rPr>
          <m:t xml:space="preserve">≥ </m:t>
        </m:r>
        <m:sSub>
          <m:sSubPr>
            <m:ctrlPr>
              <w:rPr>
                <w:rFonts w:ascii="Cambria Math" w:hAnsi="Cambria Math"/>
              </w:rPr>
            </m:ctrlPr>
          </m:sSubPr>
          <m:e>
            <m:r>
              <w:rPr>
                <w:rFonts w:ascii="Cambria Math" w:hAnsi="Cambria Math"/>
              </w:rPr>
              <m:t>LCR</m:t>
            </m:r>
          </m:e>
          <m:sub>
            <m:r>
              <w:rPr>
                <w:rFonts w:ascii="Cambria Math" w:hAnsi="Cambria Math"/>
              </w:rPr>
              <m:t>k</m:t>
            </m:r>
          </m:sub>
        </m:sSub>
        <m:r>
          <w:rPr>
            <w:rFonts w:ascii="Cambria Math" w:hAnsi="Cambria Math"/>
          </w:rPr>
          <m:t>,   ∀k∈Z</m:t>
        </m:r>
      </m:oMath>
      <w:r w:rsidR="00773DF1" w:rsidRPr="00B607B3">
        <w:tab/>
      </w:r>
      <w:r w:rsidR="00773DF1" w:rsidRPr="00B607B3">
        <w:tab/>
      </w:r>
      <w:r w:rsidR="00773DF1" w:rsidRPr="00B607B3">
        <w:tab/>
      </w:r>
      <w:r w:rsidR="00773DF1" w:rsidRPr="00B607B3">
        <w:tab/>
      </w:r>
      <w:r w:rsidR="00773DF1" w:rsidRPr="00B607B3">
        <w:tab/>
      </w:r>
      <w:r w:rsidR="00773DF1" w:rsidRPr="00B607B3">
        <w:tab/>
      </w:r>
      <w:r w:rsidR="00773DF1">
        <w:tab/>
        <w:t xml:space="preserve">    </w:t>
      </w:r>
      <w:r w:rsidR="00773DF1" w:rsidRPr="00B607B3">
        <w:t>(</w:t>
      </w:r>
      <w:r w:rsidR="00773DF1">
        <w:t>4.7</w:t>
      </w:r>
      <w:r w:rsidR="00773DF1" w:rsidRPr="00B607B3">
        <w:t>)</w:t>
      </w:r>
    </w:p>
    <w:p w14:paraId="78B45F05" w14:textId="77777777" w:rsidR="008F29D9" w:rsidRPr="00B607B3" w:rsidRDefault="00773DF1" w:rsidP="00832BA4">
      <w:pPr>
        <w:jc w:val="right"/>
      </w:pPr>
      <m:oMath>
        <m:r>
          <w:rPr>
            <w:rFonts w:ascii="Cambria Math" w:hAnsi="Cambria Math"/>
          </w:rPr>
          <m:t>INITIALPRM</m:t>
        </m:r>
        <m:sSub>
          <m:sSubPr>
            <m:ctrlPr>
              <w:rPr>
                <w:rFonts w:ascii="Cambria Math" w:hAnsi="Cambria Math"/>
                <w:i/>
              </w:rPr>
            </m:ctrlPr>
          </m:sSubPr>
          <m:e>
            <m:r>
              <w:rPr>
                <w:rFonts w:ascii="Cambria Math" w:hAnsi="Cambria Math"/>
              </w:rPr>
              <m:t>R</m:t>
            </m:r>
          </m:e>
          <m:sub>
            <m:r>
              <w:rPr>
                <w:rFonts w:ascii="Cambria Math" w:hAnsi="Cambria Math"/>
              </w:rPr>
              <m:t>k</m:t>
            </m:r>
          </m:sub>
        </m:sSub>
        <m:r>
          <w:rPr>
            <w:rFonts w:ascii="Cambria Math" w:hAnsi="Cambria Math"/>
          </w:rPr>
          <m:t>-</m:t>
        </m:r>
        <m:nary>
          <m:naryPr>
            <m:chr m:val="∑"/>
            <m:supHide m:val="1"/>
            <m:ctrlPr>
              <w:rPr>
                <w:rFonts w:ascii="Cambria Math" w:hAnsi="Cambria Math"/>
              </w:rPr>
            </m:ctrlPr>
          </m:naryPr>
          <m:sub>
            <m:r>
              <w:rPr>
                <w:rFonts w:ascii="Cambria Math" w:hAnsi="Cambria Math"/>
              </w:rPr>
              <m:t>i∈</m:t>
            </m:r>
            <m:sSub>
              <m:sSubPr>
                <m:ctrlPr>
                  <w:rPr>
                    <w:rFonts w:ascii="Cambria Math" w:hAnsi="Cambria Math"/>
                  </w:rPr>
                </m:ctrlPr>
              </m:sSubPr>
              <m:e>
                <m:r>
                  <w:rPr>
                    <w:rFonts w:ascii="Cambria Math" w:hAnsi="Cambria Math"/>
                  </w:rPr>
                  <m:t>G</m:t>
                </m:r>
              </m:e>
              <m:sub>
                <m:r>
                  <w:rPr>
                    <w:rFonts w:ascii="Cambria Math" w:hAnsi="Cambria Math"/>
                  </w:rPr>
                  <m:t>k</m:t>
                </m:r>
              </m:sub>
            </m:sSub>
          </m:sub>
          <m:sup/>
          <m:e>
            <m:r>
              <w:rPr>
                <w:rFonts w:ascii="Cambria Math" w:hAnsi="Cambria Math"/>
                <w:color w:val="F79646" w:themeColor="accent6"/>
              </w:rPr>
              <m:t>clearedM</m:t>
            </m:r>
            <m:sSub>
              <m:sSubPr>
                <m:ctrlPr>
                  <w:rPr>
                    <w:rFonts w:ascii="Cambria Math" w:hAnsi="Cambria Math"/>
                    <w:i/>
                    <w:color w:val="F79646" w:themeColor="accent6"/>
                  </w:rPr>
                </m:ctrlPr>
              </m:sSubPr>
              <m:e>
                <m:r>
                  <w:rPr>
                    <w:rFonts w:ascii="Cambria Math" w:hAnsi="Cambria Math"/>
                    <w:color w:val="F79646" w:themeColor="accent6"/>
                  </w:rPr>
                  <m:t>W</m:t>
                </m:r>
              </m:e>
              <m:sub>
                <m:r>
                  <w:rPr>
                    <w:rFonts w:ascii="Cambria Math" w:hAnsi="Cambria Math"/>
                    <w:color w:val="F79646" w:themeColor="accent6"/>
                  </w:rPr>
                  <m:t>i</m:t>
                </m:r>
              </m:sub>
            </m:sSub>
          </m:e>
        </m:nary>
        <m:r>
          <w:rPr>
            <w:rFonts w:ascii="Cambria Math" w:hAnsi="Cambria Math"/>
          </w:rPr>
          <m:t>-</m:t>
        </m:r>
        <m:sSub>
          <m:sSubPr>
            <m:ctrlPr>
              <w:rPr>
                <w:rFonts w:ascii="Cambria Math" w:hAnsi="Cambria Math"/>
                <w:color w:val="F79646" w:themeColor="accent6"/>
              </w:rPr>
            </m:ctrlPr>
          </m:sSubPr>
          <m:e>
            <m:r>
              <w:rPr>
                <w:rFonts w:ascii="Cambria Math" w:hAnsi="Cambria Math"/>
                <w:color w:val="F79646" w:themeColor="accent6"/>
                <w:spacing w:val="28"/>
              </w:rPr>
              <m:t>S</m:t>
            </m:r>
          </m:e>
          <m:sub>
            <m:r>
              <w:rPr>
                <w:rFonts w:ascii="Cambria Math" w:hAnsi="Cambria Math"/>
                <w:color w:val="F79646" w:themeColor="accent6"/>
              </w:rPr>
              <m:t>k</m:t>
            </m:r>
          </m:sub>
        </m:sSub>
        <m:r>
          <w:rPr>
            <w:rFonts w:ascii="Cambria Math" w:hAnsi="Cambria Math"/>
          </w:rPr>
          <m:t xml:space="preserve">≤ </m:t>
        </m:r>
        <m:sSub>
          <m:sSubPr>
            <m:ctrlPr>
              <w:rPr>
                <w:rFonts w:ascii="Cambria Math" w:hAnsi="Cambria Math"/>
              </w:rPr>
            </m:ctrlPr>
          </m:sSubPr>
          <m:e>
            <m:r>
              <w:rPr>
                <w:rFonts w:ascii="Cambria Math" w:hAnsi="Cambria Math"/>
              </w:rPr>
              <m:t>CIL</m:t>
            </m:r>
          </m:e>
          <m:sub>
            <m:r>
              <w:rPr>
                <w:rFonts w:ascii="Cambria Math" w:hAnsi="Cambria Math"/>
              </w:rPr>
              <m:t>k</m:t>
            </m:r>
          </m:sub>
        </m:sSub>
        <m:r>
          <w:rPr>
            <w:rFonts w:ascii="Cambria Math" w:hAnsi="Cambria Math"/>
          </w:rPr>
          <m:t>,         ∀k∈Z</m:t>
        </m:r>
      </m:oMath>
      <w:r w:rsidRPr="00B607B3">
        <w:tab/>
      </w:r>
      <w:r w:rsidRPr="00B607B3">
        <w:tab/>
      </w:r>
      <w:r w:rsidRPr="00B607B3">
        <w:tab/>
      </w:r>
      <w:r w:rsidRPr="00B607B3">
        <w:tab/>
      </w:r>
      <w:r>
        <w:t xml:space="preserve">    </w:t>
      </w:r>
      <w:r w:rsidRPr="00B607B3">
        <w:t>(</w:t>
      </w:r>
      <w:r>
        <w:t>4.8</w:t>
      </w:r>
      <w:r w:rsidRPr="00B607B3">
        <w:t>)</w:t>
      </w:r>
      <w:r w:rsidRPr="00B607B3">
        <w:tab/>
        <w:t xml:space="preserve"> </w:t>
      </w:r>
    </w:p>
    <w:p w14:paraId="3AAE3036" w14:textId="77777777" w:rsidR="008F29D9" w:rsidRDefault="00773DF1" w:rsidP="008F29D9">
      <w:r w:rsidRPr="00DB58C3">
        <w:rPr>
          <w:b/>
          <w:bCs/>
        </w:rPr>
        <w:t>The CEL constraints</w:t>
      </w:r>
      <w:r>
        <w:t xml:space="preserve"> are imposed with respect to the load obligation for each LRZ. The load obligation for LRZs is expressed as the zonal CPDF share of the cleared demand from the selected RBDC. This is given by,</w:t>
      </w:r>
    </w:p>
    <w:p w14:paraId="477C68F3" w14:textId="77777777" w:rsidR="008F29D9" w:rsidRPr="0089043D" w:rsidRDefault="00773DF1" w:rsidP="008F29D9">
      <w:pPr>
        <w:ind w:left="2160" w:hanging="2160"/>
      </w:pPr>
      <m:oMathPara>
        <m:oMathParaPr>
          <m:jc m:val="left"/>
        </m:oMathParaPr>
        <m:oMath>
          <m:r>
            <w:rPr>
              <w:rFonts w:ascii="Cambria Math" w:hAnsi="Cambria Math"/>
              <w:color w:val="F79646" w:themeColor="accent6"/>
            </w:rPr>
            <m:t>LRZ</m:t>
          </m:r>
          <m:sSub>
            <m:sSubPr>
              <m:ctrlPr>
                <w:rPr>
                  <w:rFonts w:ascii="Cambria Math" w:hAnsi="Cambria Math"/>
                  <w:i/>
                  <w:color w:val="F79646" w:themeColor="accent6"/>
                </w:rPr>
              </m:ctrlPr>
            </m:sSubPr>
            <m:e>
              <m:r>
                <w:rPr>
                  <w:rFonts w:ascii="Cambria Math" w:hAnsi="Cambria Math"/>
                  <w:color w:val="F79646" w:themeColor="accent6"/>
                </w:rPr>
                <m:t>Req</m:t>
              </m:r>
            </m:e>
            <m:sub>
              <m:r>
                <w:rPr>
                  <w:rFonts w:ascii="Cambria Math" w:hAnsi="Cambria Math"/>
                  <w:color w:val="F79646" w:themeColor="accent6"/>
                </w:rPr>
                <m:t>k</m:t>
              </m:r>
            </m:sub>
          </m:sSub>
          <m:r>
            <w:rPr>
              <w:rFonts w:ascii="Cambria Math" w:hAnsi="Cambria Math"/>
            </w:rPr>
            <m:t>=</m:t>
          </m:r>
          <m:nary>
            <m:naryPr>
              <m:chr m:val="∑"/>
              <m:supHide m:val="1"/>
              <m:ctrlPr>
                <w:rPr>
                  <w:rFonts w:ascii="Cambria Math" w:hAnsi="Cambria Math"/>
                  <w:i/>
                </w:rPr>
              </m:ctrlPr>
            </m:naryPr>
            <m:sub>
              <m:r>
                <w:rPr>
                  <w:rFonts w:ascii="Cambria Math" w:hAnsi="Cambria Math"/>
                </w:rPr>
                <m:t>j∈</m:t>
              </m:r>
              <m:sSub>
                <m:sSubPr>
                  <m:ctrlPr>
                    <w:rPr>
                      <w:rFonts w:ascii="Cambria Math" w:hAnsi="Cambria Math"/>
                      <w:i/>
                    </w:rPr>
                  </m:ctrlPr>
                </m:sSubPr>
                <m:e>
                  <m:r>
                    <w:rPr>
                      <w:rFonts w:ascii="Cambria Math" w:hAnsi="Cambria Math"/>
                    </w:rPr>
                    <m:t>J</m:t>
                  </m:r>
                </m:e>
                <m:sub>
                  <m:r>
                    <w:rPr>
                      <w:rFonts w:ascii="Cambria Math" w:hAnsi="Cambria Math"/>
                    </w:rPr>
                    <m:t>SYS-RBDC</m:t>
                  </m:r>
                </m:sub>
              </m:sSub>
            </m:sub>
            <m:sup/>
            <m:e>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u</m:t>
                      </m:r>
                    </m:e>
                    <m:sub>
                      <m:r>
                        <w:rPr>
                          <w:rFonts w:ascii="Cambria Math" w:hAnsi="Cambria Math"/>
                        </w:rPr>
                        <m:t>r</m:t>
                      </m:r>
                    </m:sub>
                  </m:sSub>
                </m:e>
              </m:d>
              <m:r>
                <w:rPr>
                  <w:rFonts w:ascii="Cambria Math" w:hAnsi="Cambria Math"/>
                </w:rPr>
                <m:t>×</m:t>
              </m:r>
              <m:sSubSup>
                <m:sSubSupPr>
                  <m:ctrlPr>
                    <w:rPr>
                      <w:rFonts w:ascii="Cambria Math" w:hAnsi="Cambria Math"/>
                      <w:i/>
                    </w:rPr>
                  </m:ctrlPr>
                </m:sSubSupPr>
                <m:e>
                  <m:r>
                    <w:rPr>
                      <w:rFonts w:ascii="Cambria Math" w:hAnsi="Cambria Math"/>
                    </w:rPr>
                    <m:t>α</m:t>
                  </m:r>
                </m:e>
                <m:sub>
                  <m:r>
                    <w:rPr>
                      <w:rFonts w:ascii="Cambria Math" w:hAnsi="Cambria Math"/>
                    </w:rPr>
                    <m:t>k</m:t>
                  </m:r>
                </m:sub>
                <m:sup>
                  <m:r>
                    <w:rPr>
                      <w:rFonts w:ascii="Cambria Math" w:hAnsi="Cambria Math"/>
                    </w:rPr>
                    <m:t>SYS</m:t>
                  </m:r>
                </m:sup>
              </m:sSubSup>
              <m:r>
                <w:rPr>
                  <w:rFonts w:ascii="Cambria Math" w:hAnsi="Cambria Math"/>
                </w:rPr>
                <m:t>×</m:t>
              </m:r>
            </m:e>
          </m:nary>
          <m:r>
            <w:rPr>
              <w:rFonts w:ascii="Cambria Math" w:hAnsi="Cambria Math"/>
              <w:color w:val="F79646" w:themeColor="accent6"/>
            </w:rPr>
            <m:t>cleared</m:t>
          </m:r>
          <m:sSubSup>
            <m:sSubSupPr>
              <m:ctrlPr>
                <w:rPr>
                  <w:rFonts w:ascii="Cambria Math" w:hAnsi="Cambria Math"/>
                  <w:i/>
                  <w:color w:val="F79646" w:themeColor="accent6"/>
                </w:rPr>
              </m:ctrlPr>
            </m:sSubSupPr>
            <m:e>
              <m:r>
                <w:rPr>
                  <w:rFonts w:ascii="Cambria Math" w:hAnsi="Cambria Math"/>
                  <w:color w:val="F79646" w:themeColor="accent6"/>
                </w:rPr>
                <m:t>Demand</m:t>
              </m:r>
            </m:e>
            <m:sub>
              <m:r>
                <w:rPr>
                  <w:rFonts w:ascii="Cambria Math" w:hAnsi="Cambria Math"/>
                  <w:color w:val="F79646" w:themeColor="accent6"/>
                </w:rPr>
                <m:t>j,r</m:t>
              </m:r>
            </m:sub>
            <m:sup>
              <m:r>
                <w:rPr>
                  <w:rFonts w:ascii="Cambria Math" w:hAnsi="Cambria Math"/>
                  <w:color w:val="F79646" w:themeColor="accent6"/>
                </w:rPr>
                <m:t>SYS</m:t>
              </m:r>
            </m:sup>
          </m:sSubSup>
          <m:r>
            <w:rPr>
              <w:rFonts w:ascii="Cambria Math" w:hAnsi="Cambria Math"/>
            </w:rPr>
            <m:t xml:space="preserve"> </m:t>
          </m:r>
        </m:oMath>
      </m:oMathPara>
    </w:p>
    <w:p w14:paraId="0AD30A3F" w14:textId="77777777" w:rsidR="008F29D9" w:rsidRDefault="00773DF1" w:rsidP="0010643A">
      <w:pPr>
        <w:ind w:left="2160" w:hanging="2160"/>
        <w:jc w:val="right"/>
      </w:pPr>
      <m:oMath>
        <m:r>
          <w:rPr>
            <w:rFonts w:ascii="Cambria Math" w:hAnsi="Cambria Math"/>
          </w:rPr>
          <m:t>+</m:t>
        </m:r>
        <m:nary>
          <m:naryPr>
            <m:chr m:val="∑"/>
            <m:supHide m:val="1"/>
            <m:ctrlPr>
              <w:rPr>
                <w:rFonts w:ascii="Cambria Math" w:hAnsi="Cambria Math"/>
                <w:i/>
              </w:rPr>
            </m:ctrlPr>
          </m:naryPr>
          <m:sub>
            <m:r>
              <w:rPr>
                <w:rFonts w:ascii="Cambria Math" w:hAnsi="Cambria Math"/>
              </w:rPr>
              <m:t>j∈</m:t>
            </m:r>
            <m:sSub>
              <m:sSubPr>
                <m:ctrlPr>
                  <w:rPr>
                    <w:rFonts w:ascii="Cambria Math" w:hAnsi="Cambria Math"/>
                    <w:i/>
                  </w:rPr>
                </m:ctrlPr>
              </m:sSubPr>
              <m:e>
                <m:r>
                  <w:rPr>
                    <w:rFonts w:ascii="Cambria Math" w:hAnsi="Cambria Math"/>
                  </w:rPr>
                  <m:t>J</m:t>
                </m:r>
              </m:e>
              <m:sub>
                <m:r>
                  <w:rPr>
                    <w:rFonts w:ascii="Cambria Math" w:hAnsi="Cambria Math"/>
                  </w:rPr>
                  <m:t>r</m:t>
                </m:r>
              </m:sub>
            </m:sSub>
          </m:sub>
          <m:sup/>
          <m:e>
            <m:sSub>
              <m:sSubPr>
                <m:ctrlPr>
                  <w:rPr>
                    <w:rFonts w:ascii="Cambria Math" w:hAnsi="Cambria Math"/>
                    <w:i/>
                  </w:rPr>
                </m:ctrlPr>
              </m:sSubPr>
              <m:e>
                <m:r>
                  <w:rPr>
                    <w:rFonts w:ascii="Cambria Math" w:hAnsi="Cambria Math"/>
                  </w:rPr>
                  <m:t>u</m:t>
                </m:r>
              </m:e>
              <m:sub>
                <m:r>
                  <w:rPr>
                    <w:rFonts w:ascii="Cambria Math" w:hAnsi="Cambria Math"/>
                  </w:rPr>
                  <m:t>r</m:t>
                </m:r>
              </m:sub>
            </m:sSub>
            <m:r>
              <w:rPr>
                <w:rFonts w:ascii="Cambria Math" w:hAnsi="Cambria Math"/>
              </w:rPr>
              <m:t>×</m:t>
            </m:r>
            <m:sSubSup>
              <m:sSubSupPr>
                <m:ctrlPr>
                  <w:rPr>
                    <w:rFonts w:ascii="Cambria Math" w:hAnsi="Cambria Math"/>
                    <w:i/>
                  </w:rPr>
                </m:ctrlPr>
              </m:sSubSupPr>
              <m:e>
                <m:r>
                  <w:rPr>
                    <w:rFonts w:ascii="Cambria Math" w:hAnsi="Cambria Math"/>
                  </w:rPr>
                  <m:t>α</m:t>
                </m:r>
              </m:e>
              <m:sub>
                <m:r>
                  <w:rPr>
                    <w:rFonts w:ascii="Cambria Math" w:hAnsi="Cambria Math"/>
                  </w:rPr>
                  <m:t>k</m:t>
                </m:r>
              </m:sub>
              <m:sup>
                <m:r>
                  <w:rPr>
                    <w:rFonts w:ascii="Cambria Math" w:hAnsi="Cambria Math"/>
                  </w:rPr>
                  <m:t>r</m:t>
                </m:r>
              </m:sup>
            </m:sSubSup>
            <m:r>
              <w:rPr>
                <w:rFonts w:ascii="Cambria Math" w:hAnsi="Cambria Math"/>
              </w:rPr>
              <m:t>×</m:t>
            </m:r>
          </m:e>
        </m:nary>
        <m:r>
          <w:rPr>
            <w:rFonts w:ascii="Cambria Math" w:hAnsi="Cambria Math"/>
            <w:color w:val="F79646" w:themeColor="accent6"/>
          </w:rPr>
          <m:t>cleared</m:t>
        </m:r>
        <m:sSubSup>
          <m:sSubSupPr>
            <m:ctrlPr>
              <w:rPr>
                <w:rFonts w:ascii="Cambria Math" w:hAnsi="Cambria Math"/>
                <w:i/>
                <w:color w:val="F79646" w:themeColor="accent6"/>
              </w:rPr>
            </m:ctrlPr>
          </m:sSubSupPr>
          <m:e>
            <m:r>
              <w:rPr>
                <w:rFonts w:ascii="Cambria Math" w:hAnsi="Cambria Math"/>
                <w:color w:val="F79646" w:themeColor="accent6"/>
              </w:rPr>
              <m:t>Demand</m:t>
            </m:r>
          </m:e>
          <m:sub>
            <m:r>
              <w:rPr>
                <w:rFonts w:ascii="Cambria Math" w:hAnsi="Cambria Math"/>
                <w:color w:val="F79646" w:themeColor="accent6"/>
              </w:rPr>
              <m:t>j,r</m:t>
            </m:r>
          </m:sub>
          <m:sup>
            <m:r>
              <w:rPr>
                <w:rFonts w:ascii="Cambria Math" w:hAnsi="Cambria Math"/>
                <w:color w:val="F79646" w:themeColor="accent6"/>
              </w:rPr>
              <m:t>SR</m:t>
            </m:r>
          </m:sup>
        </m:sSubSup>
        <m:r>
          <w:rPr>
            <w:rFonts w:ascii="Cambria Math" w:hAnsi="Cambria Math"/>
          </w:rPr>
          <m:t xml:space="preserve"> ,   ∀k∈</m:t>
        </m:r>
        <m:sSub>
          <m:sSubPr>
            <m:ctrlPr>
              <w:rPr>
                <w:rFonts w:ascii="Cambria Math" w:hAnsi="Cambria Math"/>
                <w:i/>
              </w:rPr>
            </m:ctrlPr>
          </m:sSubPr>
          <m:e>
            <m:r>
              <w:rPr>
                <w:rFonts w:ascii="Cambria Math" w:hAnsi="Cambria Math"/>
              </w:rPr>
              <m:t>Z</m:t>
            </m:r>
          </m:e>
          <m:sub>
            <m:r>
              <w:rPr>
                <w:rFonts w:ascii="Cambria Math" w:hAnsi="Cambria Math"/>
              </w:rPr>
              <m:t>r</m:t>
            </m:r>
          </m:sub>
        </m:sSub>
        <m:r>
          <w:rPr>
            <w:rFonts w:ascii="Cambria Math" w:hAnsi="Cambria Math"/>
          </w:rPr>
          <m:t>,∀ r∈R</m:t>
        </m:r>
      </m:oMath>
      <w:r>
        <w:tab/>
        <w:t>(4.9)</w:t>
      </w:r>
    </w:p>
    <w:p w14:paraId="5D3CCFCD" w14:textId="77777777" w:rsidR="008F29D9" w:rsidRDefault="00773DF1" w:rsidP="008F29D9">
      <w:r>
        <w:t>The difference between the zonal cleared supply and the LRZ load requirement should be below CEL:</w:t>
      </w:r>
    </w:p>
    <w:p w14:paraId="00FCDF2B" w14:textId="77777777" w:rsidR="008F29D9" w:rsidRDefault="001038A3" w:rsidP="00D430E5">
      <w:pPr>
        <w:jc w:val="right"/>
      </w:pPr>
      <m:oMath>
        <m:nary>
          <m:naryPr>
            <m:chr m:val="∑"/>
            <m:supHide m:val="1"/>
            <m:ctrlPr>
              <w:rPr>
                <w:rFonts w:ascii="Cambria Math" w:hAnsi="Cambria Math"/>
              </w:rPr>
            </m:ctrlPr>
          </m:naryPr>
          <m:sub>
            <m:r>
              <w:rPr>
                <w:rFonts w:ascii="Cambria Math" w:hAnsi="Cambria Math"/>
              </w:rPr>
              <m:t>i∈</m:t>
            </m:r>
            <m:sSub>
              <m:sSubPr>
                <m:ctrlPr>
                  <w:rPr>
                    <w:rFonts w:ascii="Cambria Math" w:hAnsi="Cambria Math"/>
                  </w:rPr>
                </m:ctrlPr>
              </m:sSubPr>
              <m:e>
                <m:r>
                  <w:rPr>
                    <w:rFonts w:ascii="Cambria Math" w:hAnsi="Cambria Math"/>
                  </w:rPr>
                  <m:t>G</m:t>
                </m:r>
              </m:e>
              <m:sub>
                <m:r>
                  <w:rPr>
                    <w:rFonts w:ascii="Cambria Math" w:hAnsi="Cambria Math"/>
                  </w:rPr>
                  <m:t>k</m:t>
                </m:r>
              </m:sub>
            </m:sSub>
          </m:sub>
          <m:sup/>
          <m:e>
            <m:r>
              <w:rPr>
                <w:rFonts w:ascii="Cambria Math" w:hAnsi="Cambria Math"/>
                <w:color w:val="F79646" w:themeColor="accent6"/>
              </w:rPr>
              <m:t>clearedM</m:t>
            </m:r>
            <m:sSub>
              <m:sSubPr>
                <m:ctrlPr>
                  <w:rPr>
                    <w:rFonts w:ascii="Cambria Math" w:hAnsi="Cambria Math"/>
                    <w:i/>
                    <w:color w:val="F79646" w:themeColor="accent6"/>
                  </w:rPr>
                </m:ctrlPr>
              </m:sSubPr>
              <m:e>
                <m:r>
                  <w:rPr>
                    <w:rFonts w:ascii="Cambria Math" w:hAnsi="Cambria Math"/>
                    <w:color w:val="F79646" w:themeColor="accent6"/>
                  </w:rPr>
                  <m:t>W</m:t>
                </m:r>
              </m:e>
              <m:sub>
                <m:r>
                  <w:rPr>
                    <w:rFonts w:ascii="Cambria Math" w:hAnsi="Cambria Math"/>
                    <w:color w:val="F79646" w:themeColor="accent6"/>
                  </w:rPr>
                  <m:t>i</m:t>
                </m:r>
              </m:sub>
            </m:sSub>
          </m:e>
        </m:nary>
        <m:r>
          <w:rPr>
            <w:rFonts w:ascii="Cambria Math" w:hAnsi="Cambria Math"/>
            <w:spacing w:val="28"/>
          </w:rPr>
          <m:t>-</m:t>
        </m:r>
        <m:r>
          <w:rPr>
            <w:rFonts w:ascii="Cambria Math" w:hAnsi="Cambria Math"/>
            <w:color w:val="F79646" w:themeColor="accent6"/>
          </w:rPr>
          <m:t>LRZ</m:t>
        </m:r>
        <m:sSub>
          <m:sSubPr>
            <m:ctrlPr>
              <w:rPr>
                <w:rFonts w:ascii="Cambria Math" w:hAnsi="Cambria Math"/>
                <w:i/>
                <w:color w:val="F79646" w:themeColor="accent6"/>
              </w:rPr>
            </m:ctrlPr>
          </m:sSubPr>
          <m:e>
            <m:r>
              <w:rPr>
                <w:rFonts w:ascii="Cambria Math" w:hAnsi="Cambria Math"/>
                <w:color w:val="F79646" w:themeColor="accent6"/>
              </w:rPr>
              <m:t>Req</m:t>
            </m:r>
          </m:e>
          <m:sub>
            <m:r>
              <w:rPr>
                <w:rFonts w:ascii="Cambria Math" w:hAnsi="Cambria Math"/>
                <w:color w:val="F79646" w:themeColor="accent6"/>
              </w:rPr>
              <m:t>k</m:t>
            </m:r>
          </m:sub>
        </m:sSub>
        <m:r>
          <w:rPr>
            <w:rFonts w:ascii="Cambria Math" w:hAnsi="Cambria Math"/>
            <w:spacing w:val="28"/>
          </w:rPr>
          <m:t xml:space="preserve"> </m:t>
        </m:r>
        <m:r>
          <w:rPr>
            <w:rFonts w:ascii="Cambria Math" w:hAnsi="Cambria Math"/>
          </w:rPr>
          <m:t xml:space="preserve">≤ </m:t>
        </m:r>
        <m:sSub>
          <m:sSubPr>
            <m:ctrlPr>
              <w:rPr>
                <w:rFonts w:ascii="Cambria Math" w:hAnsi="Cambria Math"/>
              </w:rPr>
            </m:ctrlPr>
          </m:sSubPr>
          <m:e>
            <m:r>
              <w:rPr>
                <w:rFonts w:ascii="Cambria Math" w:hAnsi="Cambria Math"/>
              </w:rPr>
              <m:t>CEL</m:t>
            </m:r>
          </m:e>
          <m:sub>
            <m:r>
              <w:rPr>
                <w:rFonts w:ascii="Cambria Math" w:hAnsi="Cambria Math"/>
              </w:rPr>
              <m:t>k</m:t>
            </m:r>
          </m:sub>
        </m:sSub>
        <m:r>
          <w:rPr>
            <w:rFonts w:ascii="Cambria Math" w:hAnsi="Cambria Math"/>
          </w:rPr>
          <m:t>,     ∀k∈Z</m:t>
        </m:r>
      </m:oMath>
      <w:r w:rsidR="00773DF1" w:rsidRPr="00B607B3">
        <w:tab/>
      </w:r>
      <w:r w:rsidR="00773DF1" w:rsidRPr="00B607B3">
        <w:tab/>
      </w:r>
      <w:r w:rsidR="00773DF1">
        <w:t xml:space="preserve">       </w:t>
      </w:r>
      <w:r w:rsidR="00773DF1" w:rsidRPr="00B607B3">
        <w:tab/>
      </w:r>
      <w:r w:rsidR="00773DF1">
        <w:tab/>
        <w:t xml:space="preserve">  (4.10.a)</w:t>
      </w:r>
    </w:p>
    <w:p w14:paraId="000A131F" w14:textId="77777777" w:rsidR="008F29D9" w:rsidRDefault="00773DF1" w:rsidP="008F29D9">
      <w:r>
        <w:t>Since ERZs do not have load obligations, their CEL constraints are given by:</w:t>
      </w:r>
    </w:p>
    <w:p w14:paraId="1D8C3CF8" w14:textId="77777777" w:rsidR="008F29D9" w:rsidRDefault="001038A3" w:rsidP="00CC2BB0">
      <w:pPr>
        <w:jc w:val="right"/>
      </w:pPr>
      <m:oMath>
        <m:nary>
          <m:naryPr>
            <m:chr m:val="∑"/>
            <m:supHide m:val="1"/>
            <m:ctrlPr>
              <w:rPr>
                <w:rFonts w:ascii="Cambria Math" w:hAnsi="Cambria Math"/>
              </w:rPr>
            </m:ctrlPr>
          </m:naryPr>
          <m:sub>
            <m:r>
              <w:rPr>
                <w:rFonts w:ascii="Cambria Math" w:hAnsi="Cambria Math"/>
              </w:rPr>
              <m:t>i∈</m:t>
            </m:r>
            <m:sSub>
              <m:sSubPr>
                <m:ctrlPr>
                  <w:rPr>
                    <w:rFonts w:ascii="Cambria Math" w:hAnsi="Cambria Math"/>
                  </w:rPr>
                </m:ctrlPr>
              </m:sSubPr>
              <m:e>
                <m:r>
                  <w:rPr>
                    <w:rFonts w:ascii="Cambria Math" w:hAnsi="Cambria Math"/>
                  </w:rPr>
                  <m:t>H</m:t>
                </m:r>
              </m:e>
              <m:sub>
                <m:r>
                  <w:rPr>
                    <w:rFonts w:ascii="Cambria Math" w:hAnsi="Cambria Math"/>
                  </w:rPr>
                  <m:t>e</m:t>
                </m:r>
              </m:sub>
            </m:sSub>
          </m:sub>
          <m:sup/>
          <m:e>
            <m:r>
              <w:rPr>
                <w:rFonts w:ascii="Cambria Math" w:hAnsi="Cambria Math"/>
                <w:color w:val="F79646" w:themeColor="accent6"/>
              </w:rPr>
              <m:t>clearedM</m:t>
            </m:r>
            <m:sSub>
              <m:sSubPr>
                <m:ctrlPr>
                  <w:rPr>
                    <w:rFonts w:ascii="Cambria Math" w:hAnsi="Cambria Math"/>
                    <w:i/>
                    <w:color w:val="F79646" w:themeColor="accent6"/>
                  </w:rPr>
                </m:ctrlPr>
              </m:sSubPr>
              <m:e>
                <m:r>
                  <w:rPr>
                    <w:rFonts w:ascii="Cambria Math" w:hAnsi="Cambria Math"/>
                    <w:color w:val="F79646" w:themeColor="accent6"/>
                  </w:rPr>
                  <m:t>W</m:t>
                </m:r>
              </m:e>
              <m:sub>
                <m:r>
                  <w:rPr>
                    <w:rFonts w:ascii="Cambria Math" w:hAnsi="Cambria Math"/>
                    <w:color w:val="F79646" w:themeColor="accent6"/>
                  </w:rPr>
                  <m:t>i</m:t>
                </m:r>
              </m:sub>
            </m:sSub>
          </m:e>
        </m:nary>
        <m:r>
          <w:rPr>
            <w:rFonts w:ascii="Cambria Math" w:hAnsi="Cambria Math"/>
            <w:spacing w:val="28"/>
          </w:rPr>
          <m:t xml:space="preserve"> </m:t>
        </m:r>
        <m:r>
          <w:rPr>
            <w:rFonts w:ascii="Cambria Math" w:hAnsi="Cambria Math"/>
          </w:rPr>
          <m:t xml:space="preserve">≤ </m:t>
        </m:r>
        <m:sSub>
          <m:sSubPr>
            <m:ctrlPr>
              <w:rPr>
                <w:rFonts w:ascii="Cambria Math" w:hAnsi="Cambria Math"/>
              </w:rPr>
            </m:ctrlPr>
          </m:sSubPr>
          <m:e>
            <m:r>
              <w:rPr>
                <w:rFonts w:ascii="Cambria Math" w:hAnsi="Cambria Math"/>
              </w:rPr>
              <m:t>CEL</m:t>
            </m:r>
          </m:e>
          <m:sub>
            <m:r>
              <w:rPr>
                <w:rFonts w:ascii="Cambria Math" w:hAnsi="Cambria Math"/>
              </w:rPr>
              <m:t>e</m:t>
            </m:r>
          </m:sub>
        </m:sSub>
        <m:r>
          <w:rPr>
            <w:rFonts w:ascii="Cambria Math" w:hAnsi="Cambria Math"/>
          </w:rPr>
          <m:t>,     ∀e∈E</m:t>
        </m:r>
      </m:oMath>
      <w:r w:rsidR="00773DF1">
        <w:tab/>
      </w:r>
      <w:r w:rsidR="00773DF1">
        <w:tab/>
      </w:r>
      <w:r w:rsidR="00773DF1">
        <w:tab/>
        <w:t xml:space="preserve">  </w:t>
      </w:r>
      <w:r w:rsidR="00773DF1">
        <w:tab/>
      </w:r>
      <w:r w:rsidR="00773DF1">
        <w:tab/>
        <w:t>(4.10.b)</w:t>
      </w:r>
    </w:p>
    <w:p w14:paraId="280BB79E" w14:textId="77777777" w:rsidR="008F29D9" w:rsidRPr="00B607B3" w:rsidRDefault="00773DF1" w:rsidP="00BF2DAD">
      <w:pPr>
        <w:pStyle w:val="Heading2"/>
        <w:numPr>
          <w:ilvl w:val="1"/>
          <w:numId w:val="146"/>
        </w:numPr>
      </w:pPr>
      <w:r>
        <w:t>V</w:t>
      </w:r>
      <w:r w:rsidRPr="00B607B3">
        <w:t xml:space="preserve">erification of </w:t>
      </w:r>
      <w:r>
        <w:t>selected RBDC for Step 2</w:t>
      </w:r>
    </w:p>
    <w:p w14:paraId="648FFAA1" w14:textId="77777777" w:rsidR="008F29D9" w:rsidRDefault="00773DF1" w:rsidP="008F29D9">
      <w:r w:rsidRPr="00B607B3">
        <w:t xml:space="preserve">For a given subregion, if both the share-of-systemwide RBDC and the subregional RBDC are intertwined near the intersection of </w:t>
      </w:r>
      <w:r>
        <w:t xml:space="preserve">the </w:t>
      </w:r>
      <w:r w:rsidRPr="00B607B3">
        <w:t>supply and demand curves, then the RBDC producing higher requirement may be inconsistent between step 1 and step 2. Therefore, additional verification is performed to ensure that the curve selected for step 2 results in a</w:t>
      </w:r>
      <w:r>
        <w:t>n</w:t>
      </w:r>
      <w:r w:rsidRPr="00B607B3">
        <w:t xml:space="preserve"> </w:t>
      </w:r>
      <w:r>
        <w:t>appropriate</w:t>
      </w:r>
      <w:r w:rsidRPr="00B607B3">
        <w:t xml:space="preserve"> requirement</w:t>
      </w:r>
      <w:r>
        <w:t>.</w:t>
      </w:r>
      <w:r w:rsidRPr="00B607B3">
        <w:t xml:space="preserve"> </w:t>
      </w:r>
      <w:r>
        <w:t>This verification process is described below</w:t>
      </w:r>
      <w:r w:rsidRPr="00B607B3">
        <w:t>.</w:t>
      </w:r>
    </w:p>
    <w:p w14:paraId="028EECF6" w14:textId="77777777" w:rsidR="008F29D9" w:rsidRDefault="00773DF1" w:rsidP="008F29D9">
      <w:r>
        <w:t xml:space="preserve">Verification step 1: Determine the subregional clearing price for subregion </w:t>
      </w:r>
      <m:oMath>
        <m:r>
          <w:rPr>
            <w:rFonts w:ascii="Cambria Math" w:hAnsi="Cambria Math"/>
          </w:rPr>
          <m:t xml:space="preserve">r∈R </m:t>
        </m:r>
      </m:oMath>
      <w:r>
        <w:t xml:space="preserve">as the sum of the shadow prices corresponding to the system and subregional power balancing constraints, i.e., the sum of the shadow prices (which are the dual variables) for the constraints (4.5) and (4.6).  </w:t>
      </w:r>
    </w:p>
    <w:p w14:paraId="40255BE7" w14:textId="77777777" w:rsidR="008F29D9" w:rsidRDefault="00773DF1" w:rsidP="008F29D9">
      <w:r>
        <w:t xml:space="preserve">Verification step 2: For the subregional clearing price calculated in verification step 1, determine the associated UCAP MW for the share-of-systemwide RBDC and the subregional RBDC for each subregion </w:t>
      </w:r>
      <w:r w:rsidRPr="00DB58C3">
        <w:rPr>
          <w:i/>
          <w:iCs/>
        </w:rPr>
        <w:t>r</w:t>
      </w:r>
      <w:r>
        <w:t xml:space="preserve">. Note the RBDC that results in the higher requirement. </w:t>
      </w:r>
    </w:p>
    <w:p w14:paraId="74439225" w14:textId="77777777" w:rsidR="008F29D9" w:rsidRDefault="00773DF1" w:rsidP="008F29D9">
      <w:r>
        <w:t xml:space="preserve">Verification step 3: For a given subregion, if the RBDC with the higher UCAP MW as determined in verification step 2 matches with the RBDC selected via the binary parameter </w:t>
      </w:r>
      <m:oMath>
        <m:sSub>
          <m:sSubPr>
            <m:ctrlPr>
              <w:rPr>
                <w:rFonts w:ascii="Cambria Math" w:hAnsi="Cambria Math"/>
                <w:i/>
              </w:rPr>
            </m:ctrlPr>
          </m:sSubPr>
          <m:e>
            <m:r>
              <w:rPr>
                <w:rFonts w:ascii="Cambria Math" w:hAnsi="Cambria Math"/>
              </w:rPr>
              <m:t>u</m:t>
            </m:r>
          </m:e>
          <m:sub>
            <m:r>
              <w:rPr>
                <w:rFonts w:ascii="Cambria Math" w:hAnsi="Cambria Math"/>
              </w:rPr>
              <m:t>r</m:t>
            </m:r>
          </m:sub>
        </m:sSub>
      </m:oMath>
      <w:r>
        <w:t xml:space="preserve"> (0 implies selection of share-of-systemwide RBDC and 1 implies selection of subregional RBDC), then the PRA clearing solution is valid and we can proceed with the computation of clearing prices and obligations for the market participants.</w:t>
      </w:r>
    </w:p>
    <w:p w14:paraId="5F4A957E" w14:textId="77777777" w:rsidR="008F29D9" w:rsidRPr="00B607B3" w:rsidRDefault="00773DF1" w:rsidP="008F29D9">
      <w:r>
        <w:t xml:space="preserve">If the verification fails for a given subregion, then this failure implies that the RBDC with the higher UCAP MW as determined in verification step 2 is different from the type of RBDC (share of systemwide or subregional) selected via the parameter </w:t>
      </w:r>
      <m:oMath>
        <m:sSub>
          <m:sSubPr>
            <m:ctrlPr>
              <w:rPr>
                <w:rFonts w:ascii="Cambria Math" w:hAnsi="Cambria Math"/>
                <w:i/>
              </w:rPr>
            </m:ctrlPr>
          </m:sSubPr>
          <m:e>
            <m:r>
              <w:rPr>
                <w:rFonts w:ascii="Cambria Math" w:hAnsi="Cambria Math"/>
              </w:rPr>
              <m:t>u</m:t>
            </m:r>
          </m:e>
          <m:sub>
            <m:r>
              <w:rPr>
                <w:rFonts w:ascii="Cambria Math" w:hAnsi="Cambria Math"/>
              </w:rPr>
              <m:t>r</m:t>
            </m:r>
          </m:sub>
        </m:sSub>
      </m:oMath>
      <w:r>
        <w:t xml:space="preserve">; hence, the PRA clearing solution is not valid. In such a case, </w:t>
      </w:r>
      <w:r w:rsidRPr="00B607B3">
        <w:t>t</w:t>
      </w:r>
      <w:r>
        <w:t>he value of the parameter</w:t>
      </w:r>
      <w:r w:rsidRPr="00B607B3">
        <w:t xml:space="preserve"> </w:t>
      </w:r>
      <m:oMath>
        <m:sSub>
          <m:sSubPr>
            <m:ctrlPr>
              <w:rPr>
                <w:rFonts w:ascii="Cambria Math" w:hAnsi="Cambria Math"/>
                <w:i/>
              </w:rPr>
            </m:ctrlPr>
          </m:sSubPr>
          <m:e>
            <m:r>
              <w:rPr>
                <w:rFonts w:ascii="Cambria Math" w:hAnsi="Cambria Math"/>
              </w:rPr>
              <m:t>u</m:t>
            </m:r>
          </m:e>
          <m:sub>
            <m:r>
              <w:rPr>
                <w:rFonts w:ascii="Cambria Math" w:hAnsi="Cambria Math"/>
              </w:rPr>
              <m:t>r</m:t>
            </m:r>
          </m:sub>
        </m:sSub>
      </m:oMath>
      <w:r>
        <w:t xml:space="preserve"> for the subregion is switched to its complement (0 to 1, or 1 to 0),</w:t>
      </w:r>
      <w:r w:rsidRPr="00B607B3">
        <w:t xml:space="preserve"> and step 2</w:t>
      </w:r>
      <w:r>
        <w:t xml:space="preserve"> of the PRA clearing process </w:t>
      </w:r>
      <w:r w:rsidRPr="00B607B3">
        <w:t xml:space="preserve">is solved again </w:t>
      </w:r>
      <w:r>
        <w:t>with</w:t>
      </w:r>
      <w:r w:rsidRPr="00B607B3">
        <w:t xml:space="preserve"> th</w:t>
      </w:r>
      <w:r>
        <w:t>is</w:t>
      </w:r>
      <w:r w:rsidRPr="00B607B3">
        <w:t xml:space="preserve"> updated </w:t>
      </w:r>
      <w:r>
        <w:t xml:space="preserve">parameter. </w:t>
      </w:r>
    </w:p>
    <w:p w14:paraId="4B55ECF2" w14:textId="77777777" w:rsidR="008F29D9" w:rsidRPr="00DB58C3" w:rsidRDefault="00773DF1" w:rsidP="00BF2DAD">
      <w:pPr>
        <w:pStyle w:val="Heading2"/>
        <w:numPr>
          <w:ilvl w:val="1"/>
          <w:numId w:val="146"/>
        </w:numPr>
      </w:pPr>
      <w:r w:rsidRPr="00DB58C3">
        <w:t>Auction clearing Price calculations</w:t>
      </w:r>
    </w:p>
    <w:p w14:paraId="3A6FE884" w14:textId="77777777" w:rsidR="008F29D9" w:rsidRDefault="00773DF1" w:rsidP="008F29D9">
      <w:r>
        <w:t xml:space="preserve">Following the PRA clearing solution obtained in the step 2 optimization problem, the clearing prices are calculated for every LRZ and ERZ. This section describes the methodology for computing the auction clearing price (ACP). </w:t>
      </w:r>
    </w:p>
    <w:p w14:paraId="7237D94E" w14:textId="77777777" w:rsidR="008F29D9" w:rsidRDefault="00773DF1" w:rsidP="00BF2DAD">
      <w:pPr>
        <w:pStyle w:val="Heading3"/>
        <w:numPr>
          <w:ilvl w:val="2"/>
          <w:numId w:val="146"/>
        </w:numPr>
      </w:pPr>
      <w:r>
        <w:t xml:space="preserve">ACP determination  </w:t>
      </w:r>
    </w:p>
    <w:p w14:paraId="63987EDE" w14:textId="77777777" w:rsidR="008F29D9" w:rsidRPr="005B524D" w:rsidRDefault="00773DF1" w:rsidP="008F29D9">
      <w:r w:rsidRPr="005B524D">
        <w:t xml:space="preserve">The initial auction clearing price is calculated using the shadow prices (SP) of the system, subregional, and zonal power balancing constraints, which are defined </w:t>
      </w:r>
      <w:r>
        <w:t>below</w:t>
      </w:r>
      <w:r w:rsidRPr="005B524D">
        <w:t>. All prices in this document are in units of $/MW-day.</w:t>
      </w:r>
    </w:p>
    <w:p w14:paraId="6C47FC76" w14:textId="77777777" w:rsidR="008F29D9" w:rsidRPr="005B524D" w:rsidRDefault="00773DF1" w:rsidP="008F29D9">
      <w:pPr>
        <w:pStyle w:val="ListParagraph"/>
        <w:contextualSpacing w:val="0"/>
      </w:pPr>
      <m:oMath>
        <m:r>
          <w:rPr>
            <w:rFonts w:ascii="Cambria Math" w:hAnsi="Cambria Math"/>
            <w:spacing w:val="7"/>
            <w:w w:val="105"/>
          </w:rPr>
          <m:t>systemBalanceSP</m:t>
        </m:r>
      </m:oMath>
      <w:r>
        <w:rPr>
          <w:spacing w:val="7"/>
          <w:w w:val="105"/>
        </w:rPr>
        <w:t xml:space="preserve"> </w:t>
      </w:r>
      <w:r w:rsidRPr="005B524D">
        <w:rPr>
          <w:w w:val="105"/>
        </w:rPr>
        <w:t>—</w:t>
      </w:r>
      <w:r>
        <w:rPr>
          <w:w w:val="105"/>
        </w:rPr>
        <w:t xml:space="preserve"> Non-negative s</w:t>
      </w:r>
      <w:r w:rsidRPr="005B524D">
        <w:rPr>
          <w:w w:val="105"/>
        </w:rPr>
        <w:t>hadow price corresponding to the systemwide supply demand balancing constraint (4.5).</w:t>
      </w:r>
      <w:r>
        <w:rPr>
          <w:w w:val="105"/>
        </w:rPr>
        <w:t xml:space="preserve"> This SP applies to all LRZs and ERZs.</w:t>
      </w:r>
    </w:p>
    <w:p w14:paraId="20AD37B3" w14:textId="77777777" w:rsidR="008F29D9" w:rsidRPr="005B524D" w:rsidRDefault="00773DF1" w:rsidP="008F29D9">
      <w:pPr>
        <w:pStyle w:val="ListParagraph"/>
        <w:contextualSpacing w:val="0"/>
      </w:pPr>
      <m:oMath>
        <m:r>
          <w:rPr>
            <w:rFonts w:ascii="Cambria Math" w:hAnsi="Cambria Math"/>
            <w:spacing w:val="7"/>
            <w:w w:val="105"/>
          </w:rPr>
          <m:t>SRICS</m:t>
        </m:r>
        <m:sSub>
          <m:sSubPr>
            <m:ctrlPr>
              <w:rPr>
                <w:rFonts w:ascii="Cambria Math" w:hAnsi="Cambria Math"/>
                <w:i/>
                <w:spacing w:val="7"/>
                <w:w w:val="105"/>
              </w:rPr>
            </m:ctrlPr>
          </m:sSubPr>
          <m:e>
            <m:r>
              <w:rPr>
                <w:rFonts w:ascii="Cambria Math" w:hAnsi="Cambria Math"/>
                <w:spacing w:val="7"/>
                <w:w w:val="105"/>
              </w:rPr>
              <m:t>P</m:t>
            </m:r>
          </m:e>
          <m:sub>
            <m:r>
              <w:rPr>
                <w:rFonts w:ascii="Cambria Math" w:hAnsi="Cambria Math"/>
                <w:spacing w:val="7"/>
                <w:w w:val="105"/>
              </w:rPr>
              <m:t>r</m:t>
            </m:r>
          </m:sub>
        </m:sSub>
      </m:oMath>
      <w:r>
        <w:rPr>
          <w:i/>
          <w:spacing w:val="5"/>
          <w:w w:val="105"/>
          <w:vertAlign w:val="subscript"/>
        </w:rPr>
        <w:t xml:space="preserve"> </w:t>
      </w:r>
      <w:r w:rsidRPr="005B524D">
        <w:rPr>
          <w:w w:val="105"/>
        </w:rPr>
        <w:t>—</w:t>
      </w:r>
      <w:r>
        <w:rPr>
          <w:w w:val="105"/>
        </w:rPr>
        <w:t xml:space="preserve"> Non-negative shadow price corresponding to the subregional import constraint: left-hand side inequality of (4.6).</w:t>
      </w:r>
      <w:r w:rsidRPr="005B524D">
        <w:rPr>
          <w:i/>
          <w:w w:val="105"/>
        </w:rPr>
        <w:t xml:space="preserve"> </w:t>
      </w:r>
      <w:r>
        <w:rPr>
          <w:iCs/>
          <w:w w:val="105"/>
        </w:rPr>
        <w:t xml:space="preserve">A positive shadow price implies that the imports for subregion </w:t>
      </w:r>
      <w:r w:rsidRPr="00DB58C3">
        <w:rPr>
          <w:i/>
          <w:w w:val="105"/>
        </w:rPr>
        <w:t>r</w:t>
      </w:r>
      <w:r>
        <w:rPr>
          <w:iCs/>
          <w:w w:val="105"/>
        </w:rPr>
        <w:t xml:space="preserve"> are equal to the SRIC limit. </w:t>
      </w:r>
      <w:r w:rsidRPr="005B524D">
        <w:rPr>
          <w:w w:val="105"/>
        </w:rPr>
        <w:t>The shadow price applies to all local zones in the respective subregion</w:t>
      </w:r>
      <w:r>
        <w:rPr>
          <w:w w:val="105"/>
        </w:rPr>
        <w:t xml:space="preserve"> </w:t>
      </w:r>
      <w:r w:rsidRPr="00DB58C3">
        <w:rPr>
          <w:i/>
          <w:iCs/>
          <w:w w:val="105"/>
        </w:rPr>
        <w:t>r</w:t>
      </w:r>
      <w:r w:rsidRPr="005B524D">
        <w:rPr>
          <w:w w:val="105"/>
        </w:rPr>
        <w:t xml:space="preserve">. </w:t>
      </w:r>
      <w:r w:rsidRPr="005B524D">
        <w:rPr>
          <w:spacing w:val="-7"/>
          <w:w w:val="105"/>
        </w:rPr>
        <w:t xml:space="preserve">For </w:t>
      </w:r>
      <w:r w:rsidRPr="005B524D">
        <w:rPr>
          <w:w w:val="105"/>
        </w:rPr>
        <w:t>external zones</w:t>
      </w:r>
      <w:r>
        <w:rPr>
          <w:w w:val="105"/>
        </w:rPr>
        <w:t>,</w:t>
      </w:r>
      <w:r w:rsidRPr="005B524D">
        <w:rPr>
          <w:w w:val="105"/>
        </w:rPr>
        <w:t xml:space="preserve"> the shadow price is assigned proportionally</w:t>
      </w:r>
      <w:r w:rsidRPr="005B524D">
        <w:rPr>
          <w:spacing w:val="15"/>
          <w:w w:val="105"/>
        </w:rPr>
        <w:t xml:space="preserve"> </w:t>
      </w:r>
      <w:r w:rsidRPr="005B524D">
        <w:rPr>
          <w:w w:val="105"/>
        </w:rPr>
        <w:t>based on</w:t>
      </w:r>
      <w:r w:rsidRPr="005B524D">
        <w:rPr>
          <w:spacing w:val="16"/>
          <w:w w:val="105"/>
        </w:rPr>
        <w:t xml:space="preserve"> </w:t>
      </w:r>
      <w:r>
        <w:rPr>
          <w:spacing w:val="16"/>
          <w:w w:val="105"/>
        </w:rPr>
        <w:t xml:space="preserve">the </w:t>
      </w:r>
      <w:r w:rsidRPr="005B524D">
        <w:rPr>
          <w:w w:val="105"/>
        </w:rPr>
        <w:t>respective</w:t>
      </w:r>
      <w:r w:rsidRPr="005B524D">
        <w:rPr>
          <w:spacing w:val="15"/>
          <w:w w:val="105"/>
        </w:rPr>
        <w:t xml:space="preserve"> </w:t>
      </w:r>
      <w:r>
        <w:rPr>
          <w:spacing w:val="15"/>
          <w:w w:val="105"/>
        </w:rPr>
        <w:t>sub</w:t>
      </w:r>
      <w:r w:rsidRPr="005B524D">
        <w:rPr>
          <w:w w:val="105"/>
        </w:rPr>
        <w:t>regional</w:t>
      </w:r>
      <w:r w:rsidRPr="005B524D">
        <w:rPr>
          <w:spacing w:val="16"/>
          <w:w w:val="105"/>
        </w:rPr>
        <w:t xml:space="preserve"> </w:t>
      </w:r>
      <w:r w:rsidRPr="005B524D">
        <w:rPr>
          <w:w w:val="105"/>
        </w:rPr>
        <w:t>shift</w:t>
      </w:r>
      <w:r w:rsidRPr="005B524D">
        <w:rPr>
          <w:spacing w:val="15"/>
          <w:w w:val="105"/>
        </w:rPr>
        <w:t xml:space="preserve"> </w:t>
      </w:r>
      <w:r w:rsidRPr="005B524D">
        <w:rPr>
          <w:w w:val="105"/>
        </w:rPr>
        <w:t>factors.</w:t>
      </w:r>
    </w:p>
    <w:p w14:paraId="303E992F" w14:textId="77777777" w:rsidR="008F29D9" w:rsidRPr="005B524D" w:rsidRDefault="00773DF1" w:rsidP="008F29D9">
      <w:pPr>
        <w:pStyle w:val="ListParagraph"/>
        <w:contextualSpacing w:val="0"/>
      </w:pPr>
      <m:oMath>
        <m:r>
          <w:rPr>
            <w:rFonts w:ascii="Cambria Math" w:hAnsi="Cambria Math"/>
            <w:spacing w:val="7"/>
            <w:w w:val="105"/>
          </w:rPr>
          <m:t>SRECS</m:t>
        </m:r>
        <m:sSub>
          <m:sSubPr>
            <m:ctrlPr>
              <w:rPr>
                <w:rFonts w:ascii="Cambria Math" w:hAnsi="Cambria Math"/>
                <w:i/>
                <w:spacing w:val="7"/>
                <w:w w:val="105"/>
              </w:rPr>
            </m:ctrlPr>
          </m:sSubPr>
          <m:e>
            <m:r>
              <w:rPr>
                <w:rFonts w:ascii="Cambria Math" w:hAnsi="Cambria Math"/>
                <w:spacing w:val="7"/>
                <w:w w:val="105"/>
              </w:rPr>
              <m:t>P</m:t>
            </m:r>
          </m:e>
          <m:sub>
            <m:r>
              <w:rPr>
                <w:rFonts w:ascii="Cambria Math" w:hAnsi="Cambria Math"/>
                <w:spacing w:val="7"/>
                <w:w w:val="105"/>
              </w:rPr>
              <m:t>r</m:t>
            </m:r>
          </m:sub>
        </m:sSub>
      </m:oMath>
      <w:r>
        <w:rPr>
          <w:i/>
          <w:spacing w:val="5"/>
          <w:w w:val="105"/>
          <w:vertAlign w:val="subscript"/>
        </w:rPr>
        <w:t xml:space="preserve"> </w:t>
      </w:r>
      <w:r w:rsidRPr="005B524D">
        <w:rPr>
          <w:w w:val="105"/>
        </w:rPr>
        <w:t>—</w:t>
      </w:r>
      <w:r>
        <w:rPr>
          <w:w w:val="105"/>
        </w:rPr>
        <w:t xml:space="preserve"> Non-positive shadow price corresponding to the subregional export constraint: right-hand side inequality of (4.6); </w:t>
      </w:r>
      <w:r>
        <w:rPr>
          <w:iCs/>
          <w:w w:val="105"/>
        </w:rPr>
        <w:t xml:space="preserve">a negative value implies that the exports for subregion </w:t>
      </w:r>
      <w:r w:rsidRPr="002076ED">
        <w:rPr>
          <w:i/>
          <w:w w:val="105"/>
        </w:rPr>
        <w:t>r</w:t>
      </w:r>
      <w:r>
        <w:rPr>
          <w:iCs/>
          <w:w w:val="105"/>
        </w:rPr>
        <w:t xml:space="preserve"> are equal to the SREC limit. </w:t>
      </w:r>
      <w:r w:rsidRPr="005B524D">
        <w:rPr>
          <w:i/>
          <w:w w:val="105"/>
        </w:rPr>
        <w:t xml:space="preserve"> </w:t>
      </w:r>
      <w:r w:rsidRPr="005B524D">
        <w:rPr>
          <w:w w:val="105"/>
        </w:rPr>
        <w:t>The shadow price applies to all local zones in the respective subregion</w:t>
      </w:r>
      <w:r>
        <w:rPr>
          <w:w w:val="105"/>
        </w:rPr>
        <w:t xml:space="preserve"> </w:t>
      </w:r>
      <w:r w:rsidRPr="002076ED">
        <w:rPr>
          <w:i/>
          <w:iCs/>
          <w:w w:val="105"/>
        </w:rPr>
        <w:t>r</w:t>
      </w:r>
      <w:r w:rsidRPr="005B524D">
        <w:rPr>
          <w:w w:val="105"/>
        </w:rPr>
        <w:t xml:space="preserve">. </w:t>
      </w:r>
      <w:r w:rsidRPr="005B524D">
        <w:rPr>
          <w:spacing w:val="-7"/>
          <w:w w:val="105"/>
        </w:rPr>
        <w:t xml:space="preserve">For </w:t>
      </w:r>
      <w:r w:rsidRPr="005B524D">
        <w:rPr>
          <w:w w:val="105"/>
        </w:rPr>
        <w:t>external zones</w:t>
      </w:r>
      <w:r>
        <w:rPr>
          <w:w w:val="105"/>
        </w:rPr>
        <w:t>,</w:t>
      </w:r>
      <w:r w:rsidRPr="005B524D">
        <w:rPr>
          <w:w w:val="105"/>
        </w:rPr>
        <w:t xml:space="preserve"> the shadow price is assigned proportionally</w:t>
      </w:r>
      <w:r w:rsidRPr="005B524D">
        <w:rPr>
          <w:spacing w:val="15"/>
          <w:w w:val="105"/>
        </w:rPr>
        <w:t xml:space="preserve"> </w:t>
      </w:r>
      <w:r w:rsidRPr="005B524D">
        <w:rPr>
          <w:w w:val="105"/>
        </w:rPr>
        <w:t>based on</w:t>
      </w:r>
      <w:r w:rsidRPr="005B524D">
        <w:rPr>
          <w:spacing w:val="16"/>
          <w:w w:val="105"/>
        </w:rPr>
        <w:t xml:space="preserve"> </w:t>
      </w:r>
      <w:r>
        <w:rPr>
          <w:spacing w:val="16"/>
          <w:w w:val="105"/>
        </w:rPr>
        <w:t xml:space="preserve">the </w:t>
      </w:r>
      <w:r w:rsidRPr="005B524D">
        <w:rPr>
          <w:w w:val="105"/>
        </w:rPr>
        <w:t>respective</w:t>
      </w:r>
      <w:r w:rsidRPr="005B524D">
        <w:rPr>
          <w:spacing w:val="15"/>
          <w:w w:val="105"/>
        </w:rPr>
        <w:t xml:space="preserve"> </w:t>
      </w:r>
      <w:r>
        <w:rPr>
          <w:spacing w:val="15"/>
          <w:w w:val="105"/>
        </w:rPr>
        <w:t>sub</w:t>
      </w:r>
      <w:r w:rsidRPr="005B524D">
        <w:rPr>
          <w:w w:val="105"/>
        </w:rPr>
        <w:t>regional</w:t>
      </w:r>
      <w:r w:rsidRPr="005B524D">
        <w:rPr>
          <w:spacing w:val="16"/>
          <w:w w:val="105"/>
        </w:rPr>
        <w:t xml:space="preserve"> </w:t>
      </w:r>
      <w:r w:rsidRPr="005B524D">
        <w:rPr>
          <w:w w:val="105"/>
        </w:rPr>
        <w:t>shift</w:t>
      </w:r>
      <w:r w:rsidRPr="005B524D">
        <w:rPr>
          <w:spacing w:val="15"/>
          <w:w w:val="105"/>
        </w:rPr>
        <w:t xml:space="preserve"> </w:t>
      </w:r>
      <w:r w:rsidRPr="005B524D">
        <w:rPr>
          <w:w w:val="105"/>
        </w:rPr>
        <w:t>factors.</w:t>
      </w:r>
    </w:p>
    <w:p w14:paraId="6C875AAA" w14:textId="77777777" w:rsidR="008F29D9" w:rsidRDefault="00773DF1" w:rsidP="008F29D9">
      <w:pPr>
        <w:pStyle w:val="ListParagraph"/>
        <w:contextualSpacing w:val="0"/>
        <w:rPr>
          <w:w w:val="105"/>
        </w:rPr>
      </w:pPr>
      <m:oMath>
        <m:r>
          <w:rPr>
            <w:rFonts w:ascii="Cambria Math" w:hAnsi="Cambria Math"/>
            <w:spacing w:val="7"/>
            <w:w w:val="105"/>
          </w:rPr>
          <m:t>LCRS</m:t>
        </m:r>
        <m:sSub>
          <m:sSubPr>
            <m:ctrlPr>
              <w:rPr>
                <w:rFonts w:ascii="Cambria Math" w:hAnsi="Cambria Math"/>
                <w:i/>
                <w:spacing w:val="7"/>
                <w:w w:val="105"/>
              </w:rPr>
            </m:ctrlPr>
          </m:sSubPr>
          <m:e>
            <m:r>
              <w:rPr>
                <w:rFonts w:ascii="Cambria Math" w:hAnsi="Cambria Math"/>
                <w:spacing w:val="7"/>
                <w:w w:val="105"/>
              </w:rPr>
              <m:t>P</m:t>
            </m:r>
          </m:e>
          <m:sub>
            <m:r>
              <w:rPr>
                <w:rFonts w:ascii="Cambria Math" w:hAnsi="Cambria Math"/>
                <w:spacing w:val="7"/>
                <w:w w:val="105"/>
              </w:rPr>
              <m:t>k</m:t>
            </m:r>
          </m:sub>
        </m:sSub>
      </m:oMath>
      <w:r>
        <w:rPr>
          <w:i/>
          <w:spacing w:val="4"/>
          <w:w w:val="105"/>
        </w:rPr>
        <w:t xml:space="preserve"> </w:t>
      </w:r>
      <w:r w:rsidRPr="005B524D">
        <w:rPr>
          <w:w w:val="105"/>
        </w:rPr>
        <w:t>—</w:t>
      </w:r>
      <w:r>
        <w:rPr>
          <w:w w:val="105"/>
        </w:rPr>
        <w:t xml:space="preserve"> Non-negative SP</w:t>
      </w:r>
      <w:r w:rsidRPr="005B524D">
        <w:rPr>
          <w:w w:val="105"/>
        </w:rPr>
        <w:t xml:space="preserve"> </w:t>
      </w:r>
      <w:r>
        <w:rPr>
          <w:w w:val="105"/>
        </w:rPr>
        <w:t xml:space="preserve">for the LCR constraint (4.7) for LRZ </w:t>
      </w:r>
      <m:oMath>
        <m:r>
          <w:rPr>
            <w:rFonts w:ascii="Cambria Math" w:hAnsi="Cambria Math"/>
            <w:w w:val="105"/>
          </w:rPr>
          <m:t>k∈Z</m:t>
        </m:r>
      </m:oMath>
      <w:r>
        <w:rPr>
          <w:w w:val="105"/>
        </w:rPr>
        <w:t xml:space="preserve">. This only applies to LRZs. A positive SP for the LRZ implies that the total cleared generation in LRZ </w:t>
      </w:r>
      <w:r w:rsidRPr="00DB58C3">
        <w:rPr>
          <w:i/>
          <w:iCs/>
          <w:w w:val="105"/>
        </w:rPr>
        <w:t>k</w:t>
      </w:r>
      <w:r>
        <w:rPr>
          <w:w w:val="105"/>
        </w:rPr>
        <w:t xml:space="preserve"> is either exactly equal to the LCR for </w:t>
      </w:r>
      <w:r w:rsidRPr="00DB58C3">
        <w:rPr>
          <w:i/>
          <w:iCs/>
          <w:w w:val="105"/>
        </w:rPr>
        <w:t>k</w:t>
      </w:r>
      <w:r>
        <w:rPr>
          <w:w w:val="105"/>
        </w:rPr>
        <w:t xml:space="preserve">, or that the total generation offered in LRZ </w:t>
      </w:r>
      <w:r w:rsidRPr="00DB58C3">
        <w:rPr>
          <w:i/>
          <w:iCs/>
          <w:w w:val="105"/>
        </w:rPr>
        <w:t>k</w:t>
      </w:r>
      <w:r>
        <w:rPr>
          <w:w w:val="105"/>
        </w:rPr>
        <w:t xml:space="preserve"> is short of the LCR for </w:t>
      </w:r>
      <w:r w:rsidRPr="00DB58C3">
        <w:rPr>
          <w:i/>
          <w:iCs/>
          <w:w w:val="105"/>
        </w:rPr>
        <w:t>k</w:t>
      </w:r>
      <w:r>
        <w:rPr>
          <w:i/>
          <w:iCs/>
          <w:w w:val="105"/>
        </w:rPr>
        <w:t xml:space="preserve"> </w:t>
      </w:r>
      <w:r w:rsidRPr="00DB58C3">
        <w:rPr>
          <w:w w:val="105"/>
        </w:rPr>
        <w:t>(</w:t>
      </w:r>
      <w:r>
        <w:rPr>
          <w:w w:val="105"/>
        </w:rPr>
        <w:t xml:space="preserve">in which case, seasonal CONE pricing is used as a shortage penalty). </w:t>
      </w:r>
    </w:p>
    <w:p w14:paraId="1FAE2D9C" w14:textId="77777777" w:rsidR="008F29D9" w:rsidRDefault="00773DF1" w:rsidP="008F29D9">
      <w:pPr>
        <w:pStyle w:val="ListParagraph"/>
        <w:contextualSpacing w:val="0"/>
        <w:rPr>
          <w:w w:val="105"/>
        </w:rPr>
      </w:pPr>
      <m:oMath>
        <m:r>
          <w:rPr>
            <w:rFonts w:ascii="Cambria Math" w:hAnsi="Cambria Math"/>
            <w:spacing w:val="7"/>
            <w:w w:val="105"/>
          </w:rPr>
          <m:t>CILS</m:t>
        </m:r>
        <m:sSub>
          <m:sSubPr>
            <m:ctrlPr>
              <w:rPr>
                <w:rFonts w:ascii="Cambria Math" w:hAnsi="Cambria Math"/>
                <w:i/>
                <w:spacing w:val="7"/>
                <w:w w:val="105"/>
              </w:rPr>
            </m:ctrlPr>
          </m:sSubPr>
          <m:e>
            <m:r>
              <w:rPr>
                <w:rFonts w:ascii="Cambria Math" w:hAnsi="Cambria Math"/>
                <w:spacing w:val="7"/>
                <w:w w:val="105"/>
              </w:rPr>
              <m:t>P</m:t>
            </m:r>
          </m:e>
          <m:sub>
            <m:r>
              <w:rPr>
                <w:rFonts w:ascii="Cambria Math" w:hAnsi="Cambria Math"/>
                <w:spacing w:val="7"/>
                <w:w w:val="105"/>
              </w:rPr>
              <m:t>k</m:t>
            </m:r>
          </m:sub>
        </m:sSub>
      </m:oMath>
      <w:r>
        <w:rPr>
          <w:i/>
          <w:spacing w:val="4"/>
          <w:w w:val="105"/>
        </w:rPr>
        <w:t xml:space="preserve"> </w:t>
      </w:r>
      <w:r w:rsidRPr="005B524D">
        <w:rPr>
          <w:w w:val="105"/>
        </w:rPr>
        <w:t>—</w:t>
      </w:r>
      <w:r>
        <w:rPr>
          <w:w w:val="105"/>
        </w:rPr>
        <w:t xml:space="preserve"> Non-negative SP</w:t>
      </w:r>
      <w:r w:rsidRPr="005B524D">
        <w:rPr>
          <w:w w:val="105"/>
        </w:rPr>
        <w:t xml:space="preserve"> </w:t>
      </w:r>
      <w:r>
        <w:rPr>
          <w:w w:val="105"/>
        </w:rPr>
        <w:t xml:space="preserve">for the CIL constraint (4.8) for LRZ </w:t>
      </w:r>
      <m:oMath>
        <m:r>
          <w:rPr>
            <w:rFonts w:ascii="Cambria Math" w:hAnsi="Cambria Math"/>
            <w:w w:val="105"/>
          </w:rPr>
          <m:t>k∈Z</m:t>
        </m:r>
      </m:oMath>
      <w:r>
        <w:rPr>
          <w:w w:val="105"/>
        </w:rPr>
        <w:t xml:space="preserve">. This only applies to LRZs. A positive SP implies that the difference between the initial PRMR and the total cleared generation in the LRZ is either exactly equal to CIL or is more than CIL in case of a shortage. </w:t>
      </w:r>
    </w:p>
    <w:p w14:paraId="78188B44" w14:textId="77777777" w:rsidR="008F29D9" w:rsidRPr="00D955C6" w:rsidRDefault="00773DF1" w:rsidP="008F29D9">
      <w:pPr>
        <w:pStyle w:val="ListParagraph"/>
        <w:contextualSpacing w:val="0"/>
        <w:rPr>
          <w:w w:val="105"/>
        </w:rPr>
      </w:pPr>
      <m:oMath>
        <m:r>
          <w:rPr>
            <w:rFonts w:ascii="Cambria Math" w:hAnsi="Cambria Math"/>
            <w:spacing w:val="7"/>
            <w:w w:val="105"/>
          </w:rPr>
          <m:t>CELS</m:t>
        </m:r>
        <m:sSub>
          <m:sSubPr>
            <m:ctrlPr>
              <w:rPr>
                <w:rFonts w:ascii="Cambria Math" w:hAnsi="Cambria Math"/>
                <w:i/>
                <w:spacing w:val="7"/>
                <w:w w:val="105"/>
              </w:rPr>
            </m:ctrlPr>
          </m:sSubPr>
          <m:e>
            <m:r>
              <w:rPr>
                <w:rFonts w:ascii="Cambria Math" w:hAnsi="Cambria Math"/>
                <w:spacing w:val="7"/>
                <w:w w:val="105"/>
              </w:rPr>
              <m:t>P</m:t>
            </m:r>
          </m:e>
          <m:sub>
            <m:r>
              <w:rPr>
                <w:rFonts w:ascii="Cambria Math" w:hAnsi="Cambria Math"/>
                <w:spacing w:val="7"/>
                <w:w w:val="105"/>
              </w:rPr>
              <m:t>k</m:t>
            </m:r>
          </m:sub>
        </m:sSub>
      </m:oMath>
      <w:r>
        <w:rPr>
          <w:i/>
          <w:spacing w:val="4"/>
          <w:w w:val="105"/>
        </w:rPr>
        <w:t xml:space="preserve"> </w:t>
      </w:r>
      <w:r w:rsidRPr="005B524D">
        <w:rPr>
          <w:w w:val="105"/>
        </w:rPr>
        <w:t>—</w:t>
      </w:r>
      <w:r>
        <w:rPr>
          <w:w w:val="105"/>
        </w:rPr>
        <w:t xml:space="preserve"> Non-positive SP</w:t>
      </w:r>
      <w:r w:rsidRPr="005B524D">
        <w:rPr>
          <w:w w:val="105"/>
        </w:rPr>
        <w:t xml:space="preserve"> </w:t>
      </w:r>
      <w:r>
        <w:rPr>
          <w:w w:val="105"/>
        </w:rPr>
        <w:t xml:space="preserve">for the CEL constraint (4.10) for zone </w:t>
      </w:r>
      <m:oMath>
        <m:r>
          <w:rPr>
            <w:rFonts w:ascii="Cambria Math" w:hAnsi="Cambria Math"/>
            <w:w w:val="105"/>
          </w:rPr>
          <m:t>k∈</m:t>
        </m:r>
        <m:r>
          <w:rPr>
            <w:rFonts w:ascii="Cambria Math" w:hAnsi="Cambria Math"/>
          </w:rPr>
          <m:t>Z</m:t>
        </m:r>
        <m:nary>
          <m:naryPr>
            <m:chr m:val="⋃"/>
            <m:limLoc m:val="undOvr"/>
            <m:subHide m:val="1"/>
            <m:supHide m:val="1"/>
            <m:ctrlPr>
              <w:rPr>
                <w:rFonts w:ascii="Cambria Math" w:hAnsi="Cambria Math"/>
                <w:i/>
              </w:rPr>
            </m:ctrlPr>
          </m:naryPr>
          <m:sub/>
          <m:sup/>
          <m:e>
            <m:r>
              <w:rPr>
                <w:rFonts w:ascii="Cambria Math" w:hAnsi="Cambria Math"/>
              </w:rPr>
              <m:t>E</m:t>
            </m:r>
          </m:e>
        </m:nary>
      </m:oMath>
      <w:r>
        <w:rPr>
          <w:w w:val="105"/>
        </w:rPr>
        <w:t>. This applies to both LRZs and ERZs.</w:t>
      </w:r>
    </w:p>
    <w:p w14:paraId="60A3A87C" w14:textId="77777777" w:rsidR="008F29D9" w:rsidRPr="001A643B" w:rsidRDefault="00773DF1" w:rsidP="008F29D9">
      <w:pPr>
        <w:pStyle w:val="Paragraph"/>
      </w:pPr>
      <w:r w:rsidRPr="00D0587E">
        <w:rPr>
          <w:b/>
          <w:bCs/>
          <w:w w:val="105"/>
        </w:rPr>
        <w:t>The ex-ante ACP for an LRZ</w:t>
      </w:r>
      <w:r>
        <w:rPr>
          <w:w w:val="105"/>
        </w:rPr>
        <w:t xml:space="preserve"> </w:t>
      </w:r>
      <m:oMath>
        <m:r>
          <w:rPr>
            <w:rFonts w:ascii="Cambria Math" w:hAnsi="Cambria Math"/>
            <w:w w:val="105"/>
          </w:rPr>
          <m:t>k∈</m:t>
        </m:r>
        <m:sSub>
          <m:sSubPr>
            <m:ctrlPr>
              <w:rPr>
                <w:rFonts w:ascii="Cambria Math" w:hAnsi="Cambria Math"/>
                <w:i/>
                <w:w w:val="105"/>
              </w:rPr>
            </m:ctrlPr>
          </m:sSubPr>
          <m:e>
            <m:r>
              <w:rPr>
                <w:rFonts w:ascii="Cambria Math" w:hAnsi="Cambria Math"/>
                <w:w w:val="105"/>
              </w:rPr>
              <m:t>Z</m:t>
            </m:r>
          </m:e>
          <m:sub>
            <m:r>
              <w:rPr>
                <w:rFonts w:ascii="Cambria Math" w:hAnsi="Cambria Math"/>
                <w:w w:val="105"/>
              </w:rPr>
              <m:t>r</m:t>
            </m:r>
          </m:sub>
        </m:sSub>
      </m:oMath>
      <w:r>
        <w:rPr>
          <w:rFonts w:eastAsiaTheme="minorEastAsia"/>
          <w:w w:val="105"/>
        </w:rPr>
        <w:t xml:space="preserve"> in subregion </w:t>
      </w:r>
      <m:oMath>
        <m:r>
          <w:rPr>
            <w:rFonts w:ascii="Cambria Math" w:eastAsiaTheme="minorEastAsia" w:hAnsi="Cambria Math"/>
            <w:w w:val="105"/>
          </w:rPr>
          <m:t xml:space="preserve">r∈R, </m:t>
        </m:r>
      </m:oMath>
      <w:r>
        <w:rPr>
          <w:rFonts w:eastAsiaTheme="minorEastAsia"/>
          <w:w w:val="105"/>
        </w:rPr>
        <w:t xml:space="preserve">prior to the calculation of LCR price adder </w:t>
      </w:r>
      <w:r>
        <w:rPr>
          <w:w w:val="105"/>
        </w:rPr>
        <w:t>is the minimum of (</w:t>
      </w:r>
      <w:proofErr w:type="spellStart"/>
      <w:r>
        <w:rPr>
          <w:w w:val="105"/>
        </w:rPr>
        <w:t>i</w:t>
      </w:r>
      <w:proofErr w:type="spellEnd"/>
      <w:r>
        <w:rPr>
          <w:w w:val="105"/>
        </w:rPr>
        <w:t>) seasonal CONE of the LRZ and (ii) the sum of shadow prices corresponding to the LRZ (for zones without multi-season shortage, the ex-ante ACP will also be the ex-post ACP for the LRZ)</w:t>
      </w:r>
      <w:r w:rsidRPr="005F3633">
        <w:rPr>
          <w:w w:val="105"/>
        </w:rPr>
        <w:t>:</w:t>
      </w:r>
    </w:p>
    <w:p w14:paraId="018395C3" w14:textId="77777777" w:rsidR="008F29D9" w:rsidRDefault="00773DF1" w:rsidP="008F29D9">
      <w:pPr>
        <w:pStyle w:val="equationsformat"/>
        <w:rPr>
          <w:rFonts w:eastAsia="Times New Roman"/>
        </w:rPr>
      </w:pPr>
      <m:oMath>
        <m:r>
          <w:rPr>
            <w:rFonts w:ascii="Cambria Math" w:hAnsi="Cambria Math"/>
          </w:rPr>
          <m:t>AC</m:t>
        </m:r>
        <m:sSubSup>
          <m:sSubSupPr>
            <m:ctrlPr>
              <w:rPr>
                <w:rFonts w:ascii="Cambria Math" w:hAnsi="Cambria Math"/>
              </w:rPr>
            </m:ctrlPr>
          </m:sSubSupPr>
          <m:e>
            <m:r>
              <w:rPr>
                <w:rFonts w:ascii="Cambria Math" w:hAnsi="Cambria Math"/>
              </w:rPr>
              <m:t>P</m:t>
            </m:r>
          </m:e>
          <m:sub>
            <m:r>
              <w:rPr>
                <w:rFonts w:ascii="Cambria Math" w:hAnsi="Cambria Math"/>
              </w:rPr>
              <m:t>k</m:t>
            </m:r>
          </m:sub>
          <m:sup>
            <m:r>
              <w:rPr>
                <w:rFonts w:ascii="Cambria Math" w:hAnsi="Cambria Math"/>
              </w:rPr>
              <m:t>EA</m:t>
            </m:r>
          </m:sup>
        </m:sSubSup>
        <m:r>
          <w:rPr>
            <w:rFonts w:ascii="Cambria Math" w:hAnsi="Cambria Math"/>
            <w:spacing w:val="7"/>
            <w:w w:val="105"/>
          </w:rPr>
          <m:t>= min⁡{</m:t>
        </m:r>
        <m:sSub>
          <m:sSubPr>
            <m:ctrlPr>
              <w:rPr>
                <w:rFonts w:ascii="Cambria Math" w:hAnsi="Cambria Math"/>
                <w:spacing w:val="7"/>
                <w:w w:val="105"/>
              </w:rPr>
            </m:ctrlPr>
          </m:sSubPr>
          <m:e>
            <m:r>
              <w:rPr>
                <w:rFonts w:ascii="Cambria Math" w:hAnsi="Cambria Math"/>
                <w:spacing w:val="7"/>
                <w:w w:val="105"/>
              </w:rPr>
              <m:t>SEASONALCONE</m:t>
            </m:r>
          </m:e>
          <m:sub>
            <m:r>
              <w:rPr>
                <w:rFonts w:ascii="Cambria Math" w:hAnsi="Cambria Math"/>
                <w:spacing w:val="7"/>
                <w:w w:val="105"/>
              </w:rPr>
              <m:t>k</m:t>
            </m:r>
          </m:sub>
        </m:sSub>
        <m:r>
          <w:rPr>
            <w:rFonts w:ascii="Cambria Math" w:hAnsi="Cambria Math"/>
            <w:spacing w:val="7"/>
            <w:w w:val="105"/>
          </w:rPr>
          <m:t>,systemBalanceSP</m:t>
        </m:r>
        <m:r>
          <w:rPr>
            <w:rFonts w:ascii="Cambria Math" w:hAnsi="Cambria Math"/>
          </w:rPr>
          <m:t>+</m:t>
        </m:r>
        <m:sSub>
          <m:sSubPr>
            <m:ctrlPr>
              <w:rPr>
                <w:rFonts w:ascii="Cambria Math" w:hAnsi="Cambria Math"/>
              </w:rPr>
            </m:ctrlPr>
          </m:sSubPr>
          <m:e>
            <m:r>
              <w:rPr>
                <w:rFonts w:ascii="Cambria Math" w:hAnsi="Cambria Math"/>
              </w:rPr>
              <m:t>SRICSP</m:t>
            </m:r>
          </m:e>
          <m:sub>
            <m:r>
              <w:rPr>
                <w:rFonts w:ascii="Cambria Math" w:hAnsi="Cambria Math"/>
              </w:rPr>
              <m:t>r</m:t>
            </m:r>
          </m:sub>
        </m:sSub>
        <m:r>
          <w:rPr>
            <w:rFonts w:ascii="Cambria Math" w:hAnsi="Cambria Math"/>
          </w:rPr>
          <m:t>+</m:t>
        </m:r>
        <m:sSub>
          <m:sSubPr>
            <m:ctrlPr>
              <w:rPr>
                <w:rFonts w:ascii="Cambria Math" w:hAnsi="Cambria Math"/>
              </w:rPr>
            </m:ctrlPr>
          </m:sSubPr>
          <m:e>
            <m:r>
              <w:rPr>
                <w:rFonts w:ascii="Cambria Math" w:hAnsi="Cambria Math"/>
              </w:rPr>
              <m:t>SRECSP</m:t>
            </m:r>
          </m:e>
          <m:sub>
            <m:r>
              <w:rPr>
                <w:rFonts w:ascii="Cambria Math" w:hAnsi="Cambria Math"/>
              </w:rPr>
              <m:t>r</m:t>
            </m:r>
          </m:sub>
        </m:sSub>
        <m:r>
          <w:rPr>
            <w:rFonts w:ascii="Cambria Math" w:hAnsi="Cambria Math"/>
          </w:rPr>
          <m:t>+</m:t>
        </m:r>
        <m:sSub>
          <m:sSubPr>
            <m:ctrlPr>
              <w:rPr>
                <w:rFonts w:ascii="Cambria Math" w:hAnsi="Cambria Math"/>
              </w:rPr>
            </m:ctrlPr>
          </m:sSubPr>
          <m:e>
            <m:r>
              <w:rPr>
                <w:rFonts w:ascii="Cambria Math" w:hAnsi="Cambria Math"/>
              </w:rPr>
              <m:t>LCRSP</m:t>
            </m:r>
          </m:e>
          <m:sub>
            <m:r>
              <w:rPr>
                <w:rFonts w:ascii="Cambria Math" w:hAnsi="Cambria Math"/>
              </w:rPr>
              <m:t>k</m:t>
            </m:r>
          </m:sub>
        </m:sSub>
        <m:r>
          <w:rPr>
            <w:rFonts w:ascii="Cambria Math" w:hAnsi="Cambria Math"/>
          </w:rPr>
          <m:t>+</m:t>
        </m:r>
        <m:sSub>
          <m:sSubPr>
            <m:ctrlPr>
              <w:rPr>
                <w:rFonts w:ascii="Cambria Math" w:hAnsi="Cambria Math"/>
              </w:rPr>
            </m:ctrlPr>
          </m:sSubPr>
          <m:e>
            <m:r>
              <w:rPr>
                <w:rFonts w:ascii="Cambria Math" w:hAnsi="Cambria Math"/>
              </w:rPr>
              <m:t>CILSP</m:t>
            </m:r>
          </m:e>
          <m:sub>
            <m:r>
              <w:rPr>
                <w:rFonts w:ascii="Cambria Math" w:hAnsi="Cambria Math"/>
              </w:rPr>
              <m:t>k</m:t>
            </m:r>
          </m:sub>
        </m:sSub>
        <m:r>
          <w:rPr>
            <w:rFonts w:ascii="Cambria Math" w:hAnsi="Cambria Math"/>
          </w:rPr>
          <m:t>+</m:t>
        </m:r>
        <m:sSub>
          <m:sSubPr>
            <m:ctrlPr>
              <w:rPr>
                <w:rFonts w:ascii="Cambria Math" w:hAnsi="Cambria Math"/>
              </w:rPr>
            </m:ctrlPr>
          </m:sSubPr>
          <m:e>
            <m:r>
              <w:rPr>
                <w:rFonts w:ascii="Cambria Math" w:hAnsi="Cambria Math"/>
              </w:rPr>
              <m:t>CELSP</m:t>
            </m:r>
          </m:e>
          <m:sub>
            <m:r>
              <w:rPr>
                <w:rFonts w:ascii="Cambria Math" w:hAnsi="Cambria Math"/>
              </w:rPr>
              <m:t>k</m:t>
            </m:r>
          </m:sub>
        </m:sSub>
        <m:r>
          <w:rPr>
            <w:rFonts w:ascii="Cambria Math" w:hAnsi="Cambria Math"/>
          </w:rPr>
          <m:t>}</m:t>
        </m:r>
      </m:oMath>
      <w:r>
        <w:t xml:space="preserve">     </w:t>
      </w:r>
      <w:r>
        <w:tab/>
      </w:r>
      <w:r>
        <w:tab/>
        <w:t xml:space="preserve">   </w:t>
      </w:r>
      <w:r>
        <w:rPr>
          <w:rFonts w:eastAsia="Times New Roman"/>
        </w:rPr>
        <w:t>(4.11.a)</w:t>
      </w:r>
    </w:p>
    <w:p w14:paraId="3014FEDB" w14:textId="77777777" w:rsidR="008F29D9" w:rsidRPr="00DB58C3" w:rsidRDefault="008F29D9" w:rsidP="0010643A">
      <w:pPr>
        <w:pStyle w:val="equationsformat"/>
        <w:ind w:left="0"/>
      </w:pPr>
    </w:p>
    <w:p w14:paraId="3081E70F" w14:textId="77777777" w:rsidR="008F29D9" w:rsidRPr="001A643B" w:rsidRDefault="00773DF1" w:rsidP="008F29D9">
      <w:pPr>
        <w:pStyle w:val="Paragraph"/>
      </w:pPr>
      <w:r w:rsidRPr="00D0587E">
        <w:rPr>
          <w:b/>
          <w:bCs/>
          <w:w w:val="105"/>
        </w:rPr>
        <w:t>The ACP for an ERZ</w:t>
      </w:r>
      <w:r>
        <w:rPr>
          <w:w w:val="105"/>
        </w:rPr>
        <w:t xml:space="preserve"> </w:t>
      </w:r>
      <m:oMath>
        <m:r>
          <w:rPr>
            <w:rFonts w:ascii="Cambria Math" w:hAnsi="Cambria Math"/>
            <w:w w:val="105"/>
          </w:rPr>
          <m:t>e∈E</m:t>
        </m:r>
        <m:r>
          <w:rPr>
            <w:rFonts w:ascii="Cambria Math" w:eastAsiaTheme="minorEastAsia" w:hAnsi="Cambria Math"/>
            <w:w w:val="105"/>
          </w:rPr>
          <m:t xml:space="preserve"> </m:t>
        </m:r>
      </m:oMath>
      <w:r w:rsidRPr="002076ED">
        <w:rPr>
          <w:w w:val="105"/>
        </w:rPr>
        <w:t>is the</w:t>
      </w:r>
      <w:r>
        <w:rPr>
          <w:w w:val="105"/>
        </w:rPr>
        <w:t xml:space="preserve"> minimum of (</w:t>
      </w:r>
      <w:proofErr w:type="spellStart"/>
      <w:r>
        <w:rPr>
          <w:w w:val="105"/>
        </w:rPr>
        <w:t>i</w:t>
      </w:r>
      <w:proofErr w:type="spellEnd"/>
      <w:r>
        <w:rPr>
          <w:w w:val="105"/>
        </w:rPr>
        <w:t>) the maximum seasonal CONE of all the LRZs in the subregion to which the ERZ is connected (for dual connected ERZs, this is the maximum seasonal CONE of all LRZs in the entire transmission area; and (ii) the</w:t>
      </w:r>
      <w:r w:rsidRPr="002076ED">
        <w:rPr>
          <w:w w:val="105"/>
        </w:rPr>
        <w:t xml:space="preserve"> sum of the shadow prices</w:t>
      </w:r>
      <w:r>
        <w:rPr>
          <w:w w:val="105"/>
        </w:rPr>
        <w:t xml:space="preserve"> corresponding to the ERZ</w:t>
      </w:r>
      <w:r w:rsidRPr="002076ED">
        <w:rPr>
          <w:w w:val="105"/>
        </w:rPr>
        <w:t>:</w:t>
      </w:r>
    </w:p>
    <w:p w14:paraId="028A0514" w14:textId="77777777" w:rsidR="00972C42" w:rsidRDefault="00773DF1" w:rsidP="008F29D9">
      <w:pPr>
        <w:pStyle w:val="equationsformat"/>
      </w:pPr>
      <m:oMath>
        <m:r>
          <w:rPr>
            <w:rFonts w:ascii="Cambria Math" w:hAnsi="Cambria Math"/>
          </w:rPr>
          <m:t>AC</m:t>
        </m:r>
        <m:sSub>
          <m:sSubPr>
            <m:ctrlPr>
              <w:rPr>
                <w:rFonts w:ascii="Cambria Math" w:hAnsi="Cambria Math"/>
              </w:rPr>
            </m:ctrlPr>
          </m:sSubPr>
          <m:e>
            <m:r>
              <w:rPr>
                <w:rFonts w:ascii="Cambria Math" w:hAnsi="Cambria Math"/>
              </w:rPr>
              <m:t>P</m:t>
            </m:r>
          </m:e>
          <m:sub>
            <m:r>
              <w:rPr>
                <w:rFonts w:ascii="Cambria Math" w:hAnsi="Cambria Math"/>
              </w:rPr>
              <m:t>e</m:t>
            </m:r>
          </m:sub>
        </m:sSub>
        <m:r>
          <w:rPr>
            <w:rFonts w:ascii="Cambria Math" w:hAnsi="Cambria Math"/>
            <w:spacing w:val="7"/>
            <w:w w:val="105"/>
          </w:rPr>
          <m:t>= min⁡{</m:t>
        </m:r>
        <m:sSub>
          <m:sSubPr>
            <m:ctrlPr>
              <w:rPr>
                <w:rFonts w:ascii="Cambria Math" w:hAnsi="Cambria Math"/>
                <w:spacing w:val="7"/>
                <w:w w:val="105"/>
              </w:rPr>
            </m:ctrlPr>
          </m:sSubPr>
          <m:e>
            <m:r>
              <w:rPr>
                <w:rFonts w:ascii="Cambria Math" w:hAnsi="Cambria Math"/>
                <w:spacing w:val="7"/>
                <w:w w:val="105"/>
              </w:rPr>
              <m:t>SEASONALCONE</m:t>
            </m:r>
          </m:e>
          <m:sub>
            <m:r>
              <w:rPr>
                <w:rFonts w:ascii="Cambria Math" w:hAnsi="Cambria Math"/>
                <w:spacing w:val="7"/>
                <w:w w:val="105"/>
              </w:rPr>
              <m:t>e</m:t>
            </m:r>
          </m:sub>
        </m:sSub>
        <m:r>
          <w:rPr>
            <w:rFonts w:ascii="Cambria Math" w:hAnsi="Cambria Math"/>
            <w:spacing w:val="7"/>
            <w:w w:val="105"/>
          </w:rPr>
          <m:t>,systemBalanceSP+</m:t>
        </m:r>
        <m:sSub>
          <m:sSubPr>
            <m:ctrlPr>
              <w:rPr>
                <w:rFonts w:ascii="Cambria Math" w:hAnsi="Cambria Math"/>
              </w:rPr>
            </m:ctrlPr>
          </m:sSubPr>
          <m:e>
            <m:r>
              <w:rPr>
                <w:rFonts w:ascii="Cambria Math" w:hAnsi="Cambria Math"/>
              </w:rPr>
              <m:t xml:space="preserve"> </m:t>
            </m:r>
            <m:sSub>
              <m:sSubPr>
                <m:ctrlPr>
                  <w:rPr>
                    <w:rFonts w:ascii="Cambria Math" w:hAnsi="Cambria Math"/>
                  </w:rPr>
                </m:ctrlPr>
              </m:sSubPr>
              <m:e>
                <m:r>
                  <w:rPr>
                    <w:rFonts w:ascii="Cambria Math" w:hAnsi="Cambria Math"/>
                  </w:rPr>
                  <m:t>CELSP</m:t>
                </m:r>
              </m:e>
              <m:sub>
                <m:r>
                  <w:rPr>
                    <w:rFonts w:ascii="Cambria Math" w:hAnsi="Cambria Math"/>
                  </w:rPr>
                  <m:t>e</m:t>
                </m:r>
              </m:sub>
            </m:sSub>
            <m:r>
              <w:rPr>
                <w:rFonts w:ascii="Cambria Math" w:hAnsi="Cambria Math"/>
              </w:rPr>
              <m:t>+</m:t>
            </m:r>
            <m:nary>
              <m:naryPr>
                <m:chr m:val="∑"/>
                <m:supHide m:val="1"/>
                <m:ctrlPr>
                  <w:rPr>
                    <w:rFonts w:ascii="Cambria Math" w:hAnsi="Cambria Math"/>
                  </w:rPr>
                </m:ctrlPr>
              </m:naryPr>
              <m:sub>
                <m:r>
                  <w:rPr>
                    <w:rFonts w:ascii="Cambria Math" w:hAnsi="Cambria Math"/>
                  </w:rPr>
                  <m:t>r</m:t>
                </m:r>
              </m:sub>
              <m:sup/>
              <m:e>
                <m:r>
                  <w:rPr>
                    <w:rFonts w:ascii="Cambria Math" w:hAnsi="Cambria Math"/>
                  </w:rPr>
                  <m:t>S</m:t>
                </m:r>
                <m:sSub>
                  <m:sSubPr>
                    <m:ctrlPr>
                      <w:rPr>
                        <w:rFonts w:ascii="Cambria Math" w:hAnsi="Cambria Math"/>
                      </w:rPr>
                    </m:ctrlPr>
                  </m:sSubPr>
                  <m:e>
                    <m:r>
                      <w:rPr>
                        <w:rFonts w:ascii="Cambria Math" w:hAnsi="Cambria Math"/>
                      </w:rPr>
                      <m:t>F</m:t>
                    </m:r>
                  </m:e>
                  <m:sub>
                    <m:r>
                      <w:rPr>
                        <w:rFonts w:ascii="Cambria Math" w:hAnsi="Cambria Math"/>
                      </w:rPr>
                      <m:t>r,e</m:t>
                    </m:r>
                  </m:sub>
                </m:sSub>
              </m:e>
            </m:nary>
            <m:r>
              <w:rPr>
                <w:rFonts w:ascii="Cambria Math" w:hAnsi="Cambria Math"/>
              </w:rPr>
              <m:t>×( SRICSP</m:t>
            </m:r>
          </m:e>
          <m:sub>
            <m:r>
              <w:rPr>
                <w:rFonts w:ascii="Cambria Math" w:hAnsi="Cambria Math"/>
              </w:rPr>
              <m:t>r</m:t>
            </m:r>
          </m:sub>
        </m:sSub>
        <m:r>
          <w:rPr>
            <w:rFonts w:ascii="Cambria Math" w:hAnsi="Cambria Math"/>
          </w:rPr>
          <m:t>+</m:t>
        </m:r>
        <m:sSub>
          <m:sSubPr>
            <m:ctrlPr>
              <w:rPr>
                <w:rFonts w:ascii="Cambria Math" w:hAnsi="Cambria Math"/>
              </w:rPr>
            </m:ctrlPr>
          </m:sSubPr>
          <m:e>
            <m:r>
              <w:rPr>
                <w:rFonts w:ascii="Cambria Math" w:hAnsi="Cambria Math"/>
              </w:rPr>
              <m:t>SRECSP</m:t>
            </m:r>
          </m:e>
          <m:sub>
            <m:r>
              <w:rPr>
                <w:rFonts w:ascii="Cambria Math" w:hAnsi="Cambria Math"/>
              </w:rPr>
              <m:t>r</m:t>
            </m:r>
          </m:sub>
        </m:sSub>
        <m:r>
          <w:rPr>
            <w:rFonts w:ascii="Cambria Math" w:hAnsi="Cambria Math"/>
          </w:rPr>
          <m:t>)}</m:t>
        </m:r>
      </m:oMath>
      <w:r>
        <w:tab/>
      </w:r>
      <w:r>
        <w:tab/>
      </w:r>
      <w:r>
        <w:rPr>
          <w:rFonts w:eastAsia="Times New Roman"/>
        </w:rPr>
        <w:t>(4.11.b)</w:t>
      </w:r>
    </w:p>
    <w:p w14:paraId="03F18B33" w14:textId="77777777" w:rsidR="008F29D9" w:rsidRPr="00420066" w:rsidRDefault="008F29D9" w:rsidP="00972C42">
      <w:pPr>
        <w:pStyle w:val="equationsformat"/>
      </w:pPr>
    </w:p>
    <w:p w14:paraId="6475E4D4" w14:textId="77777777" w:rsidR="008F29D9" w:rsidRDefault="00773DF1" w:rsidP="00BF2DAD">
      <w:pPr>
        <w:pStyle w:val="Heading3"/>
        <w:numPr>
          <w:ilvl w:val="2"/>
          <w:numId w:val="146"/>
        </w:numPr>
      </w:pPr>
      <w:r>
        <w:t xml:space="preserve">ACP under multi season LRZ shortages, or near-shortages, on local clearing requirement  </w:t>
      </w:r>
    </w:p>
    <w:p w14:paraId="19D8822C" w14:textId="77777777" w:rsidR="008F29D9" w:rsidRDefault="00773DF1" w:rsidP="008F29D9">
      <w:pPr>
        <w:pStyle w:val="Paragraph"/>
      </w:pPr>
      <w:r w:rsidRPr="00CB7388">
        <w:t xml:space="preserve">When an LRZ has more than one </w:t>
      </w:r>
      <w:r>
        <w:t>s</w:t>
      </w:r>
      <w:r w:rsidRPr="00CB7388">
        <w:t xml:space="preserve">eason in any combination of ZRC </w:t>
      </w:r>
      <w:r>
        <w:t>s</w:t>
      </w:r>
      <w:r w:rsidRPr="00CB7388">
        <w:t xml:space="preserve">hortage </w:t>
      </w:r>
      <w:r>
        <w:t>c</w:t>
      </w:r>
      <w:r w:rsidRPr="00CB7388">
        <w:t xml:space="preserve">onditions and/or ZRC </w:t>
      </w:r>
      <w:r>
        <w:t>n</w:t>
      </w:r>
      <w:r w:rsidRPr="00CB7388">
        <w:t>ear-</w:t>
      </w:r>
      <w:r>
        <w:t>s</w:t>
      </w:r>
      <w:r w:rsidRPr="00CB7388">
        <w:t xml:space="preserve">hortage </w:t>
      </w:r>
      <w:r>
        <w:t>c</w:t>
      </w:r>
      <w:r w:rsidRPr="00CB7388">
        <w:t>onditions</w:t>
      </w:r>
      <w:r>
        <w:t>,</w:t>
      </w:r>
      <w:r w:rsidRPr="00CB7388">
        <w:t xml:space="preserve"> the final Auction Clearing Price (ACP) for the LRZ will</w:t>
      </w:r>
      <w:r>
        <w:t xml:space="preserve"> be determined as follows. </w:t>
      </w:r>
    </w:p>
    <w:p w14:paraId="220686D0" w14:textId="0EE09C4B" w:rsidR="008F29D9" w:rsidRDefault="00773DF1" w:rsidP="008F29D9">
      <w:pPr>
        <w:pStyle w:val="Paragraph"/>
        <w:rPr>
          <w:w w:val="105"/>
        </w:rPr>
      </w:pPr>
      <w:r>
        <w:rPr>
          <w:w w:val="105"/>
        </w:rPr>
        <w:t>Let </w:t>
      </w:r>
      <m:oMath>
        <m:acc>
          <m:accPr>
            <m:chr m:val="̃"/>
            <m:ctrlPr>
              <w:rPr>
                <w:rFonts w:ascii="Cambria Math" w:hAnsi="Cambria Math"/>
                <w:i/>
                <w:w w:val="105"/>
              </w:rPr>
            </m:ctrlPr>
          </m:accPr>
          <m:e>
            <m:r>
              <w:rPr>
                <w:rFonts w:ascii="Cambria Math" w:hAnsi="Cambria Math"/>
                <w:w w:val="105"/>
              </w:rPr>
              <m:t>Z</m:t>
            </m:r>
          </m:e>
        </m:acc>
      </m:oMath>
      <w:r>
        <w:rPr>
          <w:w w:val="105"/>
        </w:rPr>
        <w:t xml:space="preserve"> the set of all</w:t>
      </w:r>
      <w:r w:rsidRPr="005F3633">
        <w:t xml:space="preserve"> </w:t>
      </w:r>
      <w:r>
        <w:rPr>
          <w:w w:val="105"/>
        </w:rPr>
        <w:t xml:space="preserve">LRZs with multi-season LCR or CIL shortage or near-shortage conditions. Let </w:t>
      </w:r>
      <m:oMath>
        <m:sSubSup>
          <m:sSubSupPr>
            <m:ctrlPr>
              <w:rPr>
                <w:rFonts w:ascii="Cambria Math" w:hAnsi="Cambria Math"/>
                <w:w w:val="105"/>
              </w:rPr>
            </m:ctrlPr>
          </m:sSubSupPr>
          <m:e>
            <m:r>
              <w:rPr>
                <w:rFonts w:ascii="Cambria Math" w:hAnsi="Cambria Math"/>
                <w:w w:val="105"/>
              </w:rPr>
              <m:t>N</m:t>
            </m:r>
          </m:e>
          <m:sub>
            <m:r>
              <w:rPr>
                <w:rFonts w:ascii="Cambria Math" w:hAnsi="Cambria Math"/>
                <w:w w:val="105"/>
              </w:rPr>
              <m:t>k</m:t>
            </m:r>
          </m:sub>
          <m:sup>
            <m:r>
              <w:rPr>
                <w:rFonts w:ascii="Cambria Math" w:hAnsi="Cambria Math"/>
                <w:w w:val="105"/>
              </w:rPr>
              <m:t>S</m:t>
            </m:r>
          </m:sup>
        </m:sSubSup>
        <m:r>
          <w:rPr>
            <w:rFonts w:ascii="Cambria Math" w:hAnsi="Cambria Math"/>
            <w:w w:val="105"/>
          </w:rPr>
          <m:t xml:space="preserve"> </m:t>
        </m:r>
      </m:oMath>
      <w:r>
        <w:rPr>
          <w:w w:val="105"/>
        </w:rPr>
        <w:t xml:space="preserve">denote the total number of shortage or near-shortage days for the LRZ </w:t>
      </w:r>
      <m:oMath>
        <m:r>
          <w:rPr>
            <w:rFonts w:ascii="Cambria Math" w:hAnsi="Cambria Math"/>
            <w:w w:val="105"/>
          </w:rPr>
          <m:t>k∈</m:t>
        </m:r>
        <m:acc>
          <m:accPr>
            <m:chr m:val="̃"/>
            <m:ctrlPr>
              <w:rPr>
                <w:rFonts w:ascii="Cambria Math" w:hAnsi="Cambria Math"/>
                <w:i/>
                <w:w w:val="105"/>
              </w:rPr>
            </m:ctrlPr>
          </m:accPr>
          <m:e>
            <m:r>
              <w:rPr>
                <w:rFonts w:ascii="Cambria Math" w:hAnsi="Cambria Math"/>
                <w:w w:val="105"/>
              </w:rPr>
              <m:t>Z</m:t>
            </m:r>
          </m:e>
        </m:acc>
        <m:r>
          <w:rPr>
            <w:rFonts w:ascii="Cambria Math" w:hAnsi="Cambria Math"/>
          </w:rPr>
          <m:t xml:space="preserve"> </m:t>
        </m:r>
      </m:oMath>
      <w:r>
        <w:rPr>
          <w:w w:val="105"/>
        </w:rPr>
        <w:t xml:space="preserve"> across the entire </w:t>
      </w:r>
      <w:r w:rsidR="00FF479F">
        <w:rPr>
          <w:w w:val="105"/>
        </w:rPr>
        <w:t>Planning Year</w:t>
      </w:r>
      <w:r>
        <w:rPr>
          <w:w w:val="105"/>
        </w:rPr>
        <w:t>. Then, the LCR price adder for LRZ</w:t>
      </w:r>
      <w:r w:rsidRPr="00523231">
        <w:rPr>
          <w:i/>
          <w:iCs/>
          <w:w w:val="105"/>
        </w:rPr>
        <w:t xml:space="preserve"> </w:t>
      </w:r>
      <m:oMath>
        <m:r>
          <w:rPr>
            <w:rFonts w:ascii="Cambria Math" w:hAnsi="Cambria Math"/>
            <w:w w:val="105"/>
          </w:rPr>
          <m:t>k</m:t>
        </m:r>
      </m:oMath>
      <w:r>
        <w:rPr>
          <w:w w:val="105"/>
        </w:rPr>
        <w:t xml:space="preserve"> </w:t>
      </w:r>
      <w:r w:rsidRPr="00DB58C3">
        <w:rPr>
          <w:w w:val="105"/>
        </w:rPr>
        <w:t>is</w:t>
      </w:r>
      <w:r>
        <w:rPr>
          <w:w w:val="105"/>
        </w:rPr>
        <w:t xml:space="preserve"> given by,</w:t>
      </w:r>
    </w:p>
    <w:p w14:paraId="6F6E8F35" w14:textId="77777777" w:rsidR="008F29D9" w:rsidRDefault="001038A3" w:rsidP="008F29D9">
      <w:pPr>
        <w:pStyle w:val="Paragraph"/>
        <w:rPr>
          <w:rStyle w:val="Strong"/>
          <w:rFonts w:eastAsiaTheme="minorEastAsia"/>
          <w:b w:val="0"/>
          <w:bCs w:val="0"/>
          <w:szCs w:val="22"/>
          <w:lang w:eastAsia="en-US"/>
        </w:rPr>
      </w:pPr>
      <m:oMath>
        <m:sSub>
          <m:sSubPr>
            <m:ctrlPr>
              <w:rPr>
                <w:rStyle w:val="Strong"/>
                <w:rFonts w:ascii="Cambria Math" w:eastAsia="Times New Roman" w:hAnsi="Cambria Math" w:cs="Calibri"/>
                <w:b w:val="0"/>
                <w:bCs w:val="0"/>
                <w:i/>
                <w:szCs w:val="22"/>
                <w:lang w:eastAsia="en-US"/>
              </w:rPr>
            </m:ctrlPr>
          </m:sSubPr>
          <m:e>
            <m:r>
              <w:rPr>
                <w:rStyle w:val="Strong"/>
                <w:rFonts w:ascii="Cambria Math" w:eastAsia="Times New Roman" w:hAnsi="Cambria Math" w:cs="Calibri"/>
                <w:szCs w:val="22"/>
                <w:lang w:eastAsia="en-US"/>
              </w:rPr>
              <m:t>LCRPRICEADDER</m:t>
            </m:r>
          </m:e>
          <m:sub>
            <m:r>
              <w:rPr>
                <w:rStyle w:val="Strong"/>
                <w:rFonts w:ascii="Cambria Math" w:eastAsia="Times New Roman" w:hAnsi="Cambria Math" w:cs="Calibri"/>
                <w:szCs w:val="22"/>
                <w:lang w:eastAsia="en-US"/>
              </w:rPr>
              <m:t>k</m:t>
            </m:r>
          </m:sub>
        </m:sSub>
        <m:r>
          <w:rPr>
            <w:rStyle w:val="Strong"/>
            <w:rFonts w:ascii="Cambria Math" w:eastAsia="Times New Roman" w:hAnsi="Cambria Math" w:cs="Calibri"/>
            <w:szCs w:val="22"/>
            <w:lang w:eastAsia="en-US"/>
          </w:rPr>
          <m:t xml:space="preserve">= </m:t>
        </m:r>
        <m:f>
          <m:fPr>
            <m:type m:val="lin"/>
            <m:ctrlPr>
              <w:rPr>
                <w:rStyle w:val="Strong"/>
                <w:rFonts w:ascii="Cambria Math" w:eastAsia="Times New Roman" w:hAnsi="Cambria Math" w:cs="Calibri"/>
                <w:b w:val="0"/>
                <w:bCs w:val="0"/>
                <w:i/>
                <w:szCs w:val="22"/>
                <w:lang w:eastAsia="en-US"/>
              </w:rPr>
            </m:ctrlPr>
          </m:fPr>
          <m:num>
            <m:sSub>
              <m:sSubPr>
                <m:ctrlPr>
                  <w:rPr>
                    <w:rStyle w:val="Strong"/>
                    <w:rFonts w:ascii="Cambria Math" w:eastAsia="Times New Roman" w:hAnsi="Cambria Math" w:cs="Calibri"/>
                    <w:b w:val="0"/>
                    <w:bCs w:val="0"/>
                    <w:i/>
                    <w:szCs w:val="22"/>
                    <w:lang w:eastAsia="en-US"/>
                  </w:rPr>
                </m:ctrlPr>
              </m:sSubPr>
              <m:e>
                <m:r>
                  <w:rPr>
                    <w:rStyle w:val="Strong"/>
                    <w:rFonts w:ascii="Cambria Math" w:eastAsia="Times New Roman" w:hAnsi="Cambria Math" w:cs="Calibri"/>
                    <w:szCs w:val="22"/>
                    <w:lang w:eastAsia="en-US"/>
                  </w:rPr>
                  <m:t>CONE</m:t>
                </m:r>
              </m:e>
              <m:sub>
                <m:r>
                  <w:rPr>
                    <w:rStyle w:val="Strong"/>
                    <w:rFonts w:ascii="Cambria Math" w:eastAsia="Times New Roman" w:hAnsi="Cambria Math" w:cs="Calibri"/>
                    <w:szCs w:val="22"/>
                    <w:lang w:eastAsia="en-US"/>
                  </w:rPr>
                  <m:t>k</m:t>
                </m:r>
              </m:sub>
            </m:sSub>
          </m:num>
          <m:den>
            <m:sSubSup>
              <m:sSubSupPr>
                <m:ctrlPr>
                  <w:rPr>
                    <w:rFonts w:ascii="Cambria Math" w:eastAsiaTheme="minorEastAsia" w:hAnsi="Cambria Math"/>
                    <w:spacing w:val="7"/>
                    <w:w w:val="105"/>
                  </w:rPr>
                </m:ctrlPr>
              </m:sSubSupPr>
              <m:e>
                <m:r>
                  <w:rPr>
                    <w:rFonts w:ascii="Cambria Math" w:eastAsiaTheme="minorEastAsia" w:hAnsi="Cambria Math"/>
                    <w:spacing w:val="7"/>
                    <w:w w:val="105"/>
                  </w:rPr>
                  <m:t>N</m:t>
                </m:r>
              </m:e>
              <m:sub>
                <m:r>
                  <w:rPr>
                    <w:rFonts w:ascii="Cambria Math" w:eastAsiaTheme="minorEastAsia" w:hAnsi="Cambria Math"/>
                    <w:spacing w:val="7"/>
                    <w:w w:val="105"/>
                  </w:rPr>
                  <m:t>k</m:t>
                </m:r>
              </m:sub>
              <m:sup>
                <m:r>
                  <w:rPr>
                    <w:rFonts w:ascii="Cambria Math" w:eastAsiaTheme="minorEastAsia" w:hAnsi="Cambria Math"/>
                    <w:spacing w:val="7"/>
                    <w:w w:val="105"/>
                  </w:rPr>
                  <m:t>S</m:t>
                </m:r>
              </m:sup>
            </m:sSubSup>
          </m:den>
        </m:f>
      </m:oMath>
      <w:r w:rsidR="00773DF1">
        <w:rPr>
          <w:rStyle w:val="Strong"/>
          <w:rFonts w:eastAsiaTheme="minorEastAsia"/>
          <w:szCs w:val="22"/>
          <w:lang w:eastAsia="en-US"/>
        </w:rPr>
        <w:tab/>
      </w:r>
      <w:r w:rsidR="00773DF1">
        <w:rPr>
          <w:rStyle w:val="Strong"/>
          <w:rFonts w:eastAsiaTheme="minorEastAsia"/>
          <w:szCs w:val="22"/>
          <w:lang w:eastAsia="en-US"/>
        </w:rPr>
        <w:tab/>
      </w:r>
      <w:r w:rsidR="00773DF1" w:rsidRPr="0010643A">
        <w:rPr>
          <w:rStyle w:val="Strong"/>
          <w:rFonts w:eastAsiaTheme="minorEastAsia"/>
          <w:b w:val="0"/>
          <w:szCs w:val="22"/>
          <w:lang w:eastAsia="en-US"/>
        </w:rPr>
        <w:t>(4.12)</w:t>
      </w:r>
    </w:p>
    <w:p w14:paraId="7F78E68D" w14:textId="77777777" w:rsidR="008F29D9" w:rsidRPr="005217A3" w:rsidRDefault="008F29D9" w:rsidP="008F29D9">
      <w:pPr>
        <w:pStyle w:val="Paragraph"/>
        <w:rPr>
          <w:rStyle w:val="Strong"/>
          <w:rFonts w:eastAsiaTheme="minorEastAsia"/>
          <w:b w:val="0"/>
          <w:bCs w:val="0"/>
          <w:szCs w:val="22"/>
          <w:lang w:eastAsia="en-US"/>
        </w:rPr>
      </w:pPr>
    </w:p>
    <w:p w14:paraId="5C31AAA1" w14:textId="77777777" w:rsidR="008F29D9" w:rsidRDefault="00773DF1" w:rsidP="008F29D9">
      <w:pPr>
        <w:pStyle w:val="Paragraph"/>
        <w:rPr>
          <w:w w:val="105"/>
        </w:rPr>
      </w:pPr>
      <w:r>
        <w:rPr>
          <w:spacing w:val="7"/>
          <w:w w:val="105"/>
        </w:rPr>
        <w:t xml:space="preserve">The ex-post ACP for an LRZ </w:t>
      </w:r>
      <m:oMath>
        <m:r>
          <w:rPr>
            <w:rFonts w:ascii="Cambria Math" w:hAnsi="Cambria Math"/>
            <w:w w:val="105"/>
          </w:rPr>
          <m:t>k</m:t>
        </m:r>
      </m:oMath>
      <w:r>
        <w:rPr>
          <w:w w:val="105"/>
        </w:rPr>
        <w:t xml:space="preserve"> with multi-season shortage or near-shortage is,</w:t>
      </w:r>
    </w:p>
    <w:p w14:paraId="786BC29E" w14:textId="59D8B526" w:rsidR="008F29D9" w:rsidRDefault="00773DF1" w:rsidP="008F29D9">
      <w:pPr>
        <w:pStyle w:val="Paragraph"/>
        <w:rPr>
          <w:w w:val="105"/>
        </w:rPr>
      </w:pPr>
      <m:oMath>
        <m:r>
          <w:rPr>
            <w:rFonts w:ascii="Cambria Math" w:hAnsi="Cambria Math"/>
          </w:rPr>
          <m:t>AC</m:t>
        </m:r>
        <m:sSubSup>
          <m:sSubSupPr>
            <m:ctrlPr>
              <w:rPr>
                <w:rFonts w:ascii="Cambria Math" w:hAnsi="Cambria Math"/>
              </w:rPr>
            </m:ctrlPr>
          </m:sSubSupPr>
          <m:e>
            <m:r>
              <w:rPr>
                <w:rFonts w:ascii="Cambria Math" w:hAnsi="Cambria Math"/>
              </w:rPr>
              <m:t>P</m:t>
            </m:r>
          </m:e>
          <m:sub>
            <m:r>
              <w:rPr>
                <w:rFonts w:ascii="Cambria Math" w:hAnsi="Cambria Math"/>
              </w:rPr>
              <m:t>k</m:t>
            </m:r>
          </m:sub>
          <m:sup>
            <m:r>
              <w:rPr>
                <w:rFonts w:ascii="Cambria Math" w:hAnsi="Cambria Math"/>
              </w:rPr>
              <m:t>EP</m:t>
            </m:r>
          </m:sup>
        </m:sSubSup>
        <m:r>
          <w:rPr>
            <w:rFonts w:ascii="Cambria Math" w:hAnsi="Cambria Math"/>
          </w:rPr>
          <m:t>=</m:t>
        </m:r>
        <m:func>
          <m:funcPr>
            <m:ctrlPr>
              <w:rPr>
                <w:rFonts w:ascii="Cambria Math" w:hAnsi="Cambria Math"/>
              </w:rPr>
            </m:ctrlPr>
          </m:funcPr>
          <m:fName>
            <m:r>
              <w:rPr>
                <w:rFonts w:ascii="Cambria Math" w:hAnsi="Cambria Math"/>
              </w:rPr>
              <m:t>min</m:t>
            </m:r>
          </m:fName>
          <m:e>
            <m:r>
              <w:rPr>
                <w:rFonts w:ascii="Cambria Math" w:hAnsi="Cambria Math"/>
              </w:rPr>
              <m:t>{</m:t>
            </m:r>
          </m:e>
        </m:func>
        <m:sSubSup>
          <m:sSubSupPr>
            <m:ctrlPr>
              <w:rPr>
                <w:rFonts w:ascii="Cambria Math" w:hAnsi="Cambria Math"/>
                <w:i/>
              </w:rPr>
            </m:ctrlPr>
          </m:sSubSupPr>
          <m:e>
            <m:r>
              <w:rPr>
                <w:rFonts w:ascii="Cambria Math" w:hAnsi="Cambria Math"/>
              </w:rPr>
              <m:t>ACP</m:t>
            </m:r>
          </m:e>
          <m:sub>
            <m:r>
              <w:rPr>
                <w:rFonts w:ascii="Cambria Math" w:hAnsi="Cambria Math"/>
              </w:rPr>
              <m:t>k</m:t>
            </m:r>
          </m:sub>
          <m:sup>
            <m:r>
              <w:rPr>
                <w:rFonts w:ascii="Cambria Math" w:hAnsi="Cambria Math"/>
              </w:rPr>
              <m:t>EA</m:t>
            </m:r>
          </m:sup>
        </m:sSubSup>
        <m:r>
          <w:rPr>
            <w:rFonts w:ascii="Cambria Math" w:hAnsi="Cambria Math"/>
          </w:rPr>
          <m:t xml:space="preserve">,  </m:t>
        </m:r>
        <m:r>
          <w:rPr>
            <w:rFonts w:ascii="Cambria Math" w:hAnsi="Cambria Math"/>
            <w:spacing w:val="7"/>
            <w:w w:val="105"/>
          </w:rPr>
          <m:t>systemBalanceSP</m:t>
        </m:r>
        <m:r>
          <w:rPr>
            <w:rFonts w:ascii="Cambria Math" w:hAnsi="Cambria Math"/>
          </w:rPr>
          <m:t>+</m:t>
        </m:r>
        <m:sSub>
          <m:sSubPr>
            <m:ctrlPr>
              <w:rPr>
                <w:rFonts w:ascii="Cambria Math" w:hAnsi="Cambria Math"/>
              </w:rPr>
            </m:ctrlPr>
          </m:sSubPr>
          <m:e>
            <m:r>
              <w:rPr>
                <w:rFonts w:ascii="Cambria Math" w:hAnsi="Cambria Math"/>
              </w:rPr>
              <m:t>SRICSP</m:t>
            </m:r>
          </m:e>
          <m:sub>
            <m:r>
              <w:rPr>
                <w:rFonts w:ascii="Cambria Math" w:hAnsi="Cambria Math"/>
              </w:rPr>
              <m:t>r</m:t>
            </m:r>
          </m:sub>
        </m:sSub>
        <m:r>
          <w:rPr>
            <w:rFonts w:ascii="Cambria Math" w:hAnsi="Cambria Math"/>
          </w:rPr>
          <m:t>+</m:t>
        </m:r>
        <m:sSub>
          <m:sSubPr>
            <m:ctrlPr>
              <w:rPr>
                <w:rFonts w:ascii="Cambria Math" w:hAnsi="Cambria Math"/>
              </w:rPr>
            </m:ctrlPr>
          </m:sSubPr>
          <m:e>
            <m:r>
              <w:rPr>
                <w:rFonts w:ascii="Cambria Math" w:hAnsi="Cambria Math"/>
              </w:rPr>
              <m:t>SRECSP</m:t>
            </m:r>
          </m:e>
          <m:sub>
            <m:r>
              <w:rPr>
                <w:rFonts w:ascii="Cambria Math" w:hAnsi="Cambria Math"/>
              </w:rPr>
              <m:t>r</m:t>
            </m:r>
          </m:sub>
        </m:sSub>
        <m:r>
          <w:rPr>
            <w:rFonts w:ascii="Cambria Math" w:hAnsi="Cambria Math"/>
          </w:rPr>
          <m:t>+                                                  LCRPRICEADDE</m:t>
        </m:r>
        <m:sSub>
          <m:sSubPr>
            <m:ctrlPr>
              <w:rPr>
                <w:rFonts w:ascii="Cambria Math" w:hAnsi="Cambria Math"/>
              </w:rPr>
            </m:ctrlPr>
          </m:sSubPr>
          <m:e>
            <m:r>
              <w:rPr>
                <w:rFonts w:ascii="Cambria Math" w:hAnsi="Cambria Math"/>
              </w:rPr>
              <m:t>R</m:t>
            </m:r>
          </m:e>
          <m:sub>
            <m:r>
              <w:rPr>
                <w:rFonts w:ascii="Cambria Math" w:hAnsi="Cambria Math"/>
              </w:rPr>
              <m:t>k</m:t>
            </m:r>
          </m:sub>
        </m:sSub>
        <m:r>
          <w:rPr>
            <w:rFonts w:ascii="Cambria Math" w:hAnsi="Cambria Math"/>
          </w:rPr>
          <m:t>},            ∀k∈</m:t>
        </m:r>
        <m:acc>
          <m:accPr>
            <m:chr m:val="̃"/>
            <m:ctrlPr>
              <w:rPr>
                <w:rFonts w:ascii="Cambria Math" w:eastAsiaTheme="minorEastAsia" w:hAnsi="Cambria Math"/>
                <w:w w:val="105"/>
              </w:rPr>
            </m:ctrlPr>
          </m:accPr>
          <m:e>
            <m:r>
              <w:rPr>
                <w:rFonts w:ascii="Cambria Math" w:eastAsiaTheme="minorEastAsia" w:hAnsi="Cambria Math"/>
                <w:w w:val="105"/>
              </w:rPr>
              <m:t>Z</m:t>
            </m:r>
          </m:e>
        </m:acc>
      </m:oMath>
      <w:r>
        <w:rPr>
          <w:rFonts w:eastAsiaTheme="minorEastAsia"/>
          <w:spacing w:val="7"/>
          <w:w w:val="105"/>
        </w:rPr>
        <w:tab/>
        <w:t>(4.13)</w:t>
      </w:r>
    </w:p>
    <w:p w14:paraId="59162953" w14:textId="77777777" w:rsidR="008F29D9" w:rsidRPr="00A13F57" w:rsidRDefault="00773DF1" w:rsidP="00BF2DAD">
      <w:pPr>
        <w:pStyle w:val="Heading1"/>
        <w:numPr>
          <w:ilvl w:val="0"/>
          <w:numId w:val="147"/>
        </w:numPr>
      </w:pPr>
      <w:r>
        <w:t>Final Auction Clearing Quantities for LRZs</w:t>
      </w:r>
    </w:p>
    <w:p w14:paraId="423C2DCB" w14:textId="77777777" w:rsidR="008F29D9" w:rsidRDefault="00773DF1" w:rsidP="008F29D9">
      <w:r w:rsidRPr="00DB73B1">
        <w:t xml:space="preserve">The Final PRMR of an LSE is determined based on RBDC clearing </w:t>
      </w:r>
      <w:r>
        <w:t xml:space="preserve">in the corresponding subregion </w:t>
      </w:r>
      <w:r w:rsidRPr="00DB73B1">
        <w:t xml:space="preserve">and the LSE’s participation option (such as RBDC </w:t>
      </w:r>
      <w:proofErr w:type="spellStart"/>
      <w:r w:rsidRPr="00DB73B1">
        <w:t>Opt</w:t>
      </w:r>
      <w:proofErr w:type="spellEnd"/>
      <w:r w:rsidRPr="00DB73B1">
        <w:t xml:space="preserve"> Out, market participation, etc.) in the PRA.</w:t>
      </w:r>
      <w:r>
        <w:t xml:space="preserve"> The detailed procedure to determine Final PRMR is presented in Section 5.6 of this Business Practice Manual.</w:t>
      </w:r>
    </w:p>
    <w:p w14:paraId="19B59A04" w14:textId="77777777" w:rsidR="008F29D9" w:rsidRDefault="00773DF1" w:rsidP="00BF2DAD">
      <w:pPr>
        <w:pStyle w:val="Heading1"/>
        <w:numPr>
          <w:ilvl w:val="0"/>
          <w:numId w:val="148"/>
        </w:numPr>
      </w:pPr>
      <w:r>
        <w:t>Examples</w:t>
      </w:r>
    </w:p>
    <w:p w14:paraId="66E25A0D" w14:textId="77777777" w:rsidR="008F29D9" w:rsidRPr="00697B1C" w:rsidRDefault="00773DF1" w:rsidP="00BF2DAD">
      <w:pPr>
        <w:pStyle w:val="Heading2"/>
        <w:numPr>
          <w:ilvl w:val="1"/>
          <w:numId w:val="149"/>
        </w:numPr>
      </w:pPr>
      <w:r>
        <w:t>Small System Examples</w:t>
      </w:r>
    </w:p>
    <w:p w14:paraId="14A59352" w14:textId="454E077C" w:rsidR="008F29D9" w:rsidRDefault="00773DF1" w:rsidP="008F29D9">
      <w:r>
        <w:t xml:space="preserve">Assume a system as shown in </w:t>
      </w:r>
      <w:r w:rsidR="00FF479F">
        <w:t xml:space="preserve">Figure 3, </w:t>
      </w:r>
      <w:r>
        <w:t>below. It consists of two LRZs and two subregions. There is a limited transfer capability between the subregions, and it is reflected in the subregional power balance constraint limit (SRPBC): the SRPBC limit in the following examples is a simplified representation of the SRIC/SREC constraints included in the preceding mathematical formulation.</w:t>
      </w:r>
    </w:p>
    <w:p w14:paraId="2F11682A" w14:textId="77777777" w:rsidR="008F29D9" w:rsidRDefault="00773DF1" w:rsidP="008F29D9">
      <w:pPr>
        <w:jc w:val="center"/>
      </w:pPr>
      <w:r w:rsidRPr="005807E1">
        <w:rPr>
          <w:noProof/>
        </w:rPr>
        <w:drawing>
          <wp:inline distT="0" distB="0" distL="0" distR="0" wp14:anchorId="14A50DFE" wp14:editId="1B16861E">
            <wp:extent cx="2003612" cy="2067599"/>
            <wp:effectExtent l="0" t="0" r="0" b="8890"/>
            <wp:docPr id="2042181994"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2181994" name="Picture 1" descr="Diagram&#10;&#10;Description automatically generated"/>
                    <pic:cNvPicPr/>
                  </pic:nvPicPr>
                  <pic:blipFill>
                    <a:blip r:embed="rId89"/>
                    <a:stretch>
                      <a:fillRect/>
                    </a:stretch>
                  </pic:blipFill>
                  <pic:spPr>
                    <a:xfrm>
                      <a:off x="0" y="0"/>
                      <a:ext cx="2006680" cy="2070765"/>
                    </a:xfrm>
                    <a:prstGeom prst="rect">
                      <a:avLst/>
                    </a:prstGeom>
                  </pic:spPr>
                </pic:pic>
              </a:graphicData>
            </a:graphic>
          </wp:inline>
        </w:drawing>
      </w:r>
    </w:p>
    <w:p w14:paraId="49D5CFA6" w14:textId="77777777" w:rsidR="008F29D9" w:rsidRDefault="00773DF1" w:rsidP="0010643A">
      <w:pPr>
        <w:jc w:val="center"/>
        <w:rPr>
          <w:b/>
          <w:bCs/>
        </w:rPr>
      </w:pPr>
      <w:r w:rsidRPr="0010643A">
        <w:rPr>
          <w:iCs/>
          <w:color w:val="000000" w:themeColor="text1"/>
          <w:sz w:val="20"/>
        </w:rPr>
        <w:t xml:space="preserve">Figure </w:t>
      </w:r>
      <w:r w:rsidRPr="0010643A">
        <w:rPr>
          <w:i/>
          <w:iCs/>
          <w:color w:val="000000" w:themeColor="text1"/>
          <w:sz w:val="20"/>
          <w:szCs w:val="18"/>
        </w:rPr>
        <w:fldChar w:fldCharType="begin"/>
      </w:r>
      <w:r w:rsidRPr="0010643A">
        <w:rPr>
          <w:iCs/>
          <w:color w:val="000000" w:themeColor="text1"/>
          <w:sz w:val="20"/>
        </w:rPr>
        <w:instrText xml:space="preserve"> SEQ Figure \* ARABIC </w:instrText>
      </w:r>
      <w:r w:rsidRPr="0010643A">
        <w:rPr>
          <w:i/>
          <w:iCs/>
          <w:color w:val="000000" w:themeColor="text1"/>
          <w:sz w:val="20"/>
          <w:szCs w:val="18"/>
        </w:rPr>
        <w:fldChar w:fldCharType="separate"/>
      </w:r>
      <w:r w:rsidRPr="0010643A">
        <w:rPr>
          <w:iCs/>
          <w:color w:val="000000" w:themeColor="text1"/>
          <w:sz w:val="20"/>
        </w:rPr>
        <w:t>3</w:t>
      </w:r>
      <w:r w:rsidRPr="0010643A">
        <w:rPr>
          <w:i/>
          <w:iCs/>
          <w:color w:val="000000" w:themeColor="text1"/>
          <w:sz w:val="20"/>
          <w:szCs w:val="18"/>
        </w:rPr>
        <w:fldChar w:fldCharType="end"/>
      </w:r>
      <w:r w:rsidR="007803F9">
        <w:rPr>
          <w:iCs/>
          <w:color w:val="000000" w:themeColor="text1"/>
          <w:sz w:val="20"/>
        </w:rPr>
        <w:t>.</w:t>
      </w:r>
      <w:r w:rsidRPr="0010643A">
        <w:rPr>
          <w:iCs/>
          <w:color w:val="000000" w:themeColor="text1"/>
          <w:sz w:val="20"/>
        </w:rPr>
        <w:t xml:space="preserve"> System setup for clearing examples: Two LRZ system with two subregions</w:t>
      </w:r>
    </w:p>
    <w:p w14:paraId="2A8BFC95" w14:textId="77777777" w:rsidR="008F29D9" w:rsidRDefault="00773DF1" w:rsidP="008F29D9">
      <w:pPr>
        <w:rPr>
          <w:b/>
          <w:bCs/>
        </w:rPr>
      </w:pPr>
      <w:r w:rsidRPr="0010643A">
        <w:t>Case 1: Regional RBDCs in both subregions are resulting in higher requirements than the share-of-systemwide RBDC, and there are no binding subregional import/export constraints. The offer and RBDC information along with the optimal clearing are shown in the following figure.</w:t>
      </w:r>
    </w:p>
    <w:p w14:paraId="57659B79" w14:textId="77777777" w:rsidR="008F29D9" w:rsidRPr="00AC25DE" w:rsidRDefault="00773DF1" w:rsidP="007803F9">
      <w:r w:rsidRPr="00D46F37">
        <w:rPr>
          <w:noProof/>
        </w:rPr>
        <w:drawing>
          <wp:inline distT="0" distB="0" distL="0" distR="0" wp14:anchorId="4A23F341" wp14:editId="6037F3F5">
            <wp:extent cx="5633064" cy="3402106"/>
            <wp:effectExtent l="0" t="0" r="6350" b="8255"/>
            <wp:docPr id="740079424" name="Picture 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0079424" name="Picture 1" descr="Table&#10;&#10;Description automatically generated"/>
                    <pic:cNvPicPr/>
                  </pic:nvPicPr>
                  <pic:blipFill>
                    <a:blip r:embed="rId90"/>
                    <a:stretch>
                      <a:fillRect/>
                    </a:stretch>
                  </pic:blipFill>
                  <pic:spPr>
                    <a:xfrm>
                      <a:off x="0" y="0"/>
                      <a:ext cx="5638275" cy="3405253"/>
                    </a:xfrm>
                    <a:prstGeom prst="rect">
                      <a:avLst/>
                    </a:prstGeom>
                  </pic:spPr>
                </pic:pic>
              </a:graphicData>
            </a:graphic>
          </wp:inline>
        </w:drawing>
      </w:r>
    </w:p>
    <w:p w14:paraId="700A4566" w14:textId="77777777" w:rsidR="008F29D9" w:rsidRPr="00AD731C" w:rsidRDefault="00773DF1" w:rsidP="008F29D9">
      <w:r w:rsidRPr="0010643A">
        <w:t>Case 2: Regional RBDCs in both subregions are resulting in higher requirements than the share-of-systemwide RBDC, and the subregional import/export constraints are binding. The offer and RBDC information along with the optimal clearing are shown in the following figure.</w:t>
      </w:r>
    </w:p>
    <w:p w14:paraId="55154F17" w14:textId="77777777" w:rsidR="008F29D9" w:rsidRDefault="00773DF1" w:rsidP="00B625D0">
      <w:pPr>
        <w:jc w:val="center"/>
      </w:pPr>
      <w:r w:rsidRPr="00BB1FBA">
        <w:rPr>
          <w:noProof/>
        </w:rPr>
        <w:drawing>
          <wp:inline distT="0" distB="0" distL="0" distR="0" wp14:anchorId="5D96D4B2" wp14:editId="7E6A9092">
            <wp:extent cx="5629835" cy="2930401"/>
            <wp:effectExtent l="0" t="0" r="0" b="3810"/>
            <wp:docPr id="2123435862" name="Picture 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3435862" name="Picture 1" descr="Table&#10;&#10;Description automatically generated"/>
                    <pic:cNvPicPr/>
                  </pic:nvPicPr>
                  <pic:blipFill>
                    <a:blip r:embed="rId91"/>
                    <a:stretch>
                      <a:fillRect/>
                    </a:stretch>
                  </pic:blipFill>
                  <pic:spPr>
                    <a:xfrm>
                      <a:off x="0" y="0"/>
                      <a:ext cx="5634007" cy="2932572"/>
                    </a:xfrm>
                    <a:prstGeom prst="rect">
                      <a:avLst/>
                    </a:prstGeom>
                  </pic:spPr>
                </pic:pic>
              </a:graphicData>
            </a:graphic>
          </wp:inline>
        </w:drawing>
      </w:r>
    </w:p>
    <w:p w14:paraId="2D881B12" w14:textId="77777777" w:rsidR="008F29D9" w:rsidRPr="00DB58C3" w:rsidRDefault="00773DF1" w:rsidP="008F29D9">
      <w:pPr>
        <w:rPr>
          <w:b/>
          <w:bCs/>
        </w:rPr>
      </w:pPr>
      <w:r w:rsidRPr="0010643A">
        <w:t>Case 3: In one subregion, share-of-systemwide RBDC is resulting in a higher requirement than subregional RBDC, while in the other subregion, the subregional RBDC results in a higher requirement as compared to the share-of-systemwide RBDC. SRIC/SREC are not binding. The offer and RBDC information along with the optimal clearing are shown in the following figure.</w:t>
      </w:r>
    </w:p>
    <w:p w14:paraId="598342BA" w14:textId="77777777" w:rsidR="008F29D9" w:rsidRDefault="00773DF1" w:rsidP="008F29D9">
      <w:pPr>
        <w:jc w:val="center"/>
      </w:pPr>
      <w:r w:rsidRPr="00DF04D4">
        <w:rPr>
          <w:noProof/>
        </w:rPr>
        <w:drawing>
          <wp:inline distT="0" distB="0" distL="0" distR="0" wp14:anchorId="59391E0F" wp14:editId="7F430A60">
            <wp:extent cx="5158740" cy="3015879"/>
            <wp:effectExtent l="0" t="0" r="3810" b="0"/>
            <wp:docPr id="1290855930" name="Picture 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0855930" name="Picture 1" descr="Table&#10;&#10;Description automatically generated"/>
                    <pic:cNvPicPr/>
                  </pic:nvPicPr>
                  <pic:blipFill>
                    <a:blip r:embed="rId92"/>
                    <a:stretch>
                      <a:fillRect/>
                    </a:stretch>
                  </pic:blipFill>
                  <pic:spPr>
                    <a:xfrm>
                      <a:off x="0" y="0"/>
                      <a:ext cx="5167473" cy="3020984"/>
                    </a:xfrm>
                    <a:prstGeom prst="rect">
                      <a:avLst/>
                    </a:prstGeom>
                  </pic:spPr>
                </pic:pic>
              </a:graphicData>
            </a:graphic>
          </wp:inline>
        </w:drawing>
      </w:r>
    </w:p>
    <w:p w14:paraId="1BA3B476" w14:textId="77777777" w:rsidR="008F29D9" w:rsidRDefault="00773DF1" w:rsidP="008F29D9">
      <w:pPr>
        <w:rPr>
          <w:b/>
          <w:bCs/>
        </w:rPr>
      </w:pPr>
      <w:r w:rsidRPr="0010643A">
        <w:t>Case 4: In one subregion, share-of-systemwide RBDC is resulting in a higher requirement than subregional RBDC, while in the other subregion, the subregional RBDC results in a higher requirement as compared to the share-of-systemwide RBDC. SRIC/SREC are binding. The offer and RBDC information along with the optimal clearing are shown in the following figure.</w:t>
      </w:r>
    </w:p>
    <w:p w14:paraId="724ED301" w14:textId="77777777" w:rsidR="00BF03E5" w:rsidRDefault="00773DF1" w:rsidP="008F29D9">
      <w:pPr>
        <w:jc w:val="center"/>
      </w:pPr>
      <w:r w:rsidRPr="000F59C8">
        <w:rPr>
          <w:noProof/>
        </w:rPr>
        <w:drawing>
          <wp:inline distT="0" distB="0" distL="0" distR="0" wp14:anchorId="49F1F86A" wp14:editId="62D3D7F1">
            <wp:extent cx="5116664" cy="2972149"/>
            <wp:effectExtent l="0" t="0" r="8255" b="0"/>
            <wp:docPr id="1635351809" name="Picture 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5351809" name="Picture 1" descr="Table&#10;&#10;Description automatically generated"/>
                    <pic:cNvPicPr/>
                  </pic:nvPicPr>
                  <pic:blipFill>
                    <a:blip r:embed="rId93"/>
                    <a:stretch>
                      <a:fillRect/>
                    </a:stretch>
                  </pic:blipFill>
                  <pic:spPr>
                    <a:xfrm>
                      <a:off x="0" y="0"/>
                      <a:ext cx="5133802" cy="2982104"/>
                    </a:xfrm>
                    <a:prstGeom prst="rect">
                      <a:avLst/>
                    </a:prstGeom>
                  </pic:spPr>
                </pic:pic>
              </a:graphicData>
            </a:graphic>
          </wp:inline>
        </w:drawing>
      </w:r>
    </w:p>
    <w:p w14:paraId="5501B9C9" w14:textId="77777777" w:rsidR="008F29D9" w:rsidRPr="00DB58C3" w:rsidRDefault="00773DF1" w:rsidP="008F29D9">
      <w:pPr>
        <w:rPr>
          <w:b/>
          <w:bCs/>
        </w:rPr>
      </w:pPr>
      <w:r w:rsidRPr="0010643A">
        <w:t>Case 5: Systemwide RBDC results in a higher requirement in both subregions, and no SRIC/SREC binding. Offer, RBDC, and clearing details are in the following figure.</w:t>
      </w:r>
    </w:p>
    <w:p w14:paraId="3E412791" w14:textId="77777777" w:rsidR="008F29D9" w:rsidRDefault="00773DF1" w:rsidP="008F29D9">
      <w:pPr>
        <w:jc w:val="center"/>
      </w:pPr>
      <w:r w:rsidRPr="00EA5B18">
        <w:rPr>
          <w:noProof/>
        </w:rPr>
        <w:drawing>
          <wp:inline distT="0" distB="0" distL="0" distR="0" wp14:anchorId="741025CB" wp14:editId="2A86D682">
            <wp:extent cx="5593976" cy="3229087"/>
            <wp:effectExtent l="0" t="0" r="6985" b="0"/>
            <wp:docPr id="1435759145" name="Picture 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759145" name="Picture 1" descr="Table&#10;&#10;Description automatically generated"/>
                    <pic:cNvPicPr/>
                  </pic:nvPicPr>
                  <pic:blipFill>
                    <a:blip r:embed="rId94"/>
                    <a:stretch>
                      <a:fillRect/>
                    </a:stretch>
                  </pic:blipFill>
                  <pic:spPr>
                    <a:xfrm>
                      <a:off x="0" y="0"/>
                      <a:ext cx="5599876" cy="3232493"/>
                    </a:xfrm>
                    <a:prstGeom prst="rect">
                      <a:avLst/>
                    </a:prstGeom>
                  </pic:spPr>
                </pic:pic>
              </a:graphicData>
            </a:graphic>
          </wp:inline>
        </w:drawing>
      </w:r>
    </w:p>
    <w:p w14:paraId="6497AD75" w14:textId="77777777" w:rsidR="008F29D9" w:rsidRDefault="008F29D9" w:rsidP="008F29D9"/>
    <w:p w14:paraId="29E63BCB" w14:textId="77777777" w:rsidR="008F29D9" w:rsidRPr="00AD731C" w:rsidRDefault="00773DF1" w:rsidP="008F29D9">
      <w:r w:rsidRPr="0010643A">
        <w:t>Case 6: Systemwide RBDC results in a higher requirement in both subregions, and SRIC/SREC are binding. Offer, RBDC, and clearing details are in the following figure.</w:t>
      </w:r>
    </w:p>
    <w:p w14:paraId="0090AFDE" w14:textId="77777777" w:rsidR="0046127E" w:rsidRDefault="00773DF1" w:rsidP="008F29D9">
      <w:pPr>
        <w:jc w:val="center"/>
      </w:pPr>
      <w:r w:rsidRPr="00C96F3A">
        <w:rPr>
          <w:noProof/>
        </w:rPr>
        <w:drawing>
          <wp:inline distT="0" distB="0" distL="0" distR="0" wp14:anchorId="11DFF326" wp14:editId="577FBBF0">
            <wp:extent cx="5602941" cy="3486873"/>
            <wp:effectExtent l="0" t="0" r="0" b="0"/>
            <wp:docPr id="1894029416" name="Picture 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4029416" name="Picture 1" descr="Table&#10;&#10;Description automatically generated"/>
                    <pic:cNvPicPr/>
                  </pic:nvPicPr>
                  <pic:blipFill>
                    <a:blip r:embed="rId95"/>
                    <a:stretch>
                      <a:fillRect/>
                    </a:stretch>
                  </pic:blipFill>
                  <pic:spPr>
                    <a:xfrm>
                      <a:off x="0" y="0"/>
                      <a:ext cx="5602941" cy="3486873"/>
                    </a:xfrm>
                    <a:prstGeom prst="rect">
                      <a:avLst/>
                    </a:prstGeom>
                  </pic:spPr>
                </pic:pic>
              </a:graphicData>
            </a:graphic>
          </wp:inline>
        </w:drawing>
      </w:r>
    </w:p>
    <w:p w14:paraId="49B79850" w14:textId="77777777" w:rsidR="008F29D9" w:rsidRDefault="008F29D9" w:rsidP="00F85A67"/>
    <w:p w14:paraId="235B058A" w14:textId="77777777" w:rsidR="008F29D9" w:rsidRDefault="00773DF1" w:rsidP="00BF2DAD">
      <w:pPr>
        <w:pStyle w:val="Heading2"/>
        <w:numPr>
          <w:ilvl w:val="1"/>
          <w:numId w:val="149"/>
        </w:numPr>
      </w:pPr>
      <w:r>
        <w:t>PRA Clearing Examples using Indicative RBDCs</w:t>
      </w:r>
    </w:p>
    <w:p w14:paraId="75F04137" w14:textId="5DACF306" w:rsidR="008F29D9" w:rsidRDefault="00773DF1" w:rsidP="008F29D9">
      <w:r w:rsidRPr="00301EC6">
        <w:t>This section provides an illustrative graphical representation of the auction clearing with RBDCs</w:t>
      </w:r>
      <w:r>
        <w:t>: the plots representing the PRA clearing outcomes with indicative RBDCs for PY 24-25 Summer Season are presented in</w:t>
      </w:r>
      <w:r w:rsidR="00FF479F">
        <w:t xml:space="preserve"> Figure 4, below</w:t>
      </w:r>
      <w:r>
        <w:t>. The indicative RBDCs are developed based on PY 24-25 loss-of-load study and the associated models. R</w:t>
      </w:r>
      <w:r w:rsidRPr="00F50C88">
        <w:t>esource</w:t>
      </w:r>
      <w:r>
        <w:t xml:space="preserve"> offers submitted for </w:t>
      </w:r>
      <w:r w:rsidRPr="00F50C88">
        <w:t xml:space="preserve">the </w:t>
      </w:r>
      <w:r>
        <w:t>PY 24-25 Summer Season are used</w:t>
      </w:r>
      <w:r w:rsidRPr="00F50C88">
        <w:t xml:space="preserve"> for the supply curves</w:t>
      </w:r>
      <w:r>
        <w:t>. The parameters for the zonal CIL, CEL, and LCR constraints are the same as those used in the PY 2024/25 PRA. The solution to the linear programming-based formulation results in an Auction Clearing Price of about $140/MW-day with no subregional or zonal price separation. The systemwide RBDC is setting up the requirement in both subregions with a total cleared demand of 140.1GW, because the share-of-systemwide RBDCs are to the right of the subregional RBDCs in both subregions.</w:t>
      </w:r>
    </w:p>
    <w:p w14:paraId="1D02E321" w14:textId="05DA58AB" w:rsidR="008F29D9" w:rsidRDefault="00773DF1" w:rsidP="008F29D9">
      <w:r>
        <w:t>The SREC limit from the south subregion to the north/central subregion is 1,900 MW; the capacity exports from the south subregion to the north/central subregion are 1,581 MW as reflected in</w:t>
      </w:r>
      <w:r w:rsidR="00FF479F">
        <w:t xml:space="preserve"> Figure 4, below</w:t>
      </w:r>
      <w:r>
        <w:t xml:space="preserve">. The RBDCs shown in the dashed lines for the exporting subregion (south) have been shifted to </w:t>
      </w:r>
      <w:r w:rsidRPr="0020787D">
        <w:rPr>
          <w:b/>
        </w:rPr>
        <w:t>the right by the export quantity</w:t>
      </w:r>
      <w:r>
        <w:t xml:space="preserve">, while those for the importing subregion (N/C) have been shifted to </w:t>
      </w:r>
      <w:r w:rsidRPr="0020787D">
        <w:rPr>
          <w:b/>
        </w:rPr>
        <w:t>the left by the same quantity</w:t>
      </w:r>
      <w:r>
        <w:t xml:space="preserve">. The original RBDCs are in solid lines. </w:t>
      </w:r>
    </w:p>
    <w:p w14:paraId="12D01E1E" w14:textId="77777777" w:rsidR="008F29D9" w:rsidRPr="007960F9" w:rsidRDefault="00773DF1" w:rsidP="008F29D9">
      <w:r>
        <w:t xml:space="preserve">The horizontal line represents the ACP, which is set at the intersection of the supply curve and import/export-shifted RBDC for each subregion (red dot in the figure). The Final PRMR for an importing subregion (N/C) is to the </w:t>
      </w:r>
      <w:r w:rsidRPr="000E18E4">
        <w:rPr>
          <w:b/>
          <w:bCs/>
        </w:rPr>
        <w:t xml:space="preserve">right </w:t>
      </w:r>
      <w:r>
        <w:t xml:space="preserve">of the intersection of the supply curve and the import-shifted RBDC by the import quantity (1,581 MW in the figures below). Similarly, for the exporting subregion (south), the final PRMR is to the </w:t>
      </w:r>
      <w:r w:rsidRPr="000E18E4">
        <w:rPr>
          <w:b/>
          <w:bCs/>
        </w:rPr>
        <w:t>left</w:t>
      </w:r>
      <w:r>
        <w:t xml:space="preserve"> of the intersection of the supply curve and the export-shifted RBDC by the export quantity of 1,581 MW.</w:t>
      </w:r>
      <w:r w:rsidRPr="009E2338">
        <w:t xml:space="preserve"> </w:t>
      </w:r>
      <w:r>
        <w:t>The Final PRMR is shown by the dotted dark-gray vertical line passing through the intersection of the horizontal ACP line and the requirement-setting RBDC (share-of-systemwide RBDC for Summer 2024 in both subregions—plots in orange solid lines).</w:t>
      </w:r>
    </w:p>
    <w:tbl>
      <w:tblPr>
        <w:tblStyle w:val="TableGrid"/>
        <w:tblW w:w="0" w:type="auto"/>
        <w:tblLook w:val="04A0" w:firstRow="1" w:lastRow="0" w:firstColumn="1" w:lastColumn="0" w:noHBand="0" w:noVBand="1"/>
      </w:tblPr>
      <w:tblGrid>
        <w:gridCol w:w="4680"/>
        <w:gridCol w:w="4680"/>
      </w:tblGrid>
      <w:tr w:rsidR="0085093F" w14:paraId="1D1EA663" w14:textId="77777777" w:rsidTr="00417611">
        <w:tc>
          <w:tcPr>
            <w:tcW w:w="4675" w:type="dxa"/>
          </w:tcPr>
          <w:p w14:paraId="5520100E" w14:textId="77777777" w:rsidR="008F29D9" w:rsidRDefault="00773DF1" w:rsidP="00417611">
            <w:pPr>
              <w:jc w:val="center"/>
            </w:pPr>
            <w:r>
              <w:rPr>
                <w:noProof/>
              </w:rPr>
              <w:drawing>
                <wp:inline distT="0" distB="0" distL="0" distR="0" wp14:anchorId="5A59DCCC" wp14:editId="44786C8E">
                  <wp:extent cx="2907665" cy="1938444"/>
                  <wp:effectExtent l="0" t="0" r="6985" b="5080"/>
                  <wp:docPr id="774987178" name="Picture 1" descr="A picture containing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4987178" name="Picture 1" descr="A picture containing diagram&#10;&#10;AI-generated content may be incorrect."/>
                          <pic:cNvPicPr/>
                        </pic:nvPicPr>
                        <pic:blipFill>
                          <a:blip r:embed="rId96" cstate="print">
                            <a:extLst>
                              <a:ext uri="{28A0092B-C50C-407E-A947-70E740481C1C}">
                                <a14:useLocalDpi xmlns:a14="http://schemas.microsoft.com/office/drawing/2010/main" val="0"/>
                              </a:ext>
                            </a:extLst>
                          </a:blip>
                          <a:stretch>
                            <a:fillRect/>
                          </a:stretch>
                        </pic:blipFill>
                        <pic:spPr>
                          <a:xfrm>
                            <a:off x="0" y="0"/>
                            <a:ext cx="2925130" cy="1950088"/>
                          </a:xfrm>
                          <a:prstGeom prst="rect">
                            <a:avLst/>
                          </a:prstGeom>
                        </pic:spPr>
                      </pic:pic>
                    </a:graphicData>
                  </a:graphic>
                </wp:inline>
              </w:drawing>
            </w:r>
          </w:p>
        </w:tc>
        <w:tc>
          <w:tcPr>
            <w:tcW w:w="4675" w:type="dxa"/>
          </w:tcPr>
          <w:p w14:paraId="4A14DAE7" w14:textId="77777777" w:rsidR="008F29D9" w:rsidRDefault="00773DF1" w:rsidP="00417611">
            <w:pPr>
              <w:jc w:val="center"/>
            </w:pPr>
            <w:r>
              <w:rPr>
                <w:noProof/>
              </w:rPr>
              <w:drawing>
                <wp:inline distT="0" distB="0" distL="0" distR="0" wp14:anchorId="5AE95362" wp14:editId="4430C199">
                  <wp:extent cx="2908299" cy="1938866"/>
                  <wp:effectExtent l="0" t="0" r="6985" b="4445"/>
                  <wp:docPr id="972621503" name="Picture 2" descr="A picture containing graphical user interfa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621503" name="Picture 2" descr="A picture containing graphical user interface&#10;&#10;AI-generated content may be incorrect."/>
                          <pic:cNvPicPr/>
                        </pic:nvPicPr>
                        <pic:blipFill>
                          <a:blip r:embed="rId97" cstate="print">
                            <a:extLst>
                              <a:ext uri="{28A0092B-C50C-407E-A947-70E740481C1C}">
                                <a14:useLocalDpi xmlns:a14="http://schemas.microsoft.com/office/drawing/2010/main" val="0"/>
                              </a:ext>
                            </a:extLst>
                          </a:blip>
                          <a:stretch>
                            <a:fillRect/>
                          </a:stretch>
                        </pic:blipFill>
                        <pic:spPr>
                          <a:xfrm>
                            <a:off x="0" y="0"/>
                            <a:ext cx="2921356" cy="1947571"/>
                          </a:xfrm>
                          <a:prstGeom prst="rect">
                            <a:avLst/>
                          </a:prstGeom>
                        </pic:spPr>
                      </pic:pic>
                    </a:graphicData>
                  </a:graphic>
                </wp:inline>
              </w:drawing>
            </w:r>
          </w:p>
        </w:tc>
      </w:tr>
    </w:tbl>
    <w:p w14:paraId="3BE1EEF8" w14:textId="77777777" w:rsidR="008F29D9" w:rsidRPr="0041412E" w:rsidRDefault="00773DF1">
      <w:pPr>
        <w:pStyle w:val="Caption"/>
      </w:pPr>
      <w:r w:rsidRPr="0041412E">
        <w:t xml:space="preserve">Figure </w:t>
      </w:r>
      <w:r w:rsidRPr="004C0760">
        <w:rPr>
          <w:i/>
          <w:iCs/>
          <w:color w:val="1F497D" w:themeColor="text2"/>
          <w:sz w:val="18"/>
          <w:szCs w:val="18"/>
        </w:rPr>
        <w:fldChar w:fldCharType="begin"/>
      </w:r>
      <w:r w:rsidRPr="0041412E">
        <w:instrText xml:space="preserve"> SEQ Figure \* ARABIC </w:instrText>
      </w:r>
      <w:r w:rsidRPr="004C0760">
        <w:rPr>
          <w:i/>
          <w:iCs/>
          <w:color w:val="1F497D" w:themeColor="text2"/>
          <w:sz w:val="18"/>
          <w:szCs w:val="18"/>
        </w:rPr>
        <w:fldChar w:fldCharType="separate"/>
      </w:r>
      <w:r w:rsidRPr="0041412E">
        <w:rPr>
          <w:noProof/>
        </w:rPr>
        <w:t>4</w:t>
      </w:r>
      <w:r w:rsidRPr="004C0760">
        <w:rPr>
          <w:i/>
          <w:iCs/>
          <w:color w:val="1F497D" w:themeColor="text2"/>
          <w:sz w:val="18"/>
          <w:szCs w:val="18"/>
        </w:rPr>
        <w:fldChar w:fldCharType="end"/>
      </w:r>
      <w:r w:rsidR="00C20EF2" w:rsidRPr="0010643A">
        <w:rPr>
          <w:color w:val="000000" w:themeColor="text1"/>
        </w:rPr>
        <w:t>.</w:t>
      </w:r>
      <w:r w:rsidRPr="0041412E">
        <w:t xml:space="preserve"> PRA clearing with indicative RBDCs representing PY24-25 Summer season with actual offers submitted for PY24-25 Summer season.    </w:t>
      </w:r>
    </w:p>
    <w:p w14:paraId="6599731D" w14:textId="0B7A85B9" w:rsidR="008F29D9" w:rsidRDefault="00773DF1" w:rsidP="008F29D9">
      <w:r>
        <w:t xml:space="preserve">For completeness, the zoomed-in version of PRA clearing presented in </w:t>
      </w:r>
      <w:proofErr w:type="spellStart"/>
      <w:r w:rsidR="00FF479F">
        <w:t>Fugure</w:t>
      </w:r>
      <w:proofErr w:type="spellEnd"/>
      <w:r w:rsidR="00FF479F">
        <w:t xml:space="preserve"> 4, above, </w:t>
      </w:r>
      <w:r>
        <w:t>is shown below in</w:t>
      </w:r>
      <w:r w:rsidR="00FF479F">
        <w:t xml:space="preserve"> Figure 5, below</w:t>
      </w:r>
      <w:r>
        <w:t xml:space="preserve">.  </w:t>
      </w:r>
    </w:p>
    <w:tbl>
      <w:tblPr>
        <w:tblStyle w:val="TableGrid"/>
        <w:tblW w:w="0" w:type="auto"/>
        <w:tblLook w:val="04A0" w:firstRow="1" w:lastRow="0" w:firstColumn="1" w:lastColumn="0" w:noHBand="0" w:noVBand="1"/>
      </w:tblPr>
      <w:tblGrid>
        <w:gridCol w:w="4680"/>
        <w:gridCol w:w="4680"/>
      </w:tblGrid>
      <w:tr w:rsidR="0085093F" w14:paraId="414BD2D1" w14:textId="77777777" w:rsidTr="00417611">
        <w:tc>
          <w:tcPr>
            <w:tcW w:w="4675" w:type="dxa"/>
          </w:tcPr>
          <w:p w14:paraId="4AE20344" w14:textId="77777777" w:rsidR="008F29D9" w:rsidRDefault="00773DF1" w:rsidP="00417611">
            <w:pPr>
              <w:jc w:val="center"/>
            </w:pPr>
            <w:r>
              <w:rPr>
                <w:noProof/>
              </w:rPr>
              <w:drawing>
                <wp:inline distT="0" distB="0" distL="0" distR="0" wp14:anchorId="1D7FF31C" wp14:editId="509E3B8F">
                  <wp:extent cx="2914650" cy="1943100"/>
                  <wp:effectExtent l="0" t="0" r="0" b="0"/>
                  <wp:docPr id="590046601" name="Picture 3" descr="A picture containing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046601" name="Picture 3" descr="A picture containing diagram&#10;&#10;AI-generated content may be incorrect."/>
                          <pic:cNvPicPr/>
                        </pic:nvPicPr>
                        <pic:blipFill>
                          <a:blip r:embed="rId98" cstate="print">
                            <a:extLst>
                              <a:ext uri="{28A0092B-C50C-407E-A947-70E740481C1C}">
                                <a14:useLocalDpi xmlns:a14="http://schemas.microsoft.com/office/drawing/2010/main" val="0"/>
                              </a:ext>
                            </a:extLst>
                          </a:blip>
                          <a:stretch>
                            <a:fillRect/>
                          </a:stretch>
                        </pic:blipFill>
                        <pic:spPr>
                          <a:xfrm>
                            <a:off x="0" y="0"/>
                            <a:ext cx="2918346" cy="1945564"/>
                          </a:xfrm>
                          <a:prstGeom prst="rect">
                            <a:avLst/>
                          </a:prstGeom>
                        </pic:spPr>
                      </pic:pic>
                    </a:graphicData>
                  </a:graphic>
                </wp:inline>
              </w:drawing>
            </w:r>
          </w:p>
        </w:tc>
        <w:tc>
          <w:tcPr>
            <w:tcW w:w="4675" w:type="dxa"/>
          </w:tcPr>
          <w:p w14:paraId="5BA41879" w14:textId="77777777" w:rsidR="008F29D9" w:rsidRDefault="00773DF1" w:rsidP="00417611">
            <w:pPr>
              <w:jc w:val="center"/>
            </w:pPr>
            <w:r>
              <w:rPr>
                <w:noProof/>
              </w:rPr>
              <w:drawing>
                <wp:inline distT="0" distB="0" distL="0" distR="0" wp14:anchorId="615FB43D" wp14:editId="2F927974">
                  <wp:extent cx="2914650" cy="1943100"/>
                  <wp:effectExtent l="0" t="0" r="0" b="0"/>
                  <wp:docPr id="113545835" name="Picture 4" descr="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545835" name="Picture 4" descr="Chart&#10;&#10;AI-generated content may be incorrect."/>
                          <pic:cNvPicPr/>
                        </pic:nvPicPr>
                        <pic:blipFill>
                          <a:blip r:embed="rId99" cstate="print">
                            <a:extLst>
                              <a:ext uri="{28A0092B-C50C-407E-A947-70E740481C1C}">
                                <a14:useLocalDpi xmlns:a14="http://schemas.microsoft.com/office/drawing/2010/main" val="0"/>
                              </a:ext>
                            </a:extLst>
                          </a:blip>
                          <a:stretch>
                            <a:fillRect/>
                          </a:stretch>
                        </pic:blipFill>
                        <pic:spPr>
                          <a:xfrm>
                            <a:off x="0" y="0"/>
                            <a:ext cx="2922411" cy="1948274"/>
                          </a:xfrm>
                          <a:prstGeom prst="rect">
                            <a:avLst/>
                          </a:prstGeom>
                        </pic:spPr>
                      </pic:pic>
                    </a:graphicData>
                  </a:graphic>
                </wp:inline>
              </w:drawing>
            </w:r>
          </w:p>
        </w:tc>
      </w:tr>
    </w:tbl>
    <w:p w14:paraId="14E3753E" w14:textId="77777777" w:rsidR="006E313E" w:rsidRDefault="00773DF1" w:rsidP="0010643A">
      <w:pPr>
        <w:pStyle w:val="Caption"/>
        <w:rPr>
          <w:rFonts w:asciiTheme="majorHAnsi" w:hAnsiTheme="majorHAnsi" w:cstheme="majorBidi"/>
          <w:color w:val="4F81BD" w:themeColor="accent1"/>
          <w:sz w:val="26"/>
        </w:rPr>
      </w:pPr>
      <w:r>
        <w:t xml:space="preserve">Figure </w:t>
      </w:r>
      <w:r w:rsidRPr="0D7A1927">
        <w:rPr>
          <w:bCs w:val="0"/>
        </w:rPr>
        <w:fldChar w:fldCharType="begin"/>
      </w:r>
      <w:r>
        <w:instrText xml:space="preserve"> SEQ Figure \* ARABIC </w:instrText>
      </w:r>
      <w:r w:rsidRPr="0D7A1927">
        <w:rPr>
          <w:bCs w:val="0"/>
        </w:rPr>
        <w:fldChar w:fldCharType="separate"/>
      </w:r>
      <w:r w:rsidRPr="0D7A1927">
        <w:rPr>
          <w:noProof/>
        </w:rPr>
        <w:t>5</w:t>
      </w:r>
      <w:r w:rsidRPr="0D7A1927">
        <w:rPr>
          <w:bCs w:val="0"/>
        </w:rPr>
        <w:fldChar w:fldCharType="end"/>
      </w:r>
      <w:r w:rsidR="0041412E">
        <w:t>.</w:t>
      </w:r>
      <w:r>
        <w:t xml:space="preserve"> Zoomed in version of illustrative PY 24-25 Summer season PRA clearing</w:t>
      </w:r>
      <w:bookmarkEnd w:id="1160"/>
      <w:bookmarkEnd w:id="1161"/>
      <w:bookmarkEnd w:id="1162"/>
      <w:bookmarkEnd w:id="1163"/>
      <w:bookmarkEnd w:id="1164"/>
      <w:bookmarkEnd w:id="1169"/>
      <m:oMath>
        <m:sSubSup>
          <m:sSubSupPr>
            <m:ctrlPr>
              <w:rPr>
                <w:rFonts w:ascii="Cambria Math" w:hAnsi="Cambria Math"/>
              </w:rPr>
            </m:ctrlPr>
          </m:sSubSupPr>
          <m:e/>
          <m:sub/>
          <m:sup/>
        </m:sSubSup>
      </m:oMath>
      <w:bookmarkStart w:id="1176" w:name="_Toc394409776"/>
      <w:bookmarkStart w:id="1177" w:name="_Toc388518824"/>
      <w:bookmarkStart w:id="1178" w:name="_Toc388518722"/>
      <w:bookmarkStart w:id="1179" w:name="_Toc361148188"/>
    </w:p>
    <w:p w14:paraId="751592C7" w14:textId="77777777" w:rsidR="00737E62" w:rsidRDefault="00773DF1">
      <w:pPr>
        <w:rPr>
          <w:b/>
          <w:color w:val="000000" w:themeColor="text1"/>
          <w:sz w:val="28"/>
          <w:szCs w:val="26"/>
        </w:rPr>
      </w:pPr>
      <w:bookmarkStart w:id="1180" w:name="_Toc182310312"/>
      <w:r>
        <w:br w:type="page"/>
      </w:r>
    </w:p>
    <w:p w14:paraId="57ACD287" w14:textId="77777777" w:rsidR="006E313E" w:rsidRPr="00297F25" w:rsidRDefault="00773DF1" w:rsidP="002A1744">
      <w:pPr>
        <w:pStyle w:val="Appendix"/>
      </w:pPr>
      <w:r w:rsidRPr="00297F25">
        <w:t>Appendix N –</w:t>
      </w:r>
      <w:r w:rsidRPr="00DB7967">
        <w:rPr>
          <w:rFonts w:cs="Arial"/>
        </w:rPr>
        <w:t xml:space="preserve"> </w:t>
      </w:r>
      <w:r w:rsidR="005A1E48">
        <w:rPr>
          <w:rFonts w:cs="Arial"/>
        </w:rPr>
        <w:t>Seasonal</w:t>
      </w:r>
      <w:r w:rsidR="005A1E48" w:rsidRPr="00297F25">
        <w:t xml:space="preserve"> </w:t>
      </w:r>
      <w:r w:rsidRPr="00297F25">
        <w:t>Demand and Energy Forecast Characteristics</w:t>
      </w:r>
      <w:bookmarkEnd w:id="1176"/>
      <w:bookmarkEnd w:id="1177"/>
      <w:bookmarkEnd w:id="1178"/>
      <w:bookmarkEnd w:id="1179"/>
      <w:bookmarkEnd w:id="1180"/>
    </w:p>
    <w:tbl>
      <w:tblPr>
        <w:tblW w:w="8472" w:type="dxa"/>
        <w:tblInd w:w="93" w:type="dxa"/>
        <w:tblLayout w:type="fixed"/>
        <w:tblLook w:val="04A0" w:firstRow="1" w:lastRow="0" w:firstColumn="1" w:lastColumn="0" w:noHBand="0" w:noVBand="1"/>
      </w:tblPr>
      <w:tblGrid>
        <w:gridCol w:w="4153"/>
        <w:gridCol w:w="1440"/>
        <w:gridCol w:w="1350"/>
        <w:gridCol w:w="1529"/>
      </w:tblGrid>
      <w:tr w:rsidR="0085093F" w14:paraId="7E24BBAD" w14:textId="77777777" w:rsidTr="006E313E">
        <w:trPr>
          <w:trHeight w:val="1053"/>
        </w:trPr>
        <w:tc>
          <w:tcPr>
            <w:tcW w:w="4155" w:type="dxa"/>
            <w:tcBorders>
              <w:left w:val="single" w:sz="4" w:space="0" w:color="auto"/>
            </w:tcBorders>
            <w:shd w:val="clear" w:color="auto" w:fill="366092"/>
            <w:noWrap/>
            <w:vAlign w:val="bottom"/>
            <w:hideMark/>
          </w:tcPr>
          <w:p w14:paraId="1C157729" w14:textId="77777777" w:rsidR="006E313E" w:rsidRPr="007E1360" w:rsidRDefault="00773DF1" w:rsidP="006E313E">
            <w:pPr>
              <w:spacing w:after="0" w:line="300" w:lineRule="auto"/>
              <w:rPr>
                <w:b/>
                <w:color w:val="FFFFFF" w:themeColor="background1"/>
                <w:sz w:val="20"/>
              </w:rPr>
            </w:pPr>
            <w:r w:rsidRPr="007E1360">
              <w:rPr>
                <w:b/>
                <w:color w:val="FFFFFF" w:themeColor="background1"/>
                <w:sz w:val="20"/>
              </w:rPr>
              <w:t>Forecast Criteria</w:t>
            </w:r>
          </w:p>
        </w:tc>
        <w:tc>
          <w:tcPr>
            <w:tcW w:w="1440" w:type="dxa"/>
            <w:shd w:val="clear" w:color="auto" w:fill="366092"/>
            <w:vAlign w:val="bottom"/>
            <w:hideMark/>
          </w:tcPr>
          <w:p w14:paraId="7E892BDE" w14:textId="77777777" w:rsidR="006E313E" w:rsidRPr="007E1360" w:rsidRDefault="00773DF1" w:rsidP="006E313E">
            <w:pPr>
              <w:spacing w:after="0" w:line="300" w:lineRule="auto"/>
              <w:jc w:val="center"/>
              <w:rPr>
                <w:b/>
                <w:color w:val="FFFFFF" w:themeColor="background1"/>
                <w:sz w:val="20"/>
              </w:rPr>
            </w:pPr>
            <w:r w:rsidRPr="007E1360">
              <w:rPr>
                <w:b/>
                <w:color w:val="FFFFFF" w:themeColor="background1"/>
                <w:sz w:val="20"/>
              </w:rPr>
              <w:t>Coincident Peak Demand and Zonal Coincident Peak Demand Forecasts</w:t>
            </w:r>
          </w:p>
        </w:tc>
        <w:tc>
          <w:tcPr>
            <w:tcW w:w="1350" w:type="dxa"/>
            <w:shd w:val="clear" w:color="auto" w:fill="366092"/>
            <w:vAlign w:val="bottom"/>
            <w:hideMark/>
          </w:tcPr>
          <w:p w14:paraId="6F64EAE4" w14:textId="77777777" w:rsidR="006E313E" w:rsidRPr="007E1360" w:rsidRDefault="00773DF1" w:rsidP="006E313E">
            <w:pPr>
              <w:spacing w:after="0" w:line="300" w:lineRule="auto"/>
              <w:jc w:val="center"/>
              <w:rPr>
                <w:b/>
                <w:color w:val="FFFFFF" w:themeColor="background1"/>
                <w:sz w:val="20"/>
              </w:rPr>
            </w:pPr>
            <w:r w:rsidRPr="007E1360">
              <w:rPr>
                <w:b/>
                <w:color w:val="FFFFFF" w:themeColor="background1"/>
                <w:sz w:val="20"/>
              </w:rPr>
              <w:t>Non-</w:t>
            </w:r>
            <w:r w:rsidR="000D2896">
              <w:rPr>
                <w:b/>
                <w:color w:val="FFFFFF" w:themeColor="background1"/>
                <w:sz w:val="20"/>
              </w:rPr>
              <w:t>C</w:t>
            </w:r>
            <w:r w:rsidRPr="007E1360">
              <w:rPr>
                <w:b/>
                <w:color w:val="FFFFFF" w:themeColor="background1"/>
                <w:sz w:val="20"/>
              </w:rPr>
              <w:t>oincident</w:t>
            </w:r>
          </w:p>
          <w:p w14:paraId="0D9427CA" w14:textId="77777777" w:rsidR="006E313E" w:rsidRPr="007E1360" w:rsidRDefault="00773DF1" w:rsidP="006E313E">
            <w:pPr>
              <w:spacing w:after="0" w:line="300" w:lineRule="auto"/>
              <w:jc w:val="center"/>
              <w:rPr>
                <w:b/>
                <w:color w:val="FFFFFF" w:themeColor="background1"/>
                <w:sz w:val="20"/>
              </w:rPr>
            </w:pPr>
            <w:r w:rsidRPr="007E1360">
              <w:rPr>
                <w:b/>
                <w:color w:val="FFFFFF" w:themeColor="background1"/>
                <w:sz w:val="20"/>
              </w:rPr>
              <w:t>Peak Demand Forecast</w:t>
            </w:r>
          </w:p>
        </w:tc>
        <w:tc>
          <w:tcPr>
            <w:tcW w:w="1530" w:type="dxa"/>
            <w:shd w:val="clear" w:color="auto" w:fill="366092"/>
            <w:vAlign w:val="bottom"/>
            <w:hideMark/>
          </w:tcPr>
          <w:p w14:paraId="07C726B6" w14:textId="77777777" w:rsidR="006E313E" w:rsidRPr="007E1360" w:rsidRDefault="00773DF1" w:rsidP="006E313E">
            <w:pPr>
              <w:spacing w:after="0" w:line="300" w:lineRule="auto"/>
              <w:jc w:val="center"/>
              <w:rPr>
                <w:b/>
                <w:color w:val="FFFFFF" w:themeColor="background1"/>
                <w:sz w:val="20"/>
              </w:rPr>
            </w:pPr>
            <w:r w:rsidRPr="007E1360">
              <w:rPr>
                <w:b/>
                <w:color w:val="FFFFFF" w:themeColor="background1"/>
                <w:sz w:val="20"/>
              </w:rPr>
              <w:t>Energy for Load Forecast</w:t>
            </w:r>
          </w:p>
        </w:tc>
      </w:tr>
      <w:tr w:rsidR="0085093F" w14:paraId="751ADE8A" w14:textId="77777777" w:rsidTr="006E313E">
        <w:trPr>
          <w:trHeight w:val="300"/>
        </w:trPr>
        <w:tc>
          <w:tcPr>
            <w:tcW w:w="4155" w:type="dxa"/>
            <w:tcBorders>
              <w:top w:val="nil"/>
              <w:left w:val="single" w:sz="4" w:space="0" w:color="auto"/>
              <w:bottom w:val="single" w:sz="4" w:space="0" w:color="auto"/>
              <w:right w:val="nil"/>
            </w:tcBorders>
            <w:noWrap/>
            <w:vAlign w:val="bottom"/>
            <w:hideMark/>
          </w:tcPr>
          <w:p w14:paraId="6240D874" w14:textId="77777777" w:rsidR="006E313E" w:rsidRPr="00DB7967" w:rsidRDefault="00773DF1" w:rsidP="006E313E">
            <w:pPr>
              <w:spacing w:after="0" w:line="300" w:lineRule="auto"/>
              <w:rPr>
                <w:sz w:val="20"/>
              </w:rPr>
            </w:pPr>
            <w:r w:rsidRPr="00DB7967">
              <w:rPr>
                <w:sz w:val="20"/>
              </w:rPr>
              <w:t>Includes Demand Served by Energy Efficiency Planning Resources</w:t>
            </w:r>
          </w:p>
        </w:tc>
        <w:tc>
          <w:tcPr>
            <w:tcW w:w="1440" w:type="dxa"/>
            <w:tcBorders>
              <w:top w:val="nil"/>
              <w:left w:val="single" w:sz="4" w:space="0" w:color="auto"/>
              <w:bottom w:val="single" w:sz="4" w:space="0" w:color="auto"/>
              <w:right w:val="nil"/>
            </w:tcBorders>
            <w:noWrap/>
            <w:vAlign w:val="bottom"/>
            <w:hideMark/>
          </w:tcPr>
          <w:p w14:paraId="6CBCB6AD" w14:textId="77777777" w:rsidR="006E313E" w:rsidRPr="00DB7967" w:rsidRDefault="00773DF1" w:rsidP="006E313E">
            <w:pPr>
              <w:spacing w:after="0" w:line="300" w:lineRule="auto"/>
              <w:rPr>
                <w:sz w:val="20"/>
              </w:rPr>
            </w:pPr>
            <w:r w:rsidRPr="00DB7967">
              <w:rPr>
                <w:sz w:val="20"/>
              </w:rPr>
              <w:t>Yes</w:t>
            </w:r>
          </w:p>
        </w:tc>
        <w:tc>
          <w:tcPr>
            <w:tcW w:w="1350" w:type="dxa"/>
            <w:tcBorders>
              <w:top w:val="nil"/>
              <w:left w:val="single" w:sz="4" w:space="0" w:color="auto"/>
              <w:bottom w:val="single" w:sz="4" w:space="0" w:color="auto"/>
              <w:right w:val="single" w:sz="4" w:space="0" w:color="auto"/>
            </w:tcBorders>
            <w:noWrap/>
            <w:vAlign w:val="bottom"/>
            <w:hideMark/>
          </w:tcPr>
          <w:p w14:paraId="1EB8F134" w14:textId="77777777" w:rsidR="006E313E" w:rsidRPr="00DB7967" w:rsidRDefault="00773DF1" w:rsidP="006E313E">
            <w:pPr>
              <w:spacing w:after="0" w:line="300" w:lineRule="auto"/>
              <w:rPr>
                <w:sz w:val="20"/>
              </w:rPr>
            </w:pPr>
            <w:r w:rsidRPr="00DB7967">
              <w:rPr>
                <w:sz w:val="20"/>
              </w:rPr>
              <w:t>Yes</w:t>
            </w:r>
          </w:p>
        </w:tc>
        <w:tc>
          <w:tcPr>
            <w:tcW w:w="1530" w:type="dxa"/>
            <w:tcBorders>
              <w:top w:val="nil"/>
              <w:left w:val="nil"/>
              <w:bottom w:val="single" w:sz="4" w:space="0" w:color="auto"/>
              <w:right w:val="single" w:sz="4" w:space="0" w:color="auto"/>
            </w:tcBorders>
            <w:noWrap/>
            <w:vAlign w:val="bottom"/>
            <w:hideMark/>
          </w:tcPr>
          <w:p w14:paraId="380A102A" w14:textId="77777777" w:rsidR="006E313E" w:rsidRPr="00DB7967" w:rsidRDefault="00773DF1" w:rsidP="006E313E">
            <w:pPr>
              <w:spacing w:after="0" w:line="300" w:lineRule="auto"/>
              <w:rPr>
                <w:sz w:val="20"/>
              </w:rPr>
            </w:pPr>
            <w:r w:rsidRPr="00DB7967">
              <w:rPr>
                <w:sz w:val="20"/>
              </w:rPr>
              <w:t>Yes</w:t>
            </w:r>
          </w:p>
        </w:tc>
      </w:tr>
      <w:tr w:rsidR="0085093F" w14:paraId="665CDE96" w14:textId="77777777" w:rsidTr="006E313E">
        <w:trPr>
          <w:trHeight w:val="300"/>
        </w:trPr>
        <w:tc>
          <w:tcPr>
            <w:tcW w:w="4155" w:type="dxa"/>
            <w:tcBorders>
              <w:top w:val="nil"/>
              <w:left w:val="single" w:sz="4" w:space="0" w:color="auto"/>
              <w:bottom w:val="single" w:sz="4" w:space="0" w:color="auto"/>
              <w:right w:val="nil"/>
            </w:tcBorders>
            <w:shd w:val="clear" w:color="auto" w:fill="DCE6F1"/>
            <w:noWrap/>
            <w:vAlign w:val="bottom"/>
            <w:hideMark/>
          </w:tcPr>
          <w:p w14:paraId="22D858AF" w14:textId="77777777" w:rsidR="006E313E" w:rsidRPr="00DB7967" w:rsidRDefault="00773DF1" w:rsidP="006E313E">
            <w:pPr>
              <w:spacing w:after="0" w:line="300" w:lineRule="auto"/>
              <w:rPr>
                <w:sz w:val="20"/>
              </w:rPr>
            </w:pPr>
            <w:r w:rsidRPr="00DB7967">
              <w:rPr>
                <w:sz w:val="20"/>
              </w:rPr>
              <w:t xml:space="preserve">Includes Demand Served by </w:t>
            </w:r>
            <w:r w:rsidR="002D0DCD">
              <w:rPr>
                <w:sz w:val="20"/>
              </w:rPr>
              <w:t>E</w:t>
            </w:r>
            <w:r w:rsidRPr="00DB7967">
              <w:rPr>
                <w:sz w:val="20"/>
              </w:rPr>
              <w:t xml:space="preserve">nergy </w:t>
            </w:r>
            <w:r w:rsidR="002D0DCD">
              <w:rPr>
                <w:sz w:val="20"/>
              </w:rPr>
              <w:t>E</w:t>
            </w:r>
            <w:r w:rsidRPr="00DB7967">
              <w:rPr>
                <w:sz w:val="20"/>
              </w:rPr>
              <w:t xml:space="preserve">fficiency </w:t>
            </w:r>
            <w:r w:rsidR="002D0DCD">
              <w:rPr>
                <w:sz w:val="20"/>
              </w:rPr>
              <w:t>P</w:t>
            </w:r>
            <w:r w:rsidRPr="00DB7967">
              <w:rPr>
                <w:sz w:val="20"/>
              </w:rPr>
              <w:t>rograms</w:t>
            </w:r>
          </w:p>
        </w:tc>
        <w:tc>
          <w:tcPr>
            <w:tcW w:w="1440" w:type="dxa"/>
            <w:tcBorders>
              <w:top w:val="nil"/>
              <w:left w:val="single" w:sz="4" w:space="0" w:color="auto"/>
              <w:bottom w:val="single" w:sz="4" w:space="0" w:color="auto"/>
              <w:right w:val="nil"/>
            </w:tcBorders>
            <w:shd w:val="clear" w:color="auto" w:fill="DCE6F1"/>
            <w:noWrap/>
            <w:vAlign w:val="bottom"/>
            <w:hideMark/>
          </w:tcPr>
          <w:p w14:paraId="60CEF17D" w14:textId="77777777" w:rsidR="006E313E" w:rsidRPr="00DB7967" w:rsidRDefault="00773DF1" w:rsidP="006E313E">
            <w:pPr>
              <w:spacing w:after="0" w:line="300" w:lineRule="auto"/>
              <w:rPr>
                <w:sz w:val="20"/>
              </w:rPr>
            </w:pPr>
            <w:r w:rsidRPr="00DB7967">
              <w:rPr>
                <w:sz w:val="20"/>
              </w:rPr>
              <w:t>No</w:t>
            </w:r>
          </w:p>
        </w:tc>
        <w:tc>
          <w:tcPr>
            <w:tcW w:w="1350" w:type="dxa"/>
            <w:tcBorders>
              <w:top w:val="nil"/>
              <w:left w:val="single" w:sz="4" w:space="0" w:color="auto"/>
              <w:bottom w:val="single" w:sz="4" w:space="0" w:color="auto"/>
              <w:right w:val="single" w:sz="4" w:space="0" w:color="auto"/>
            </w:tcBorders>
            <w:shd w:val="clear" w:color="auto" w:fill="DCE6F1"/>
            <w:noWrap/>
            <w:vAlign w:val="bottom"/>
            <w:hideMark/>
          </w:tcPr>
          <w:p w14:paraId="7E131FEC" w14:textId="77777777" w:rsidR="006E313E" w:rsidRPr="00DB7967" w:rsidRDefault="00773DF1" w:rsidP="006E313E">
            <w:pPr>
              <w:spacing w:after="0" w:line="300" w:lineRule="auto"/>
              <w:rPr>
                <w:sz w:val="20"/>
              </w:rPr>
            </w:pPr>
            <w:r w:rsidRPr="00DB7967">
              <w:rPr>
                <w:sz w:val="20"/>
              </w:rPr>
              <w:t>No</w:t>
            </w:r>
          </w:p>
        </w:tc>
        <w:tc>
          <w:tcPr>
            <w:tcW w:w="1530" w:type="dxa"/>
            <w:tcBorders>
              <w:top w:val="nil"/>
              <w:left w:val="nil"/>
              <w:bottom w:val="single" w:sz="4" w:space="0" w:color="auto"/>
              <w:right w:val="single" w:sz="4" w:space="0" w:color="auto"/>
            </w:tcBorders>
            <w:shd w:val="clear" w:color="auto" w:fill="DCE6F1"/>
            <w:noWrap/>
            <w:vAlign w:val="bottom"/>
            <w:hideMark/>
          </w:tcPr>
          <w:p w14:paraId="3EBCA6EE" w14:textId="77777777" w:rsidR="006E313E" w:rsidRPr="00DB7967" w:rsidRDefault="00773DF1" w:rsidP="006E313E">
            <w:pPr>
              <w:spacing w:after="0" w:line="300" w:lineRule="auto"/>
              <w:rPr>
                <w:sz w:val="20"/>
              </w:rPr>
            </w:pPr>
            <w:r w:rsidRPr="00DB7967">
              <w:rPr>
                <w:sz w:val="20"/>
              </w:rPr>
              <w:t>No</w:t>
            </w:r>
          </w:p>
        </w:tc>
      </w:tr>
      <w:tr w:rsidR="0085093F" w14:paraId="2A940EF3" w14:textId="77777777" w:rsidTr="006E313E">
        <w:trPr>
          <w:trHeight w:val="300"/>
        </w:trPr>
        <w:tc>
          <w:tcPr>
            <w:tcW w:w="4155" w:type="dxa"/>
            <w:tcBorders>
              <w:top w:val="nil"/>
              <w:left w:val="single" w:sz="4" w:space="0" w:color="auto"/>
              <w:bottom w:val="single" w:sz="4" w:space="0" w:color="auto"/>
              <w:right w:val="nil"/>
            </w:tcBorders>
            <w:noWrap/>
            <w:vAlign w:val="bottom"/>
            <w:hideMark/>
          </w:tcPr>
          <w:p w14:paraId="13D41070" w14:textId="77777777" w:rsidR="006E313E" w:rsidRPr="00DB7967" w:rsidRDefault="00773DF1" w:rsidP="006E313E">
            <w:pPr>
              <w:spacing w:after="0" w:line="300" w:lineRule="auto"/>
              <w:rPr>
                <w:sz w:val="20"/>
              </w:rPr>
            </w:pPr>
            <w:r w:rsidRPr="00DB7967">
              <w:rPr>
                <w:sz w:val="20"/>
              </w:rPr>
              <w:t>Includes Demand Served by Demand Resources</w:t>
            </w:r>
          </w:p>
        </w:tc>
        <w:tc>
          <w:tcPr>
            <w:tcW w:w="1440" w:type="dxa"/>
            <w:tcBorders>
              <w:top w:val="nil"/>
              <w:left w:val="single" w:sz="4" w:space="0" w:color="auto"/>
              <w:bottom w:val="single" w:sz="4" w:space="0" w:color="auto"/>
              <w:right w:val="nil"/>
            </w:tcBorders>
            <w:noWrap/>
            <w:vAlign w:val="bottom"/>
            <w:hideMark/>
          </w:tcPr>
          <w:p w14:paraId="49875A66" w14:textId="77777777" w:rsidR="006E313E" w:rsidRPr="00DB7967" w:rsidRDefault="00773DF1" w:rsidP="006E313E">
            <w:pPr>
              <w:spacing w:after="0" w:line="300" w:lineRule="auto"/>
              <w:rPr>
                <w:sz w:val="20"/>
              </w:rPr>
            </w:pPr>
            <w:r w:rsidRPr="00DB7967">
              <w:rPr>
                <w:sz w:val="20"/>
              </w:rPr>
              <w:t>Yes</w:t>
            </w:r>
          </w:p>
        </w:tc>
        <w:tc>
          <w:tcPr>
            <w:tcW w:w="1350" w:type="dxa"/>
            <w:tcBorders>
              <w:top w:val="nil"/>
              <w:left w:val="single" w:sz="4" w:space="0" w:color="auto"/>
              <w:bottom w:val="single" w:sz="4" w:space="0" w:color="auto"/>
              <w:right w:val="single" w:sz="4" w:space="0" w:color="auto"/>
            </w:tcBorders>
            <w:noWrap/>
            <w:vAlign w:val="bottom"/>
            <w:hideMark/>
          </w:tcPr>
          <w:p w14:paraId="68A3E05B" w14:textId="77777777" w:rsidR="006E313E" w:rsidRPr="00DB7967" w:rsidRDefault="00773DF1" w:rsidP="006E313E">
            <w:pPr>
              <w:spacing w:after="0" w:line="300" w:lineRule="auto"/>
              <w:rPr>
                <w:sz w:val="20"/>
              </w:rPr>
            </w:pPr>
            <w:r w:rsidRPr="00DB7967">
              <w:rPr>
                <w:sz w:val="20"/>
              </w:rPr>
              <w:t>Yes</w:t>
            </w:r>
          </w:p>
        </w:tc>
        <w:tc>
          <w:tcPr>
            <w:tcW w:w="1530" w:type="dxa"/>
            <w:tcBorders>
              <w:top w:val="nil"/>
              <w:left w:val="nil"/>
              <w:bottom w:val="single" w:sz="4" w:space="0" w:color="auto"/>
              <w:right w:val="single" w:sz="4" w:space="0" w:color="auto"/>
            </w:tcBorders>
            <w:noWrap/>
            <w:vAlign w:val="bottom"/>
            <w:hideMark/>
          </w:tcPr>
          <w:p w14:paraId="71E2F313" w14:textId="77777777" w:rsidR="006E313E" w:rsidRPr="00DB7967" w:rsidRDefault="00773DF1" w:rsidP="006E313E">
            <w:pPr>
              <w:spacing w:after="0" w:line="300" w:lineRule="auto"/>
              <w:rPr>
                <w:sz w:val="20"/>
              </w:rPr>
            </w:pPr>
            <w:r w:rsidRPr="00DB7967">
              <w:rPr>
                <w:sz w:val="20"/>
              </w:rPr>
              <w:t>Yes</w:t>
            </w:r>
          </w:p>
        </w:tc>
      </w:tr>
      <w:tr w:rsidR="0085093F" w14:paraId="0736370A" w14:textId="77777777" w:rsidTr="006E313E">
        <w:trPr>
          <w:trHeight w:val="300"/>
        </w:trPr>
        <w:tc>
          <w:tcPr>
            <w:tcW w:w="4155" w:type="dxa"/>
            <w:tcBorders>
              <w:top w:val="nil"/>
              <w:left w:val="single" w:sz="4" w:space="0" w:color="auto"/>
              <w:bottom w:val="single" w:sz="4" w:space="0" w:color="auto"/>
              <w:right w:val="nil"/>
            </w:tcBorders>
            <w:shd w:val="clear" w:color="auto" w:fill="DBE5F1" w:themeFill="accent1" w:themeFillTint="33"/>
            <w:noWrap/>
            <w:vAlign w:val="bottom"/>
            <w:hideMark/>
          </w:tcPr>
          <w:p w14:paraId="0D0E3B40" w14:textId="77777777" w:rsidR="006E313E" w:rsidRPr="00DB7967" w:rsidRDefault="00773DF1" w:rsidP="006E313E">
            <w:pPr>
              <w:spacing w:after="0" w:line="300" w:lineRule="auto"/>
              <w:rPr>
                <w:sz w:val="20"/>
              </w:rPr>
            </w:pPr>
            <w:r w:rsidRPr="00DB7967">
              <w:rPr>
                <w:sz w:val="20"/>
              </w:rPr>
              <w:t>Includes Demand Served by BTMG Planning Resources</w:t>
            </w:r>
          </w:p>
        </w:tc>
        <w:tc>
          <w:tcPr>
            <w:tcW w:w="1440" w:type="dxa"/>
            <w:tcBorders>
              <w:top w:val="nil"/>
              <w:left w:val="single" w:sz="4" w:space="0" w:color="auto"/>
              <w:bottom w:val="single" w:sz="4" w:space="0" w:color="auto"/>
              <w:right w:val="nil"/>
            </w:tcBorders>
            <w:shd w:val="clear" w:color="auto" w:fill="DBE5F1" w:themeFill="accent1" w:themeFillTint="33"/>
            <w:noWrap/>
            <w:vAlign w:val="bottom"/>
            <w:hideMark/>
          </w:tcPr>
          <w:p w14:paraId="7603B7D9" w14:textId="77777777" w:rsidR="006E313E" w:rsidRPr="00DB7967" w:rsidRDefault="00773DF1" w:rsidP="006E313E">
            <w:pPr>
              <w:spacing w:after="0" w:line="300" w:lineRule="auto"/>
              <w:rPr>
                <w:sz w:val="20"/>
              </w:rPr>
            </w:pPr>
            <w:r w:rsidRPr="00DB7967">
              <w:rPr>
                <w:sz w:val="20"/>
              </w:rPr>
              <w:t>Yes</w:t>
            </w:r>
          </w:p>
        </w:tc>
        <w:tc>
          <w:tcPr>
            <w:tcW w:w="1350" w:type="dxa"/>
            <w:tcBorders>
              <w:top w:val="nil"/>
              <w:left w:val="single" w:sz="4" w:space="0" w:color="auto"/>
              <w:bottom w:val="single" w:sz="4" w:space="0" w:color="auto"/>
              <w:right w:val="single" w:sz="4" w:space="0" w:color="auto"/>
            </w:tcBorders>
            <w:shd w:val="clear" w:color="auto" w:fill="DBE5F1" w:themeFill="accent1" w:themeFillTint="33"/>
            <w:noWrap/>
            <w:vAlign w:val="bottom"/>
            <w:hideMark/>
          </w:tcPr>
          <w:p w14:paraId="07B1097B" w14:textId="77777777" w:rsidR="006E313E" w:rsidRPr="00DB7967" w:rsidRDefault="00773DF1" w:rsidP="006E313E">
            <w:pPr>
              <w:spacing w:after="0" w:line="300" w:lineRule="auto"/>
              <w:rPr>
                <w:sz w:val="20"/>
              </w:rPr>
            </w:pPr>
            <w:r w:rsidRPr="00DB7967">
              <w:rPr>
                <w:sz w:val="20"/>
              </w:rPr>
              <w:t>Yes</w:t>
            </w:r>
          </w:p>
        </w:tc>
        <w:tc>
          <w:tcPr>
            <w:tcW w:w="1530" w:type="dxa"/>
            <w:tcBorders>
              <w:top w:val="nil"/>
              <w:left w:val="nil"/>
              <w:bottom w:val="single" w:sz="4" w:space="0" w:color="auto"/>
              <w:right w:val="single" w:sz="4" w:space="0" w:color="auto"/>
            </w:tcBorders>
            <w:shd w:val="clear" w:color="auto" w:fill="DBE5F1" w:themeFill="accent1" w:themeFillTint="33"/>
            <w:noWrap/>
            <w:vAlign w:val="bottom"/>
            <w:hideMark/>
          </w:tcPr>
          <w:p w14:paraId="2DC55AB9" w14:textId="77777777" w:rsidR="006E313E" w:rsidRPr="00DB7967" w:rsidRDefault="00773DF1" w:rsidP="006E313E">
            <w:pPr>
              <w:spacing w:after="0" w:line="300" w:lineRule="auto"/>
              <w:rPr>
                <w:sz w:val="20"/>
              </w:rPr>
            </w:pPr>
            <w:r w:rsidRPr="00DB7967">
              <w:rPr>
                <w:sz w:val="20"/>
              </w:rPr>
              <w:t>Yes</w:t>
            </w:r>
          </w:p>
        </w:tc>
      </w:tr>
      <w:tr w:rsidR="0085093F" w14:paraId="7CC3D19B" w14:textId="77777777" w:rsidTr="006E313E">
        <w:trPr>
          <w:trHeight w:val="300"/>
        </w:trPr>
        <w:tc>
          <w:tcPr>
            <w:tcW w:w="4155" w:type="dxa"/>
            <w:tcBorders>
              <w:top w:val="nil"/>
              <w:left w:val="single" w:sz="4" w:space="0" w:color="auto"/>
              <w:bottom w:val="single" w:sz="4" w:space="0" w:color="auto"/>
              <w:right w:val="nil"/>
            </w:tcBorders>
            <w:noWrap/>
            <w:vAlign w:val="bottom"/>
            <w:hideMark/>
          </w:tcPr>
          <w:p w14:paraId="45EA2737" w14:textId="77777777" w:rsidR="006E313E" w:rsidRPr="00DB7967" w:rsidRDefault="00773DF1" w:rsidP="006E313E">
            <w:pPr>
              <w:spacing w:after="0" w:line="300" w:lineRule="auto"/>
              <w:rPr>
                <w:sz w:val="20"/>
              </w:rPr>
            </w:pPr>
            <w:r w:rsidRPr="00DB7967">
              <w:rPr>
                <w:sz w:val="20"/>
              </w:rPr>
              <w:t xml:space="preserve">Includes Demand Served by resources that </w:t>
            </w:r>
            <w:r>
              <w:rPr>
                <w:sz w:val="20"/>
              </w:rPr>
              <w:t>a</w:t>
            </w:r>
            <w:r w:rsidRPr="00DB7967">
              <w:rPr>
                <w:sz w:val="20"/>
              </w:rPr>
              <w:t>re not qualified as Planning Resources</w:t>
            </w:r>
          </w:p>
        </w:tc>
        <w:tc>
          <w:tcPr>
            <w:tcW w:w="1440" w:type="dxa"/>
            <w:tcBorders>
              <w:top w:val="nil"/>
              <w:left w:val="single" w:sz="4" w:space="0" w:color="auto"/>
              <w:bottom w:val="single" w:sz="4" w:space="0" w:color="auto"/>
              <w:right w:val="nil"/>
            </w:tcBorders>
            <w:noWrap/>
            <w:vAlign w:val="bottom"/>
            <w:hideMark/>
          </w:tcPr>
          <w:p w14:paraId="42EF45BE" w14:textId="77777777" w:rsidR="006E313E" w:rsidRPr="00DB7967" w:rsidRDefault="00773DF1" w:rsidP="006E313E">
            <w:pPr>
              <w:spacing w:after="0" w:line="300" w:lineRule="auto"/>
              <w:rPr>
                <w:sz w:val="20"/>
              </w:rPr>
            </w:pPr>
            <w:r w:rsidRPr="00DB7967">
              <w:rPr>
                <w:sz w:val="20"/>
              </w:rPr>
              <w:t>Yes</w:t>
            </w:r>
          </w:p>
        </w:tc>
        <w:tc>
          <w:tcPr>
            <w:tcW w:w="1350" w:type="dxa"/>
            <w:tcBorders>
              <w:top w:val="nil"/>
              <w:left w:val="single" w:sz="4" w:space="0" w:color="auto"/>
              <w:bottom w:val="single" w:sz="4" w:space="0" w:color="auto"/>
              <w:right w:val="single" w:sz="4" w:space="0" w:color="auto"/>
            </w:tcBorders>
            <w:noWrap/>
            <w:vAlign w:val="bottom"/>
            <w:hideMark/>
          </w:tcPr>
          <w:p w14:paraId="70535EEA" w14:textId="77777777" w:rsidR="006E313E" w:rsidRPr="00DB7967" w:rsidRDefault="00773DF1" w:rsidP="006E313E">
            <w:pPr>
              <w:spacing w:after="0" w:line="300" w:lineRule="auto"/>
              <w:rPr>
                <w:sz w:val="20"/>
              </w:rPr>
            </w:pPr>
            <w:r w:rsidRPr="00DB7967">
              <w:rPr>
                <w:sz w:val="20"/>
              </w:rPr>
              <w:t>No</w:t>
            </w:r>
          </w:p>
        </w:tc>
        <w:tc>
          <w:tcPr>
            <w:tcW w:w="1530" w:type="dxa"/>
            <w:tcBorders>
              <w:top w:val="nil"/>
              <w:left w:val="nil"/>
              <w:bottom w:val="single" w:sz="4" w:space="0" w:color="auto"/>
              <w:right w:val="single" w:sz="4" w:space="0" w:color="auto"/>
            </w:tcBorders>
            <w:noWrap/>
            <w:vAlign w:val="bottom"/>
            <w:hideMark/>
          </w:tcPr>
          <w:p w14:paraId="496D2F7E" w14:textId="77777777" w:rsidR="006E313E" w:rsidRPr="00DB7967" w:rsidRDefault="00773DF1" w:rsidP="006E313E">
            <w:pPr>
              <w:spacing w:after="0" w:line="300" w:lineRule="auto"/>
              <w:rPr>
                <w:sz w:val="20"/>
              </w:rPr>
            </w:pPr>
            <w:r w:rsidRPr="00DB7967">
              <w:rPr>
                <w:sz w:val="20"/>
              </w:rPr>
              <w:t>No</w:t>
            </w:r>
          </w:p>
        </w:tc>
      </w:tr>
      <w:tr w:rsidR="0085093F" w14:paraId="3AED06E8" w14:textId="77777777" w:rsidTr="006E313E">
        <w:trPr>
          <w:trHeight w:val="300"/>
        </w:trPr>
        <w:tc>
          <w:tcPr>
            <w:tcW w:w="4155" w:type="dxa"/>
            <w:tcBorders>
              <w:top w:val="nil"/>
              <w:left w:val="single" w:sz="4" w:space="0" w:color="auto"/>
              <w:bottom w:val="single" w:sz="4" w:space="0" w:color="auto"/>
              <w:right w:val="nil"/>
            </w:tcBorders>
            <w:shd w:val="clear" w:color="auto" w:fill="DCE6F1"/>
            <w:noWrap/>
            <w:vAlign w:val="bottom"/>
            <w:hideMark/>
          </w:tcPr>
          <w:p w14:paraId="7F4D2988" w14:textId="77777777" w:rsidR="006E313E" w:rsidRPr="00DB7967" w:rsidRDefault="00773DF1" w:rsidP="006E313E">
            <w:pPr>
              <w:spacing w:after="0" w:line="300" w:lineRule="auto"/>
              <w:rPr>
                <w:sz w:val="20"/>
              </w:rPr>
            </w:pPr>
            <w:r w:rsidRPr="00DB7967">
              <w:rPr>
                <w:sz w:val="20"/>
              </w:rPr>
              <w:t xml:space="preserve">Includes Demand Pseudo-Tied Out of MISO BA and Included Subject to other RAR </w:t>
            </w:r>
          </w:p>
        </w:tc>
        <w:tc>
          <w:tcPr>
            <w:tcW w:w="1440" w:type="dxa"/>
            <w:tcBorders>
              <w:top w:val="nil"/>
              <w:left w:val="single" w:sz="4" w:space="0" w:color="auto"/>
              <w:bottom w:val="single" w:sz="4" w:space="0" w:color="auto"/>
              <w:right w:val="single" w:sz="4" w:space="0" w:color="auto"/>
            </w:tcBorders>
            <w:shd w:val="clear" w:color="auto" w:fill="DCE6F1"/>
            <w:noWrap/>
            <w:vAlign w:val="bottom"/>
            <w:hideMark/>
          </w:tcPr>
          <w:p w14:paraId="4E3F3AEB" w14:textId="77777777" w:rsidR="006E313E" w:rsidRPr="00DB7967" w:rsidRDefault="00773DF1" w:rsidP="006E313E">
            <w:pPr>
              <w:spacing w:after="0" w:line="300" w:lineRule="auto"/>
              <w:rPr>
                <w:sz w:val="20"/>
              </w:rPr>
            </w:pPr>
            <w:r w:rsidRPr="00DB7967">
              <w:rPr>
                <w:sz w:val="20"/>
              </w:rPr>
              <w:t>No</w:t>
            </w:r>
          </w:p>
        </w:tc>
        <w:tc>
          <w:tcPr>
            <w:tcW w:w="1350" w:type="dxa"/>
            <w:tcBorders>
              <w:top w:val="nil"/>
              <w:left w:val="nil"/>
              <w:bottom w:val="single" w:sz="4" w:space="0" w:color="auto"/>
              <w:right w:val="single" w:sz="4" w:space="0" w:color="auto"/>
            </w:tcBorders>
            <w:shd w:val="clear" w:color="auto" w:fill="DCE6F1"/>
            <w:noWrap/>
            <w:vAlign w:val="bottom"/>
            <w:hideMark/>
          </w:tcPr>
          <w:p w14:paraId="6AC43497" w14:textId="77777777" w:rsidR="006E313E" w:rsidRPr="00DB7967" w:rsidRDefault="00773DF1" w:rsidP="006E313E">
            <w:pPr>
              <w:spacing w:after="0" w:line="300" w:lineRule="auto"/>
              <w:rPr>
                <w:sz w:val="20"/>
              </w:rPr>
            </w:pPr>
            <w:r w:rsidRPr="00DB7967">
              <w:rPr>
                <w:sz w:val="20"/>
              </w:rPr>
              <w:t>Yes</w:t>
            </w:r>
          </w:p>
        </w:tc>
        <w:tc>
          <w:tcPr>
            <w:tcW w:w="1530" w:type="dxa"/>
            <w:tcBorders>
              <w:top w:val="nil"/>
              <w:left w:val="nil"/>
              <w:bottom w:val="single" w:sz="4" w:space="0" w:color="auto"/>
              <w:right w:val="single" w:sz="4" w:space="0" w:color="auto"/>
            </w:tcBorders>
            <w:shd w:val="clear" w:color="auto" w:fill="DCE6F1"/>
            <w:noWrap/>
            <w:vAlign w:val="bottom"/>
            <w:hideMark/>
          </w:tcPr>
          <w:p w14:paraId="0422824A" w14:textId="77777777" w:rsidR="006E313E" w:rsidRPr="00DB7967" w:rsidRDefault="00773DF1" w:rsidP="006E313E">
            <w:pPr>
              <w:spacing w:after="0" w:line="300" w:lineRule="auto"/>
              <w:rPr>
                <w:sz w:val="20"/>
              </w:rPr>
            </w:pPr>
            <w:r w:rsidRPr="00DB7967">
              <w:rPr>
                <w:sz w:val="20"/>
              </w:rPr>
              <w:t>Yes</w:t>
            </w:r>
          </w:p>
        </w:tc>
      </w:tr>
      <w:tr w:rsidR="0085093F" w14:paraId="6A1970FF" w14:textId="77777777" w:rsidTr="006E313E">
        <w:trPr>
          <w:trHeight w:val="300"/>
        </w:trPr>
        <w:tc>
          <w:tcPr>
            <w:tcW w:w="4155" w:type="dxa"/>
            <w:tcBorders>
              <w:top w:val="nil"/>
              <w:left w:val="single" w:sz="4" w:space="0" w:color="auto"/>
              <w:bottom w:val="single" w:sz="4" w:space="0" w:color="auto"/>
              <w:right w:val="nil"/>
            </w:tcBorders>
            <w:noWrap/>
            <w:vAlign w:val="bottom"/>
            <w:hideMark/>
          </w:tcPr>
          <w:p w14:paraId="322ECAB3" w14:textId="77777777" w:rsidR="006E313E" w:rsidRPr="00DB7967" w:rsidRDefault="00773DF1" w:rsidP="006E313E">
            <w:pPr>
              <w:spacing w:after="0" w:line="300" w:lineRule="auto"/>
              <w:rPr>
                <w:sz w:val="20"/>
              </w:rPr>
            </w:pPr>
            <w:r w:rsidRPr="00DB7967">
              <w:rPr>
                <w:sz w:val="20"/>
              </w:rPr>
              <w:t>Includes Transmission Losses</w:t>
            </w:r>
          </w:p>
        </w:tc>
        <w:tc>
          <w:tcPr>
            <w:tcW w:w="1440" w:type="dxa"/>
            <w:tcBorders>
              <w:top w:val="nil"/>
              <w:left w:val="single" w:sz="4" w:space="0" w:color="auto"/>
              <w:bottom w:val="single" w:sz="4" w:space="0" w:color="auto"/>
              <w:right w:val="nil"/>
            </w:tcBorders>
            <w:noWrap/>
            <w:vAlign w:val="bottom"/>
            <w:hideMark/>
          </w:tcPr>
          <w:p w14:paraId="4822F564" w14:textId="77777777" w:rsidR="006E313E" w:rsidRPr="00DB7967" w:rsidRDefault="00773DF1" w:rsidP="006E313E">
            <w:pPr>
              <w:spacing w:after="0" w:line="300" w:lineRule="auto"/>
              <w:rPr>
                <w:sz w:val="20"/>
              </w:rPr>
            </w:pPr>
            <w:r w:rsidRPr="00DB7967">
              <w:rPr>
                <w:sz w:val="20"/>
              </w:rPr>
              <w:t>No</w:t>
            </w:r>
          </w:p>
        </w:tc>
        <w:tc>
          <w:tcPr>
            <w:tcW w:w="1350" w:type="dxa"/>
            <w:tcBorders>
              <w:top w:val="nil"/>
              <w:left w:val="single" w:sz="4" w:space="0" w:color="auto"/>
              <w:bottom w:val="single" w:sz="4" w:space="0" w:color="auto"/>
              <w:right w:val="single" w:sz="4" w:space="0" w:color="auto"/>
            </w:tcBorders>
            <w:noWrap/>
            <w:vAlign w:val="bottom"/>
            <w:hideMark/>
          </w:tcPr>
          <w:p w14:paraId="002CD84C" w14:textId="77777777" w:rsidR="006E313E" w:rsidRPr="00DB7967" w:rsidRDefault="00773DF1" w:rsidP="006E313E">
            <w:pPr>
              <w:spacing w:after="0" w:line="300" w:lineRule="auto"/>
              <w:rPr>
                <w:sz w:val="20"/>
              </w:rPr>
            </w:pPr>
            <w:r>
              <w:rPr>
                <w:sz w:val="20"/>
              </w:rPr>
              <w:t>No</w:t>
            </w:r>
          </w:p>
        </w:tc>
        <w:tc>
          <w:tcPr>
            <w:tcW w:w="1530" w:type="dxa"/>
            <w:tcBorders>
              <w:top w:val="nil"/>
              <w:left w:val="nil"/>
              <w:bottom w:val="single" w:sz="4" w:space="0" w:color="auto"/>
              <w:right w:val="single" w:sz="4" w:space="0" w:color="auto"/>
            </w:tcBorders>
            <w:noWrap/>
            <w:vAlign w:val="bottom"/>
            <w:hideMark/>
          </w:tcPr>
          <w:p w14:paraId="53727C5A" w14:textId="77777777" w:rsidR="006E313E" w:rsidRPr="00DB7967" w:rsidRDefault="00773DF1" w:rsidP="006E313E">
            <w:pPr>
              <w:spacing w:after="0" w:line="300" w:lineRule="auto"/>
              <w:rPr>
                <w:sz w:val="20"/>
              </w:rPr>
            </w:pPr>
            <w:r w:rsidRPr="00DB7967">
              <w:rPr>
                <w:sz w:val="20"/>
              </w:rPr>
              <w:t>Yes</w:t>
            </w:r>
          </w:p>
        </w:tc>
      </w:tr>
      <w:tr w:rsidR="0085093F" w14:paraId="679D9568" w14:textId="77777777" w:rsidTr="006E313E">
        <w:trPr>
          <w:trHeight w:val="300"/>
        </w:trPr>
        <w:tc>
          <w:tcPr>
            <w:tcW w:w="4155" w:type="dxa"/>
            <w:tcBorders>
              <w:top w:val="nil"/>
              <w:left w:val="single" w:sz="4" w:space="0" w:color="auto"/>
              <w:bottom w:val="single" w:sz="4" w:space="0" w:color="auto"/>
              <w:right w:val="nil"/>
            </w:tcBorders>
            <w:shd w:val="clear" w:color="auto" w:fill="DBE5F1" w:themeFill="accent1" w:themeFillTint="33"/>
            <w:noWrap/>
            <w:vAlign w:val="bottom"/>
            <w:hideMark/>
          </w:tcPr>
          <w:p w14:paraId="6D10C8DE" w14:textId="77777777" w:rsidR="006E313E" w:rsidRPr="00DB7967" w:rsidRDefault="00773DF1" w:rsidP="006E313E">
            <w:pPr>
              <w:spacing w:after="0" w:line="300" w:lineRule="auto"/>
              <w:rPr>
                <w:sz w:val="20"/>
              </w:rPr>
            </w:pPr>
            <w:r w:rsidRPr="00DB7967">
              <w:rPr>
                <w:sz w:val="20"/>
              </w:rPr>
              <w:t>Coincident with reporting Load Serving Entities’ system</w:t>
            </w:r>
          </w:p>
        </w:tc>
        <w:tc>
          <w:tcPr>
            <w:tcW w:w="1440" w:type="dxa"/>
            <w:tcBorders>
              <w:top w:val="nil"/>
              <w:left w:val="single" w:sz="4" w:space="0" w:color="auto"/>
              <w:bottom w:val="single" w:sz="4" w:space="0" w:color="auto"/>
              <w:right w:val="nil"/>
            </w:tcBorders>
            <w:shd w:val="clear" w:color="auto" w:fill="DBE5F1" w:themeFill="accent1" w:themeFillTint="33"/>
            <w:noWrap/>
            <w:vAlign w:val="bottom"/>
            <w:hideMark/>
          </w:tcPr>
          <w:p w14:paraId="37F6CB82" w14:textId="77777777" w:rsidR="006E313E" w:rsidRPr="00DB7967" w:rsidRDefault="00773DF1" w:rsidP="006E313E">
            <w:pPr>
              <w:spacing w:after="0" w:line="300" w:lineRule="auto"/>
              <w:rPr>
                <w:sz w:val="20"/>
              </w:rPr>
            </w:pPr>
            <w:r w:rsidRPr="00DB7967">
              <w:rPr>
                <w:sz w:val="20"/>
              </w:rPr>
              <w:t>No</w:t>
            </w:r>
          </w:p>
        </w:tc>
        <w:tc>
          <w:tcPr>
            <w:tcW w:w="1350" w:type="dxa"/>
            <w:tcBorders>
              <w:top w:val="nil"/>
              <w:left w:val="single" w:sz="4" w:space="0" w:color="auto"/>
              <w:bottom w:val="single" w:sz="4" w:space="0" w:color="auto"/>
              <w:right w:val="single" w:sz="4" w:space="0" w:color="auto"/>
            </w:tcBorders>
            <w:shd w:val="clear" w:color="auto" w:fill="DBE5F1" w:themeFill="accent1" w:themeFillTint="33"/>
            <w:noWrap/>
            <w:vAlign w:val="bottom"/>
            <w:hideMark/>
          </w:tcPr>
          <w:p w14:paraId="11EA1292" w14:textId="77777777" w:rsidR="006E313E" w:rsidRPr="00DB7967" w:rsidRDefault="00773DF1" w:rsidP="006E313E">
            <w:pPr>
              <w:spacing w:after="0" w:line="300" w:lineRule="auto"/>
              <w:rPr>
                <w:sz w:val="20"/>
              </w:rPr>
            </w:pPr>
            <w:r w:rsidRPr="00DB7967">
              <w:rPr>
                <w:sz w:val="20"/>
              </w:rPr>
              <w:t>Yes</w:t>
            </w:r>
          </w:p>
        </w:tc>
        <w:tc>
          <w:tcPr>
            <w:tcW w:w="1530" w:type="dxa"/>
            <w:tcBorders>
              <w:top w:val="nil"/>
              <w:left w:val="nil"/>
              <w:bottom w:val="single" w:sz="4" w:space="0" w:color="auto"/>
              <w:right w:val="single" w:sz="4" w:space="0" w:color="auto"/>
            </w:tcBorders>
            <w:shd w:val="clear" w:color="auto" w:fill="DBE5F1" w:themeFill="accent1" w:themeFillTint="33"/>
            <w:noWrap/>
            <w:vAlign w:val="bottom"/>
            <w:hideMark/>
          </w:tcPr>
          <w:p w14:paraId="5BD7246F" w14:textId="77777777" w:rsidR="006E313E" w:rsidRPr="00DB7967" w:rsidRDefault="00773DF1" w:rsidP="006E313E">
            <w:pPr>
              <w:spacing w:after="0" w:line="300" w:lineRule="auto"/>
              <w:rPr>
                <w:sz w:val="20"/>
              </w:rPr>
            </w:pPr>
            <w:r w:rsidRPr="00DB7967">
              <w:rPr>
                <w:sz w:val="20"/>
              </w:rPr>
              <w:t>No</w:t>
            </w:r>
          </w:p>
        </w:tc>
      </w:tr>
      <w:tr w:rsidR="0085093F" w14:paraId="729B8F56" w14:textId="77777777" w:rsidTr="006E313E">
        <w:trPr>
          <w:trHeight w:val="300"/>
        </w:trPr>
        <w:tc>
          <w:tcPr>
            <w:tcW w:w="4155" w:type="dxa"/>
            <w:tcBorders>
              <w:top w:val="nil"/>
              <w:left w:val="single" w:sz="4" w:space="0" w:color="auto"/>
              <w:bottom w:val="single" w:sz="4" w:space="0" w:color="auto"/>
              <w:right w:val="nil"/>
            </w:tcBorders>
            <w:noWrap/>
            <w:vAlign w:val="bottom"/>
            <w:hideMark/>
          </w:tcPr>
          <w:p w14:paraId="2379A3E1" w14:textId="77777777" w:rsidR="006E313E" w:rsidRPr="00DB7967" w:rsidRDefault="00773DF1" w:rsidP="006E313E">
            <w:pPr>
              <w:spacing w:after="0" w:line="300" w:lineRule="auto"/>
              <w:rPr>
                <w:sz w:val="20"/>
              </w:rPr>
            </w:pPr>
            <w:r w:rsidRPr="00DB7967">
              <w:rPr>
                <w:sz w:val="20"/>
              </w:rPr>
              <w:t>Demand reported at Physical LBA Location</w:t>
            </w:r>
          </w:p>
        </w:tc>
        <w:tc>
          <w:tcPr>
            <w:tcW w:w="1440" w:type="dxa"/>
            <w:tcBorders>
              <w:top w:val="nil"/>
              <w:left w:val="single" w:sz="4" w:space="0" w:color="auto"/>
              <w:bottom w:val="single" w:sz="4" w:space="0" w:color="auto"/>
              <w:right w:val="single" w:sz="4" w:space="0" w:color="auto"/>
            </w:tcBorders>
            <w:noWrap/>
            <w:vAlign w:val="bottom"/>
            <w:hideMark/>
          </w:tcPr>
          <w:p w14:paraId="0C90B433" w14:textId="77777777" w:rsidR="006E313E" w:rsidRPr="00DB7967" w:rsidRDefault="00773DF1" w:rsidP="006E313E">
            <w:pPr>
              <w:spacing w:after="0" w:line="300" w:lineRule="auto"/>
              <w:rPr>
                <w:sz w:val="20"/>
              </w:rPr>
            </w:pPr>
            <w:r w:rsidRPr="00DB7967">
              <w:rPr>
                <w:sz w:val="20"/>
              </w:rPr>
              <w:t>Yes</w:t>
            </w:r>
          </w:p>
        </w:tc>
        <w:tc>
          <w:tcPr>
            <w:tcW w:w="1350" w:type="dxa"/>
            <w:tcBorders>
              <w:top w:val="nil"/>
              <w:left w:val="nil"/>
              <w:bottom w:val="single" w:sz="4" w:space="0" w:color="auto"/>
              <w:right w:val="single" w:sz="4" w:space="0" w:color="auto"/>
            </w:tcBorders>
            <w:noWrap/>
            <w:vAlign w:val="bottom"/>
            <w:hideMark/>
          </w:tcPr>
          <w:p w14:paraId="265DCA9E" w14:textId="77777777" w:rsidR="006E313E" w:rsidRPr="00DB7967" w:rsidRDefault="00773DF1" w:rsidP="006E313E">
            <w:pPr>
              <w:spacing w:after="0" w:line="300" w:lineRule="auto"/>
              <w:rPr>
                <w:sz w:val="20"/>
              </w:rPr>
            </w:pPr>
            <w:r w:rsidRPr="00DB7967">
              <w:rPr>
                <w:sz w:val="20"/>
              </w:rPr>
              <w:t>Yes</w:t>
            </w:r>
          </w:p>
        </w:tc>
        <w:tc>
          <w:tcPr>
            <w:tcW w:w="1530" w:type="dxa"/>
            <w:tcBorders>
              <w:top w:val="nil"/>
              <w:left w:val="nil"/>
              <w:bottom w:val="single" w:sz="4" w:space="0" w:color="auto"/>
              <w:right w:val="single" w:sz="4" w:space="0" w:color="auto"/>
            </w:tcBorders>
            <w:noWrap/>
            <w:vAlign w:val="bottom"/>
            <w:hideMark/>
          </w:tcPr>
          <w:p w14:paraId="7732CAD0" w14:textId="77777777" w:rsidR="006E313E" w:rsidRPr="00DB7967" w:rsidRDefault="00773DF1" w:rsidP="006E313E">
            <w:pPr>
              <w:spacing w:after="0" w:line="300" w:lineRule="auto"/>
              <w:rPr>
                <w:sz w:val="20"/>
              </w:rPr>
            </w:pPr>
            <w:r w:rsidRPr="00DB7967">
              <w:rPr>
                <w:sz w:val="20"/>
              </w:rPr>
              <w:t>Yes</w:t>
            </w:r>
          </w:p>
        </w:tc>
      </w:tr>
      <w:tr w:rsidR="0085093F" w14:paraId="4661F0B2" w14:textId="77777777" w:rsidTr="006E313E">
        <w:trPr>
          <w:trHeight w:val="300"/>
        </w:trPr>
        <w:tc>
          <w:tcPr>
            <w:tcW w:w="4155" w:type="dxa"/>
            <w:tcBorders>
              <w:top w:val="single" w:sz="4" w:space="0" w:color="auto"/>
              <w:left w:val="single" w:sz="4" w:space="0" w:color="auto"/>
              <w:bottom w:val="single" w:sz="4" w:space="0" w:color="auto"/>
              <w:right w:val="single" w:sz="4" w:space="0" w:color="auto"/>
            </w:tcBorders>
            <w:shd w:val="clear" w:color="auto" w:fill="DCE6F1"/>
            <w:noWrap/>
            <w:vAlign w:val="bottom"/>
            <w:hideMark/>
          </w:tcPr>
          <w:p w14:paraId="54D6C728" w14:textId="77777777" w:rsidR="006E313E" w:rsidRPr="00DB7967" w:rsidRDefault="00773DF1" w:rsidP="006E313E">
            <w:pPr>
              <w:spacing w:after="0" w:line="300" w:lineRule="auto"/>
              <w:rPr>
                <w:sz w:val="20"/>
              </w:rPr>
            </w:pPr>
            <w:r w:rsidRPr="00DB7967">
              <w:rPr>
                <w:sz w:val="20"/>
              </w:rPr>
              <w:t>Include Demand from Power Plant Station or Auxiliary Needs</w:t>
            </w:r>
          </w:p>
        </w:tc>
        <w:tc>
          <w:tcPr>
            <w:tcW w:w="1440" w:type="dxa"/>
            <w:tcBorders>
              <w:top w:val="single" w:sz="4" w:space="0" w:color="auto"/>
              <w:left w:val="single" w:sz="4" w:space="0" w:color="auto"/>
              <w:bottom w:val="single" w:sz="4" w:space="0" w:color="auto"/>
              <w:right w:val="nil"/>
            </w:tcBorders>
            <w:shd w:val="clear" w:color="auto" w:fill="DCE6F1"/>
            <w:noWrap/>
            <w:vAlign w:val="bottom"/>
            <w:hideMark/>
          </w:tcPr>
          <w:p w14:paraId="4EA33F8B" w14:textId="77777777" w:rsidR="006E313E" w:rsidRPr="00DB7967" w:rsidRDefault="00773DF1" w:rsidP="006E313E">
            <w:pPr>
              <w:spacing w:after="0" w:line="300" w:lineRule="auto"/>
              <w:rPr>
                <w:sz w:val="20"/>
              </w:rPr>
            </w:pPr>
            <w:r w:rsidRPr="00DB7967">
              <w:rPr>
                <w:sz w:val="20"/>
              </w:rPr>
              <w:t>No</w:t>
            </w:r>
          </w:p>
        </w:tc>
        <w:tc>
          <w:tcPr>
            <w:tcW w:w="1350" w:type="dxa"/>
            <w:tcBorders>
              <w:top w:val="nil"/>
              <w:left w:val="single" w:sz="4" w:space="0" w:color="auto"/>
              <w:bottom w:val="single" w:sz="4" w:space="0" w:color="auto"/>
              <w:right w:val="single" w:sz="4" w:space="0" w:color="auto"/>
            </w:tcBorders>
            <w:shd w:val="clear" w:color="auto" w:fill="DCE6F1"/>
            <w:noWrap/>
            <w:vAlign w:val="bottom"/>
            <w:hideMark/>
          </w:tcPr>
          <w:p w14:paraId="67C9948E" w14:textId="77777777" w:rsidR="006E313E" w:rsidRPr="00DB7967" w:rsidRDefault="00773DF1" w:rsidP="006E313E">
            <w:pPr>
              <w:spacing w:after="0" w:line="300" w:lineRule="auto"/>
              <w:rPr>
                <w:sz w:val="20"/>
              </w:rPr>
            </w:pPr>
            <w:r w:rsidRPr="00DB7967">
              <w:rPr>
                <w:sz w:val="20"/>
              </w:rPr>
              <w:t>No</w:t>
            </w:r>
          </w:p>
        </w:tc>
        <w:tc>
          <w:tcPr>
            <w:tcW w:w="1530" w:type="dxa"/>
            <w:tcBorders>
              <w:top w:val="nil"/>
              <w:left w:val="nil"/>
              <w:bottom w:val="single" w:sz="4" w:space="0" w:color="auto"/>
              <w:right w:val="single" w:sz="4" w:space="0" w:color="auto"/>
            </w:tcBorders>
            <w:shd w:val="clear" w:color="auto" w:fill="DCE6F1"/>
            <w:noWrap/>
            <w:vAlign w:val="bottom"/>
            <w:hideMark/>
          </w:tcPr>
          <w:p w14:paraId="3B54FC5B" w14:textId="77777777" w:rsidR="006E313E" w:rsidRPr="00DB7967" w:rsidRDefault="00773DF1" w:rsidP="006E313E">
            <w:pPr>
              <w:spacing w:after="0" w:line="300" w:lineRule="auto"/>
              <w:rPr>
                <w:sz w:val="20"/>
              </w:rPr>
            </w:pPr>
            <w:r w:rsidRPr="00DB7967">
              <w:rPr>
                <w:sz w:val="20"/>
              </w:rPr>
              <w:t>No</w:t>
            </w:r>
          </w:p>
        </w:tc>
      </w:tr>
    </w:tbl>
    <w:p w14:paraId="365BBB00" w14:textId="77777777" w:rsidR="006E313E" w:rsidRDefault="006E313E" w:rsidP="006E313E">
      <w:pPr>
        <w:spacing w:line="300" w:lineRule="auto"/>
      </w:pPr>
      <w:bookmarkStart w:id="1181" w:name="_Toc394409777"/>
      <w:bookmarkStart w:id="1182" w:name="_Toc388518825"/>
      <w:bookmarkStart w:id="1183" w:name="_Toc388518723"/>
    </w:p>
    <w:p w14:paraId="7821BCC6" w14:textId="77777777" w:rsidR="006E313E" w:rsidRDefault="00773DF1" w:rsidP="006E313E">
      <w:pPr>
        <w:spacing w:after="0" w:line="300" w:lineRule="auto"/>
      </w:pPr>
      <w:r>
        <w:br w:type="page"/>
      </w:r>
    </w:p>
    <w:p w14:paraId="4153E699" w14:textId="77777777" w:rsidR="006E313E" w:rsidRPr="00297F25" w:rsidRDefault="00773DF1" w:rsidP="002A1744">
      <w:pPr>
        <w:pStyle w:val="Appendix"/>
      </w:pPr>
      <w:bookmarkStart w:id="1184" w:name="_Toc182310313"/>
      <w:r w:rsidRPr="00297F25">
        <w:t xml:space="preserve">Appendix O – Parties Responsible for Reporting </w:t>
      </w:r>
      <w:r w:rsidR="005A1E48">
        <w:rPr>
          <w:rFonts w:cs="Arial"/>
        </w:rPr>
        <w:t xml:space="preserve">Seasonal </w:t>
      </w:r>
      <w:r w:rsidRPr="00297F25">
        <w:t xml:space="preserve">Demand and Energy </w:t>
      </w:r>
      <w:r w:rsidRPr="00DB7967">
        <w:rPr>
          <w:rFonts w:cs="Arial"/>
        </w:rPr>
        <w:t>Forecast</w:t>
      </w:r>
      <w:bookmarkEnd w:id="1181"/>
      <w:bookmarkEnd w:id="1182"/>
      <w:bookmarkEnd w:id="1183"/>
      <w:r w:rsidR="005A1E48">
        <w:rPr>
          <w:rFonts w:cs="Arial"/>
        </w:rPr>
        <w:t>s</w:t>
      </w:r>
      <w:bookmarkEnd w:id="1184"/>
    </w:p>
    <w:tbl>
      <w:tblPr>
        <w:tblW w:w="8992" w:type="dxa"/>
        <w:tblInd w:w="93" w:type="dxa"/>
        <w:tblLayout w:type="fixed"/>
        <w:tblLook w:val="04A0" w:firstRow="1" w:lastRow="0" w:firstColumn="1" w:lastColumn="0" w:noHBand="0" w:noVBand="1"/>
      </w:tblPr>
      <w:tblGrid>
        <w:gridCol w:w="5482"/>
        <w:gridCol w:w="1260"/>
        <w:gridCol w:w="1080"/>
        <w:gridCol w:w="1170"/>
      </w:tblGrid>
      <w:tr w:rsidR="0085093F" w14:paraId="249553BF" w14:textId="77777777" w:rsidTr="00297F25">
        <w:trPr>
          <w:trHeight w:val="1053"/>
        </w:trPr>
        <w:tc>
          <w:tcPr>
            <w:tcW w:w="5482" w:type="dxa"/>
            <w:tcBorders>
              <w:left w:val="single" w:sz="4" w:space="0" w:color="auto"/>
            </w:tcBorders>
            <w:shd w:val="clear" w:color="auto" w:fill="366092"/>
            <w:noWrap/>
            <w:vAlign w:val="bottom"/>
            <w:hideMark/>
          </w:tcPr>
          <w:p w14:paraId="4AC2605C" w14:textId="77777777" w:rsidR="006E313E" w:rsidRPr="007E1360" w:rsidRDefault="00773DF1" w:rsidP="006E313E">
            <w:pPr>
              <w:spacing w:line="300" w:lineRule="auto"/>
              <w:rPr>
                <w:rFonts w:cs="Arial"/>
                <w:b/>
                <w:color w:val="FFFFFF" w:themeColor="background1"/>
                <w:sz w:val="20"/>
              </w:rPr>
            </w:pPr>
            <w:r w:rsidRPr="007E1360">
              <w:rPr>
                <w:rFonts w:cs="Arial"/>
                <w:b/>
                <w:color w:val="FFFFFF" w:themeColor="background1"/>
                <w:sz w:val="20"/>
              </w:rPr>
              <w:t>Data</w:t>
            </w:r>
          </w:p>
        </w:tc>
        <w:tc>
          <w:tcPr>
            <w:tcW w:w="1260" w:type="dxa"/>
            <w:shd w:val="clear" w:color="auto" w:fill="366092"/>
            <w:vAlign w:val="bottom"/>
            <w:hideMark/>
          </w:tcPr>
          <w:p w14:paraId="1DF78F07" w14:textId="77777777" w:rsidR="006E313E" w:rsidRPr="007E1360" w:rsidRDefault="00773DF1" w:rsidP="006E313E">
            <w:pPr>
              <w:spacing w:line="300" w:lineRule="auto"/>
              <w:jc w:val="center"/>
              <w:rPr>
                <w:rFonts w:cs="Arial"/>
                <w:b/>
                <w:color w:val="FFFFFF" w:themeColor="background1"/>
                <w:sz w:val="20"/>
              </w:rPr>
            </w:pPr>
            <w:r w:rsidRPr="007E1360">
              <w:rPr>
                <w:rFonts w:cs="Arial"/>
                <w:b/>
                <w:color w:val="FFFFFF" w:themeColor="background1"/>
                <w:sz w:val="20"/>
              </w:rPr>
              <w:t>EDC</w:t>
            </w:r>
          </w:p>
        </w:tc>
        <w:tc>
          <w:tcPr>
            <w:tcW w:w="1080" w:type="dxa"/>
            <w:shd w:val="clear" w:color="auto" w:fill="366092"/>
            <w:vAlign w:val="bottom"/>
            <w:hideMark/>
          </w:tcPr>
          <w:p w14:paraId="3D36BEB5" w14:textId="77777777" w:rsidR="006E313E" w:rsidRPr="007E1360" w:rsidRDefault="00773DF1" w:rsidP="006E313E">
            <w:pPr>
              <w:spacing w:line="300" w:lineRule="auto"/>
              <w:jc w:val="center"/>
              <w:rPr>
                <w:rFonts w:cs="Arial"/>
                <w:b/>
                <w:color w:val="FFFFFF" w:themeColor="background1"/>
                <w:sz w:val="20"/>
              </w:rPr>
            </w:pPr>
            <w:r w:rsidRPr="007E1360">
              <w:rPr>
                <w:rFonts w:cs="Arial"/>
                <w:b/>
                <w:color w:val="FFFFFF" w:themeColor="background1"/>
                <w:sz w:val="20"/>
              </w:rPr>
              <w:t>Retail Choice LSE</w:t>
            </w:r>
          </w:p>
        </w:tc>
        <w:tc>
          <w:tcPr>
            <w:tcW w:w="1170" w:type="dxa"/>
            <w:shd w:val="clear" w:color="auto" w:fill="366092"/>
            <w:vAlign w:val="bottom"/>
            <w:hideMark/>
          </w:tcPr>
          <w:p w14:paraId="783F044F" w14:textId="77777777" w:rsidR="006E313E" w:rsidRPr="007E1360" w:rsidRDefault="00773DF1" w:rsidP="006E313E">
            <w:pPr>
              <w:spacing w:line="300" w:lineRule="auto"/>
              <w:jc w:val="center"/>
              <w:rPr>
                <w:rFonts w:cs="Arial"/>
                <w:b/>
                <w:color w:val="FFFFFF" w:themeColor="background1"/>
                <w:sz w:val="20"/>
              </w:rPr>
            </w:pPr>
            <w:r w:rsidRPr="007E1360">
              <w:rPr>
                <w:rFonts w:cs="Arial"/>
                <w:b/>
                <w:color w:val="FFFFFF" w:themeColor="background1"/>
                <w:sz w:val="20"/>
              </w:rPr>
              <w:t>Non-Retail</w:t>
            </w:r>
            <w:r w:rsidR="007C237C" w:rsidRPr="007E1360">
              <w:rPr>
                <w:rFonts w:cs="Arial"/>
                <w:b/>
                <w:color w:val="FFFFFF" w:themeColor="background1"/>
                <w:sz w:val="20"/>
              </w:rPr>
              <w:t xml:space="preserve"> Choice LSE</w:t>
            </w:r>
          </w:p>
        </w:tc>
      </w:tr>
      <w:tr w:rsidR="0085093F" w14:paraId="5459AAB1" w14:textId="77777777" w:rsidTr="00297F25">
        <w:trPr>
          <w:trHeight w:val="300"/>
        </w:trPr>
        <w:tc>
          <w:tcPr>
            <w:tcW w:w="5482" w:type="dxa"/>
            <w:tcBorders>
              <w:top w:val="nil"/>
              <w:left w:val="single" w:sz="4" w:space="0" w:color="auto"/>
              <w:bottom w:val="single" w:sz="4" w:space="0" w:color="auto"/>
              <w:right w:val="nil"/>
            </w:tcBorders>
            <w:shd w:val="clear" w:color="auto" w:fill="DCE6F1"/>
            <w:noWrap/>
            <w:vAlign w:val="center"/>
          </w:tcPr>
          <w:p w14:paraId="0FBA8268" w14:textId="77777777" w:rsidR="006E313E" w:rsidRPr="00DB7967" w:rsidRDefault="00773DF1" w:rsidP="006E313E">
            <w:pPr>
              <w:spacing w:after="0" w:line="300" w:lineRule="auto"/>
              <w:rPr>
                <w:rFonts w:cs="Arial"/>
                <w:sz w:val="20"/>
              </w:rPr>
            </w:pPr>
            <w:r w:rsidRPr="00DB7967">
              <w:rPr>
                <w:rFonts w:cs="Arial"/>
                <w:sz w:val="20"/>
              </w:rPr>
              <w:t>MISO Coincident Peak (Total CPF)</w:t>
            </w:r>
          </w:p>
        </w:tc>
        <w:tc>
          <w:tcPr>
            <w:tcW w:w="1260" w:type="dxa"/>
            <w:tcBorders>
              <w:top w:val="nil"/>
              <w:left w:val="single" w:sz="4" w:space="0" w:color="auto"/>
              <w:bottom w:val="single" w:sz="4" w:space="0" w:color="auto"/>
              <w:right w:val="nil"/>
            </w:tcBorders>
            <w:shd w:val="clear" w:color="auto" w:fill="DCE6F1"/>
            <w:noWrap/>
          </w:tcPr>
          <w:p w14:paraId="01299638" w14:textId="77777777" w:rsidR="006E313E" w:rsidRPr="00DB7967" w:rsidRDefault="00773DF1" w:rsidP="006E313E">
            <w:pPr>
              <w:spacing w:after="0" w:line="300" w:lineRule="auto"/>
              <w:rPr>
                <w:rFonts w:cs="Arial"/>
                <w:sz w:val="20"/>
              </w:rPr>
            </w:pPr>
            <w:r w:rsidRPr="00DB7967">
              <w:rPr>
                <w:rFonts w:cs="Arial"/>
                <w:sz w:val="20"/>
              </w:rPr>
              <w:t>No</w:t>
            </w:r>
          </w:p>
        </w:tc>
        <w:tc>
          <w:tcPr>
            <w:tcW w:w="1080" w:type="dxa"/>
            <w:tcBorders>
              <w:top w:val="nil"/>
              <w:left w:val="single" w:sz="4" w:space="0" w:color="auto"/>
              <w:bottom w:val="single" w:sz="4" w:space="0" w:color="auto"/>
              <w:right w:val="single" w:sz="4" w:space="0" w:color="auto"/>
            </w:tcBorders>
            <w:shd w:val="clear" w:color="auto" w:fill="DCE6F1"/>
            <w:noWrap/>
          </w:tcPr>
          <w:p w14:paraId="33748BEE" w14:textId="77777777" w:rsidR="006E313E" w:rsidRPr="00DB7967" w:rsidRDefault="00773DF1" w:rsidP="006E313E">
            <w:pPr>
              <w:spacing w:after="0" w:line="300" w:lineRule="auto"/>
              <w:rPr>
                <w:rFonts w:cs="Arial"/>
                <w:sz w:val="20"/>
              </w:rPr>
            </w:pPr>
            <w:r w:rsidRPr="00DB7967">
              <w:rPr>
                <w:rFonts w:cs="Arial"/>
                <w:sz w:val="20"/>
              </w:rPr>
              <w:t>No</w:t>
            </w:r>
          </w:p>
        </w:tc>
        <w:tc>
          <w:tcPr>
            <w:tcW w:w="1170" w:type="dxa"/>
            <w:tcBorders>
              <w:top w:val="nil"/>
              <w:left w:val="nil"/>
              <w:bottom w:val="single" w:sz="4" w:space="0" w:color="auto"/>
              <w:right w:val="single" w:sz="4" w:space="0" w:color="auto"/>
            </w:tcBorders>
            <w:shd w:val="clear" w:color="auto" w:fill="DCE6F1"/>
            <w:noWrap/>
            <w:vAlign w:val="bottom"/>
          </w:tcPr>
          <w:p w14:paraId="1928FC09" w14:textId="77777777" w:rsidR="006E313E" w:rsidRPr="00DB7967" w:rsidRDefault="00773DF1" w:rsidP="006E313E">
            <w:pPr>
              <w:spacing w:after="0" w:line="300" w:lineRule="auto"/>
              <w:rPr>
                <w:rFonts w:cs="Arial"/>
                <w:sz w:val="20"/>
              </w:rPr>
            </w:pPr>
            <w:r w:rsidRPr="00DB7967">
              <w:rPr>
                <w:rFonts w:cs="Arial"/>
                <w:sz w:val="20"/>
              </w:rPr>
              <w:t>Yes</w:t>
            </w:r>
          </w:p>
        </w:tc>
      </w:tr>
      <w:tr w:rsidR="0085093F" w14:paraId="0B5211D3" w14:textId="77777777" w:rsidTr="00297F25">
        <w:trPr>
          <w:trHeight w:val="300"/>
        </w:trPr>
        <w:tc>
          <w:tcPr>
            <w:tcW w:w="5482" w:type="dxa"/>
            <w:tcBorders>
              <w:top w:val="nil"/>
              <w:left w:val="single" w:sz="4" w:space="0" w:color="auto"/>
              <w:bottom w:val="single" w:sz="4" w:space="0" w:color="auto"/>
              <w:right w:val="nil"/>
            </w:tcBorders>
            <w:shd w:val="clear" w:color="auto" w:fill="DCE6F1"/>
            <w:noWrap/>
            <w:vAlign w:val="center"/>
          </w:tcPr>
          <w:p w14:paraId="0EF61A17" w14:textId="77777777" w:rsidR="006E313E" w:rsidRPr="00DB7967" w:rsidRDefault="00773DF1" w:rsidP="006E313E">
            <w:pPr>
              <w:spacing w:after="0" w:line="300" w:lineRule="auto"/>
              <w:rPr>
                <w:rFonts w:cs="Arial"/>
                <w:sz w:val="20"/>
              </w:rPr>
            </w:pPr>
            <w:r w:rsidRPr="00DB7967">
              <w:rPr>
                <w:rFonts w:cs="Arial"/>
                <w:sz w:val="20"/>
              </w:rPr>
              <w:t xml:space="preserve">MISO </w:t>
            </w:r>
            <w:r w:rsidR="00B551E3">
              <w:rPr>
                <w:rFonts w:cs="Arial"/>
                <w:sz w:val="20"/>
              </w:rPr>
              <w:t>Non-</w:t>
            </w:r>
            <w:r w:rsidRPr="00DB7967">
              <w:rPr>
                <w:rFonts w:cs="Arial"/>
                <w:sz w:val="20"/>
              </w:rPr>
              <w:t>Coincident Peak (Total NCPF)</w:t>
            </w:r>
          </w:p>
        </w:tc>
        <w:tc>
          <w:tcPr>
            <w:tcW w:w="1260" w:type="dxa"/>
            <w:tcBorders>
              <w:top w:val="nil"/>
              <w:left w:val="single" w:sz="4" w:space="0" w:color="auto"/>
              <w:bottom w:val="single" w:sz="4" w:space="0" w:color="auto"/>
              <w:right w:val="nil"/>
            </w:tcBorders>
            <w:shd w:val="clear" w:color="auto" w:fill="DCE6F1"/>
            <w:noWrap/>
          </w:tcPr>
          <w:p w14:paraId="12538E9E" w14:textId="77777777" w:rsidR="006E313E" w:rsidRPr="00DB7967" w:rsidRDefault="00773DF1" w:rsidP="006E313E">
            <w:pPr>
              <w:spacing w:after="0" w:line="300" w:lineRule="auto"/>
              <w:rPr>
                <w:rFonts w:cs="Arial"/>
                <w:sz w:val="20"/>
              </w:rPr>
            </w:pPr>
            <w:r w:rsidRPr="00DB7967">
              <w:rPr>
                <w:rFonts w:cs="Arial"/>
                <w:sz w:val="20"/>
              </w:rPr>
              <w:t>No</w:t>
            </w:r>
          </w:p>
        </w:tc>
        <w:tc>
          <w:tcPr>
            <w:tcW w:w="1080" w:type="dxa"/>
            <w:tcBorders>
              <w:top w:val="nil"/>
              <w:left w:val="single" w:sz="4" w:space="0" w:color="auto"/>
              <w:bottom w:val="single" w:sz="4" w:space="0" w:color="auto"/>
              <w:right w:val="single" w:sz="4" w:space="0" w:color="auto"/>
            </w:tcBorders>
            <w:shd w:val="clear" w:color="auto" w:fill="DCE6F1"/>
            <w:noWrap/>
          </w:tcPr>
          <w:p w14:paraId="2A9307F6" w14:textId="77777777" w:rsidR="006E313E" w:rsidRPr="00DB7967" w:rsidRDefault="00773DF1" w:rsidP="006E313E">
            <w:pPr>
              <w:spacing w:after="0" w:line="300" w:lineRule="auto"/>
              <w:rPr>
                <w:rFonts w:cs="Arial"/>
                <w:sz w:val="20"/>
              </w:rPr>
            </w:pPr>
            <w:r w:rsidRPr="00DB7967">
              <w:rPr>
                <w:rFonts w:cs="Arial"/>
                <w:sz w:val="20"/>
              </w:rPr>
              <w:t>No</w:t>
            </w:r>
          </w:p>
        </w:tc>
        <w:tc>
          <w:tcPr>
            <w:tcW w:w="1170" w:type="dxa"/>
            <w:tcBorders>
              <w:top w:val="nil"/>
              <w:left w:val="nil"/>
              <w:bottom w:val="single" w:sz="4" w:space="0" w:color="auto"/>
              <w:right w:val="single" w:sz="4" w:space="0" w:color="auto"/>
            </w:tcBorders>
            <w:shd w:val="clear" w:color="auto" w:fill="DCE6F1"/>
            <w:noWrap/>
            <w:vAlign w:val="bottom"/>
          </w:tcPr>
          <w:p w14:paraId="65A5238F" w14:textId="77777777" w:rsidR="006E313E" w:rsidRPr="00DB7967" w:rsidRDefault="00773DF1" w:rsidP="006E313E">
            <w:pPr>
              <w:spacing w:after="0" w:line="300" w:lineRule="auto"/>
              <w:rPr>
                <w:rFonts w:cs="Arial"/>
                <w:sz w:val="20"/>
              </w:rPr>
            </w:pPr>
            <w:r w:rsidRPr="00DB7967">
              <w:rPr>
                <w:rFonts w:cs="Arial"/>
                <w:sz w:val="20"/>
              </w:rPr>
              <w:t>Yes</w:t>
            </w:r>
          </w:p>
        </w:tc>
      </w:tr>
      <w:tr w:rsidR="0085093F" w14:paraId="5C23903F" w14:textId="77777777" w:rsidTr="00297F25">
        <w:trPr>
          <w:trHeight w:val="300"/>
        </w:trPr>
        <w:tc>
          <w:tcPr>
            <w:tcW w:w="5482" w:type="dxa"/>
            <w:tcBorders>
              <w:top w:val="nil"/>
              <w:left w:val="single" w:sz="4" w:space="0" w:color="auto"/>
              <w:bottom w:val="single" w:sz="4" w:space="0" w:color="auto"/>
              <w:right w:val="nil"/>
            </w:tcBorders>
            <w:shd w:val="clear" w:color="auto" w:fill="DCE6F1"/>
            <w:noWrap/>
            <w:vAlign w:val="center"/>
            <w:hideMark/>
          </w:tcPr>
          <w:p w14:paraId="66827C34" w14:textId="77777777" w:rsidR="006E313E" w:rsidRPr="00DB7967" w:rsidRDefault="00773DF1" w:rsidP="006E313E">
            <w:pPr>
              <w:spacing w:after="0" w:line="300" w:lineRule="auto"/>
              <w:rPr>
                <w:rFonts w:cs="Arial"/>
                <w:sz w:val="20"/>
              </w:rPr>
            </w:pPr>
            <w:r>
              <w:rPr>
                <w:rFonts w:cs="Arial"/>
                <w:sz w:val="20"/>
              </w:rPr>
              <w:t>Zonal</w:t>
            </w:r>
            <w:r w:rsidRPr="00DB7967">
              <w:rPr>
                <w:rFonts w:cs="Arial"/>
                <w:sz w:val="20"/>
              </w:rPr>
              <w:t xml:space="preserve"> Coincident Peak (Total CPF)</w:t>
            </w:r>
          </w:p>
        </w:tc>
        <w:tc>
          <w:tcPr>
            <w:tcW w:w="1260" w:type="dxa"/>
            <w:tcBorders>
              <w:top w:val="nil"/>
              <w:left w:val="single" w:sz="4" w:space="0" w:color="auto"/>
              <w:bottom w:val="single" w:sz="4" w:space="0" w:color="auto"/>
              <w:right w:val="nil"/>
            </w:tcBorders>
            <w:shd w:val="clear" w:color="auto" w:fill="DCE6F1"/>
            <w:noWrap/>
            <w:hideMark/>
          </w:tcPr>
          <w:p w14:paraId="36E3CBB4" w14:textId="77777777" w:rsidR="006E313E" w:rsidRPr="00DB7967" w:rsidRDefault="00773DF1" w:rsidP="006E313E">
            <w:pPr>
              <w:spacing w:after="0" w:line="300" w:lineRule="auto"/>
              <w:rPr>
                <w:rFonts w:cs="Arial"/>
                <w:sz w:val="20"/>
              </w:rPr>
            </w:pPr>
            <w:r w:rsidRPr="00DB7967">
              <w:rPr>
                <w:rFonts w:cs="Arial"/>
                <w:sz w:val="20"/>
              </w:rPr>
              <w:t>No</w:t>
            </w:r>
          </w:p>
        </w:tc>
        <w:tc>
          <w:tcPr>
            <w:tcW w:w="1080" w:type="dxa"/>
            <w:tcBorders>
              <w:top w:val="nil"/>
              <w:left w:val="single" w:sz="4" w:space="0" w:color="auto"/>
              <w:bottom w:val="single" w:sz="4" w:space="0" w:color="auto"/>
              <w:right w:val="single" w:sz="4" w:space="0" w:color="auto"/>
            </w:tcBorders>
            <w:shd w:val="clear" w:color="auto" w:fill="DCE6F1"/>
            <w:noWrap/>
            <w:hideMark/>
          </w:tcPr>
          <w:p w14:paraId="5C0A990C" w14:textId="77777777" w:rsidR="006E313E" w:rsidRPr="00DB7967" w:rsidRDefault="00773DF1" w:rsidP="006E313E">
            <w:pPr>
              <w:spacing w:after="0" w:line="300" w:lineRule="auto"/>
              <w:rPr>
                <w:rFonts w:cs="Arial"/>
                <w:sz w:val="20"/>
              </w:rPr>
            </w:pPr>
            <w:r w:rsidRPr="00DB7967">
              <w:rPr>
                <w:rFonts w:cs="Arial"/>
                <w:sz w:val="20"/>
              </w:rPr>
              <w:t>No</w:t>
            </w:r>
          </w:p>
        </w:tc>
        <w:tc>
          <w:tcPr>
            <w:tcW w:w="1170" w:type="dxa"/>
            <w:tcBorders>
              <w:top w:val="nil"/>
              <w:left w:val="nil"/>
              <w:bottom w:val="single" w:sz="4" w:space="0" w:color="auto"/>
              <w:right w:val="single" w:sz="4" w:space="0" w:color="auto"/>
            </w:tcBorders>
            <w:shd w:val="clear" w:color="auto" w:fill="DCE6F1"/>
            <w:noWrap/>
            <w:vAlign w:val="bottom"/>
            <w:hideMark/>
          </w:tcPr>
          <w:p w14:paraId="1D9E4757" w14:textId="77777777" w:rsidR="006E313E" w:rsidRPr="00DB7967" w:rsidRDefault="00773DF1" w:rsidP="006E313E">
            <w:pPr>
              <w:spacing w:after="0" w:line="300" w:lineRule="auto"/>
              <w:rPr>
                <w:rFonts w:cs="Arial"/>
                <w:sz w:val="20"/>
              </w:rPr>
            </w:pPr>
            <w:r w:rsidRPr="00DB7967">
              <w:rPr>
                <w:rFonts w:cs="Arial"/>
                <w:sz w:val="20"/>
              </w:rPr>
              <w:t>Yes</w:t>
            </w:r>
          </w:p>
        </w:tc>
      </w:tr>
      <w:tr w:rsidR="0085093F" w14:paraId="6900D93F" w14:textId="77777777" w:rsidTr="00297F25">
        <w:trPr>
          <w:trHeight w:val="300"/>
        </w:trPr>
        <w:tc>
          <w:tcPr>
            <w:tcW w:w="5482" w:type="dxa"/>
            <w:tcBorders>
              <w:top w:val="nil"/>
              <w:left w:val="single" w:sz="4" w:space="0" w:color="auto"/>
              <w:bottom w:val="single" w:sz="4" w:space="0" w:color="auto"/>
              <w:right w:val="nil"/>
            </w:tcBorders>
            <w:noWrap/>
            <w:vAlign w:val="center"/>
            <w:hideMark/>
          </w:tcPr>
          <w:p w14:paraId="5B61B134" w14:textId="77777777" w:rsidR="006E313E" w:rsidRPr="00DB7967" w:rsidRDefault="00773DF1" w:rsidP="006E313E">
            <w:pPr>
              <w:spacing w:after="0" w:line="300" w:lineRule="auto"/>
              <w:rPr>
                <w:rFonts w:cs="Arial"/>
                <w:sz w:val="20"/>
              </w:rPr>
            </w:pPr>
            <w:r w:rsidRPr="00DB7967">
              <w:rPr>
                <w:rFonts w:cs="Arial"/>
                <w:sz w:val="20"/>
              </w:rPr>
              <w:t>RC Coincident Peak (Total CPF</w:t>
            </w:r>
            <w:r>
              <w:rPr>
                <w:rFonts w:cs="Arial"/>
                <w:sz w:val="20"/>
              </w:rPr>
              <w:t>EDC Area</w:t>
            </w:r>
            <w:r w:rsidRPr="00DB7967">
              <w:rPr>
                <w:rFonts w:cs="Arial"/>
                <w:sz w:val="20"/>
              </w:rPr>
              <w:t>)</w:t>
            </w:r>
          </w:p>
        </w:tc>
        <w:tc>
          <w:tcPr>
            <w:tcW w:w="1260" w:type="dxa"/>
            <w:tcBorders>
              <w:top w:val="nil"/>
              <w:left w:val="single" w:sz="4" w:space="0" w:color="auto"/>
              <w:bottom w:val="single" w:sz="4" w:space="0" w:color="auto"/>
              <w:right w:val="single" w:sz="4" w:space="0" w:color="auto"/>
            </w:tcBorders>
            <w:noWrap/>
            <w:hideMark/>
          </w:tcPr>
          <w:p w14:paraId="4DD7FC72" w14:textId="77777777" w:rsidR="006E313E" w:rsidRPr="00DB7967" w:rsidRDefault="00773DF1" w:rsidP="006E313E">
            <w:pPr>
              <w:spacing w:before="120" w:after="0" w:line="300" w:lineRule="auto"/>
              <w:rPr>
                <w:rFonts w:cs="Arial"/>
                <w:sz w:val="20"/>
              </w:rPr>
            </w:pPr>
            <w:r>
              <w:rPr>
                <w:rFonts w:cs="Arial"/>
                <w:sz w:val="20"/>
              </w:rPr>
              <w:t>Yes</w:t>
            </w:r>
          </w:p>
        </w:tc>
        <w:tc>
          <w:tcPr>
            <w:tcW w:w="1080" w:type="dxa"/>
            <w:tcBorders>
              <w:top w:val="nil"/>
              <w:left w:val="nil"/>
              <w:bottom w:val="single" w:sz="4" w:space="0" w:color="auto"/>
              <w:right w:val="single" w:sz="4" w:space="0" w:color="auto"/>
            </w:tcBorders>
            <w:noWrap/>
            <w:vAlign w:val="bottom"/>
            <w:hideMark/>
          </w:tcPr>
          <w:p w14:paraId="71FC721C" w14:textId="77777777" w:rsidR="006E313E" w:rsidRPr="00DB7967" w:rsidRDefault="00773DF1" w:rsidP="006E313E">
            <w:pPr>
              <w:spacing w:after="0" w:line="300" w:lineRule="auto"/>
              <w:rPr>
                <w:rFonts w:cs="Arial"/>
                <w:sz w:val="20"/>
              </w:rPr>
            </w:pPr>
            <w:r>
              <w:rPr>
                <w:rFonts w:cs="Arial"/>
                <w:sz w:val="20"/>
              </w:rPr>
              <w:t>No</w:t>
            </w:r>
          </w:p>
        </w:tc>
        <w:tc>
          <w:tcPr>
            <w:tcW w:w="1170" w:type="dxa"/>
            <w:tcBorders>
              <w:top w:val="nil"/>
              <w:left w:val="nil"/>
              <w:bottom w:val="single" w:sz="4" w:space="0" w:color="auto"/>
              <w:right w:val="single" w:sz="4" w:space="0" w:color="auto"/>
            </w:tcBorders>
            <w:noWrap/>
            <w:vAlign w:val="bottom"/>
            <w:hideMark/>
          </w:tcPr>
          <w:p w14:paraId="7CB28E0F" w14:textId="77777777" w:rsidR="006E313E" w:rsidRPr="00DB7967" w:rsidRDefault="00773DF1" w:rsidP="006E313E">
            <w:pPr>
              <w:spacing w:after="0" w:line="300" w:lineRule="auto"/>
              <w:rPr>
                <w:rFonts w:cs="Arial"/>
                <w:sz w:val="20"/>
              </w:rPr>
            </w:pPr>
            <w:r w:rsidRPr="00DB7967">
              <w:rPr>
                <w:rFonts w:cs="Arial"/>
                <w:sz w:val="20"/>
              </w:rPr>
              <w:t>No</w:t>
            </w:r>
          </w:p>
        </w:tc>
      </w:tr>
      <w:tr w:rsidR="0085093F" w14:paraId="6857C77C" w14:textId="77777777" w:rsidTr="00297F25">
        <w:trPr>
          <w:trHeight w:val="300"/>
        </w:trPr>
        <w:tc>
          <w:tcPr>
            <w:tcW w:w="5482" w:type="dxa"/>
            <w:tcBorders>
              <w:top w:val="nil"/>
              <w:left w:val="single" w:sz="4" w:space="0" w:color="auto"/>
              <w:bottom w:val="single" w:sz="4" w:space="0" w:color="auto"/>
              <w:right w:val="nil"/>
            </w:tcBorders>
            <w:shd w:val="clear" w:color="auto" w:fill="DBE5F1" w:themeFill="accent1" w:themeFillTint="33"/>
            <w:noWrap/>
            <w:vAlign w:val="center"/>
            <w:hideMark/>
          </w:tcPr>
          <w:p w14:paraId="609B3335" w14:textId="77777777" w:rsidR="006E313E" w:rsidRPr="00DB7967" w:rsidRDefault="00773DF1" w:rsidP="006E313E">
            <w:pPr>
              <w:spacing w:after="0" w:line="300" w:lineRule="auto"/>
              <w:rPr>
                <w:rFonts w:cs="Arial"/>
                <w:sz w:val="20"/>
              </w:rPr>
            </w:pPr>
            <w:r w:rsidRPr="00DB7967">
              <w:rPr>
                <w:rFonts w:cs="Arial"/>
                <w:sz w:val="20"/>
              </w:rPr>
              <w:t>RC Coincident Peak (Total NCPF)</w:t>
            </w:r>
            <w:r>
              <w:rPr>
                <w:rFonts w:cs="Arial"/>
                <w:sz w:val="20"/>
              </w:rPr>
              <w:t xml:space="preserve"> Load Contribution</w:t>
            </w:r>
          </w:p>
        </w:tc>
        <w:tc>
          <w:tcPr>
            <w:tcW w:w="1260" w:type="dxa"/>
            <w:tcBorders>
              <w:top w:val="nil"/>
              <w:left w:val="single" w:sz="4" w:space="0" w:color="auto"/>
              <w:bottom w:val="single" w:sz="4" w:space="0" w:color="auto"/>
              <w:right w:val="single" w:sz="4" w:space="0" w:color="auto"/>
            </w:tcBorders>
            <w:shd w:val="clear" w:color="auto" w:fill="DBE5F1" w:themeFill="accent1" w:themeFillTint="33"/>
            <w:noWrap/>
            <w:hideMark/>
          </w:tcPr>
          <w:p w14:paraId="3D08529E" w14:textId="77777777" w:rsidR="006E313E" w:rsidRPr="00DB7967" w:rsidRDefault="00773DF1" w:rsidP="006E313E">
            <w:pPr>
              <w:spacing w:before="240" w:after="0" w:line="300" w:lineRule="auto"/>
              <w:rPr>
                <w:rFonts w:cs="Arial"/>
                <w:sz w:val="20"/>
              </w:rPr>
            </w:pPr>
            <w:r>
              <w:rPr>
                <w:rFonts w:cs="Arial"/>
                <w:sz w:val="20"/>
              </w:rPr>
              <w:t>Yes</w:t>
            </w:r>
          </w:p>
        </w:tc>
        <w:tc>
          <w:tcPr>
            <w:tcW w:w="1080" w:type="dxa"/>
            <w:tcBorders>
              <w:top w:val="nil"/>
              <w:left w:val="nil"/>
              <w:bottom w:val="single" w:sz="4" w:space="0" w:color="auto"/>
              <w:right w:val="single" w:sz="4" w:space="0" w:color="auto"/>
            </w:tcBorders>
            <w:shd w:val="clear" w:color="auto" w:fill="DBE5F1" w:themeFill="accent1" w:themeFillTint="33"/>
            <w:noWrap/>
            <w:vAlign w:val="bottom"/>
            <w:hideMark/>
          </w:tcPr>
          <w:p w14:paraId="0356537D" w14:textId="77777777" w:rsidR="006E313E" w:rsidRPr="00DB7967" w:rsidRDefault="00773DF1" w:rsidP="006E313E">
            <w:pPr>
              <w:spacing w:after="0" w:line="300" w:lineRule="auto"/>
              <w:rPr>
                <w:rFonts w:cs="Arial"/>
                <w:sz w:val="20"/>
              </w:rPr>
            </w:pPr>
            <w:r>
              <w:rPr>
                <w:rFonts w:cs="Arial"/>
                <w:sz w:val="20"/>
              </w:rPr>
              <w:t>No</w:t>
            </w:r>
          </w:p>
        </w:tc>
        <w:tc>
          <w:tcPr>
            <w:tcW w:w="1170" w:type="dxa"/>
            <w:tcBorders>
              <w:top w:val="nil"/>
              <w:left w:val="nil"/>
              <w:bottom w:val="single" w:sz="4" w:space="0" w:color="auto"/>
              <w:right w:val="single" w:sz="4" w:space="0" w:color="auto"/>
            </w:tcBorders>
            <w:shd w:val="clear" w:color="auto" w:fill="DBE5F1" w:themeFill="accent1" w:themeFillTint="33"/>
            <w:noWrap/>
            <w:vAlign w:val="bottom"/>
            <w:hideMark/>
          </w:tcPr>
          <w:p w14:paraId="21CD9EF4" w14:textId="77777777" w:rsidR="006E313E" w:rsidRPr="00DB7967" w:rsidRDefault="00773DF1" w:rsidP="006E313E">
            <w:pPr>
              <w:spacing w:after="0" w:line="300" w:lineRule="auto"/>
              <w:rPr>
                <w:rFonts w:cs="Arial"/>
                <w:sz w:val="20"/>
              </w:rPr>
            </w:pPr>
            <w:r w:rsidRPr="00DB7967">
              <w:rPr>
                <w:rFonts w:cs="Arial"/>
                <w:sz w:val="20"/>
              </w:rPr>
              <w:t>No</w:t>
            </w:r>
          </w:p>
        </w:tc>
      </w:tr>
      <w:tr w:rsidR="0085093F" w14:paraId="726CEE1A" w14:textId="77777777" w:rsidTr="00297F25">
        <w:trPr>
          <w:trHeight w:val="300"/>
        </w:trPr>
        <w:tc>
          <w:tcPr>
            <w:tcW w:w="5482" w:type="dxa"/>
            <w:tcBorders>
              <w:top w:val="nil"/>
              <w:left w:val="single" w:sz="4" w:space="0" w:color="auto"/>
              <w:bottom w:val="single" w:sz="4" w:space="0" w:color="auto"/>
              <w:right w:val="nil"/>
            </w:tcBorders>
            <w:noWrap/>
            <w:vAlign w:val="center"/>
            <w:hideMark/>
          </w:tcPr>
          <w:p w14:paraId="0A8CDFE1" w14:textId="77777777" w:rsidR="006E313E" w:rsidRPr="00DB7967" w:rsidRDefault="00773DF1" w:rsidP="006E313E">
            <w:pPr>
              <w:spacing w:after="0" w:line="300" w:lineRule="auto"/>
              <w:rPr>
                <w:rFonts w:cs="Arial"/>
                <w:sz w:val="20"/>
              </w:rPr>
            </w:pPr>
            <w:r w:rsidRPr="00DB7967">
              <w:rPr>
                <w:rFonts w:cs="Arial"/>
                <w:sz w:val="20"/>
              </w:rPr>
              <w:t>RC Zonal Coincident Peak (Total CPF</w:t>
            </w:r>
            <w:r>
              <w:rPr>
                <w:rFonts w:cs="Arial"/>
                <w:sz w:val="20"/>
              </w:rPr>
              <w:t>EDC Area</w:t>
            </w:r>
            <w:r w:rsidRPr="00DB7967">
              <w:rPr>
                <w:rFonts w:cs="Arial"/>
                <w:sz w:val="20"/>
              </w:rPr>
              <w:t>)</w:t>
            </w:r>
          </w:p>
        </w:tc>
        <w:tc>
          <w:tcPr>
            <w:tcW w:w="1260" w:type="dxa"/>
            <w:tcBorders>
              <w:top w:val="nil"/>
              <w:left w:val="single" w:sz="4" w:space="0" w:color="auto"/>
              <w:bottom w:val="single" w:sz="4" w:space="0" w:color="auto"/>
              <w:right w:val="single" w:sz="4" w:space="0" w:color="auto"/>
            </w:tcBorders>
            <w:noWrap/>
            <w:hideMark/>
          </w:tcPr>
          <w:p w14:paraId="59756991" w14:textId="77777777" w:rsidR="006E313E" w:rsidRPr="00DB7967" w:rsidRDefault="00773DF1" w:rsidP="006E313E">
            <w:pPr>
              <w:spacing w:before="240" w:after="0" w:line="300" w:lineRule="auto"/>
              <w:rPr>
                <w:rFonts w:cs="Arial"/>
                <w:sz w:val="20"/>
              </w:rPr>
            </w:pPr>
            <w:r>
              <w:rPr>
                <w:rFonts w:cs="Arial"/>
                <w:sz w:val="20"/>
              </w:rPr>
              <w:t>Yes</w:t>
            </w:r>
          </w:p>
        </w:tc>
        <w:tc>
          <w:tcPr>
            <w:tcW w:w="1080" w:type="dxa"/>
            <w:tcBorders>
              <w:top w:val="nil"/>
              <w:left w:val="nil"/>
              <w:bottom w:val="single" w:sz="4" w:space="0" w:color="auto"/>
              <w:right w:val="single" w:sz="4" w:space="0" w:color="auto"/>
            </w:tcBorders>
            <w:noWrap/>
            <w:vAlign w:val="bottom"/>
            <w:hideMark/>
          </w:tcPr>
          <w:p w14:paraId="085FCDAD" w14:textId="77777777" w:rsidR="006E313E" w:rsidRPr="00DB7967" w:rsidRDefault="00773DF1" w:rsidP="006E313E">
            <w:pPr>
              <w:spacing w:after="0" w:line="300" w:lineRule="auto"/>
              <w:rPr>
                <w:rFonts w:cs="Arial"/>
                <w:sz w:val="20"/>
              </w:rPr>
            </w:pPr>
            <w:r>
              <w:rPr>
                <w:rFonts w:cs="Arial"/>
                <w:sz w:val="20"/>
              </w:rPr>
              <w:t>No</w:t>
            </w:r>
          </w:p>
        </w:tc>
        <w:tc>
          <w:tcPr>
            <w:tcW w:w="1170" w:type="dxa"/>
            <w:tcBorders>
              <w:top w:val="nil"/>
              <w:left w:val="nil"/>
              <w:bottom w:val="single" w:sz="4" w:space="0" w:color="auto"/>
              <w:right w:val="single" w:sz="4" w:space="0" w:color="auto"/>
            </w:tcBorders>
            <w:noWrap/>
            <w:vAlign w:val="bottom"/>
            <w:hideMark/>
          </w:tcPr>
          <w:p w14:paraId="5E620BD6" w14:textId="77777777" w:rsidR="006E313E" w:rsidRPr="00DB7967" w:rsidRDefault="00773DF1" w:rsidP="006E313E">
            <w:pPr>
              <w:spacing w:after="0" w:line="300" w:lineRule="auto"/>
              <w:rPr>
                <w:rFonts w:cs="Arial"/>
                <w:sz w:val="20"/>
              </w:rPr>
            </w:pPr>
            <w:r w:rsidRPr="00DB7967">
              <w:rPr>
                <w:rFonts w:cs="Arial"/>
                <w:sz w:val="20"/>
              </w:rPr>
              <w:t>No</w:t>
            </w:r>
          </w:p>
        </w:tc>
      </w:tr>
      <w:tr w:rsidR="0085093F" w14:paraId="5CCF25C0" w14:textId="77777777" w:rsidTr="00297F25">
        <w:trPr>
          <w:trHeight w:val="300"/>
        </w:trPr>
        <w:tc>
          <w:tcPr>
            <w:tcW w:w="5482" w:type="dxa"/>
            <w:tcBorders>
              <w:top w:val="nil"/>
              <w:left w:val="single" w:sz="4" w:space="0" w:color="auto"/>
              <w:bottom w:val="single" w:sz="4" w:space="0" w:color="auto"/>
              <w:right w:val="nil"/>
            </w:tcBorders>
            <w:shd w:val="clear" w:color="auto" w:fill="DCE6F1"/>
            <w:noWrap/>
            <w:vAlign w:val="center"/>
            <w:hideMark/>
          </w:tcPr>
          <w:p w14:paraId="57F741B9" w14:textId="77777777" w:rsidR="006E313E" w:rsidRPr="00DB7967" w:rsidRDefault="00773DF1" w:rsidP="006E313E">
            <w:pPr>
              <w:spacing w:after="0" w:line="300" w:lineRule="auto"/>
              <w:rPr>
                <w:rFonts w:cs="Arial"/>
                <w:sz w:val="20"/>
              </w:rPr>
            </w:pPr>
            <w:r w:rsidRPr="00DB7967">
              <w:rPr>
                <w:rFonts w:cs="Arial"/>
                <w:sz w:val="20"/>
              </w:rPr>
              <w:t>Non-Coincident Peak</w:t>
            </w:r>
          </w:p>
        </w:tc>
        <w:tc>
          <w:tcPr>
            <w:tcW w:w="1260" w:type="dxa"/>
            <w:tcBorders>
              <w:top w:val="nil"/>
              <w:left w:val="single" w:sz="4" w:space="0" w:color="auto"/>
              <w:bottom w:val="single" w:sz="4" w:space="0" w:color="auto"/>
              <w:right w:val="nil"/>
            </w:tcBorders>
            <w:shd w:val="clear" w:color="auto" w:fill="DCE6F1"/>
            <w:noWrap/>
            <w:vAlign w:val="bottom"/>
            <w:hideMark/>
          </w:tcPr>
          <w:p w14:paraId="43A12DCC" w14:textId="77777777" w:rsidR="006E313E" w:rsidRPr="00DB7967" w:rsidRDefault="00773DF1" w:rsidP="006E313E">
            <w:pPr>
              <w:spacing w:after="0" w:line="300" w:lineRule="auto"/>
              <w:rPr>
                <w:rFonts w:cs="Arial"/>
                <w:sz w:val="20"/>
              </w:rPr>
            </w:pPr>
            <w:r w:rsidRPr="00DB7967">
              <w:rPr>
                <w:rFonts w:cs="Arial"/>
                <w:sz w:val="20"/>
              </w:rPr>
              <w:t>Yes</w:t>
            </w:r>
          </w:p>
        </w:tc>
        <w:tc>
          <w:tcPr>
            <w:tcW w:w="1080" w:type="dxa"/>
            <w:tcBorders>
              <w:top w:val="nil"/>
              <w:left w:val="single" w:sz="4" w:space="0" w:color="auto"/>
              <w:bottom w:val="single" w:sz="4" w:space="0" w:color="auto"/>
              <w:right w:val="single" w:sz="4" w:space="0" w:color="auto"/>
            </w:tcBorders>
            <w:shd w:val="clear" w:color="auto" w:fill="DCE6F1"/>
            <w:noWrap/>
            <w:vAlign w:val="bottom"/>
            <w:hideMark/>
          </w:tcPr>
          <w:p w14:paraId="1966D1EA" w14:textId="77777777" w:rsidR="006E313E" w:rsidRPr="00DB7967" w:rsidRDefault="00773DF1" w:rsidP="006E313E">
            <w:pPr>
              <w:spacing w:after="0" w:line="300" w:lineRule="auto"/>
              <w:rPr>
                <w:rFonts w:cs="Arial"/>
                <w:sz w:val="20"/>
              </w:rPr>
            </w:pPr>
            <w:r w:rsidRPr="00DB7967">
              <w:rPr>
                <w:rFonts w:cs="Arial"/>
                <w:sz w:val="20"/>
              </w:rPr>
              <w:t>No</w:t>
            </w:r>
          </w:p>
        </w:tc>
        <w:tc>
          <w:tcPr>
            <w:tcW w:w="1170" w:type="dxa"/>
            <w:tcBorders>
              <w:top w:val="nil"/>
              <w:left w:val="nil"/>
              <w:bottom w:val="single" w:sz="4" w:space="0" w:color="auto"/>
              <w:right w:val="single" w:sz="4" w:space="0" w:color="auto"/>
            </w:tcBorders>
            <w:shd w:val="clear" w:color="auto" w:fill="DCE6F1"/>
            <w:noWrap/>
            <w:vAlign w:val="bottom"/>
            <w:hideMark/>
          </w:tcPr>
          <w:p w14:paraId="188FB994" w14:textId="77777777" w:rsidR="006E313E" w:rsidRPr="00DB7967" w:rsidRDefault="00773DF1" w:rsidP="006E313E">
            <w:pPr>
              <w:spacing w:after="0" w:line="300" w:lineRule="auto"/>
              <w:rPr>
                <w:rFonts w:cs="Arial"/>
                <w:sz w:val="20"/>
              </w:rPr>
            </w:pPr>
            <w:r w:rsidRPr="00DB7967">
              <w:rPr>
                <w:rFonts w:cs="Arial"/>
                <w:sz w:val="20"/>
              </w:rPr>
              <w:t>Yes</w:t>
            </w:r>
          </w:p>
        </w:tc>
      </w:tr>
      <w:tr w:rsidR="0085093F" w14:paraId="443D2E09" w14:textId="77777777" w:rsidTr="00297F25">
        <w:trPr>
          <w:trHeight w:val="300"/>
        </w:trPr>
        <w:tc>
          <w:tcPr>
            <w:tcW w:w="5482" w:type="dxa"/>
            <w:tcBorders>
              <w:top w:val="nil"/>
              <w:left w:val="single" w:sz="4" w:space="0" w:color="auto"/>
              <w:bottom w:val="single" w:sz="4" w:space="0" w:color="auto"/>
              <w:right w:val="nil"/>
            </w:tcBorders>
            <w:shd w:val="clear" w:color="auto" w:fill="DCE6F1"/>
            <w:noWrap/>
            <w:vAlign w:val="center"/>
            <w:hideMark/>
          </w:tcPr>
          <w:p w14:paraId="11E81F6E" w14:textId="77777777" w:rsidR="006E313E" w:rsidRPr="00DB7967" w:rsidRDefault="00773DF1" w:rsidP="006E313E">
            <w:pPr>
              <w:spacing w:after="0" w:line="300" w:lineRule="auto"/>
              <w:rPr>
                <w:rFonts w:cs="Arial"/>
                <w:sz w:val="20"/>
              </w:rPr>
            </w:pPr>
            <w:r w:rsidRPr="00DB7967">
              <w:rPr>
                <w:rFonts w:cs="Arial"/>
                <w:sz w:val="20"/>
              </w:rPr>
              <w:t>RC Non-Coincident Peak</w:t>
            </w:r>
          </w:p>
        </w:tc>
        <w:tc>
          <w:tcPr>
            <w:tcW w:w="1260" w:type="dxa"/>
            <w:tcBorders>
              <w:top w:val="nil"/>
              <w:left w:val="single" w:sz="4" w:space="0" w:color="auto"/>
              <w:bottom w:val="single" w:sz="4" w:space="0" w:color="auto"/>
              <w:right w:val="nil"/>
            </w:tcBorders>
            <w:shd w:val="clear" w:color="auto" w:fill="DCE6F1"/>
            <w:noWrap/>
            <w:hideMark/>
          </w:tcPr>
          <w:p w14:paraId="110A68ED" w14:textId="77777777" w:rsidR="006E313E" w:rsidRPr="00DB7967" w:rsidRDefault="00773DF1" w:rsidP="006E313E">
            <w:pPr>
              <w:spacing w:after="0" w:line="300" w:lineRule="auto"/>
              <w:rPr>
                <w:rFonts w:cs="Arial"/>
                <w:sz w:val="20"/>
              </w:rPr>
            </w:pPr>
            <w:r w:rsidRPr="00DB7967">
              <w:rPr>
                <w:rFonts w:cs="Arial"/>
                <w:sz w:val="20"/>
              </w:rPr>
              <w:t>No</w:t>
            </w:r>
          </w:p>
        </w:tc>
        <w:tc>
          <w:tcPr>
            <w:tcW w:w="1080" w:type="dxa"/>
            <w:tcBorders>
              <w:top w:val="nil"/>
              <w:left w:val="single" w:sz="4" w:space="0" w:color="auto"/>
              <w:bottom w:val="single" w:sz="4" w:space="0" w:color="auto"/>
              <w:right w:val="single" w:sz="4" w:space="0" w:color="auto"/>
            </w:tcBorders>
            <w:shd w:val="clear" w:color="auto" w:fill="DCE6F1"/>
            <w:noWrap/>
            <w:vAlign w:val="bottom"/>
            <w:hideMark/>
          </w:tcPr>
          <w:p w14:paraId="5767F4C8" w14:textId="77777777" w:rsidR="006E313E" w:rsidRPr="00DB7967" w:rsidRDefault="00773DF1" w:rsidP="006E313E">
            <w:pPr>
              <w:spacing w:after="0" w:line="300" w:lineRule="auto"/>
              <w:rPr>
                <w:rFonts w:cs="Arial"/>
                <w:sz w:val="20"/>
              </w:rPr>
            </w:pPr>
            <w:r w:rsidRPr="00DB7967">
              <w:rPr>
                <w:rFonts w:cs="Arial"/>
                <w:sz w:val="20"/>
              </w:rPr>
              <w:t>Yes</w:t>
            </w:r>
          </w:p>
        </w:tc>
        <w:tc>
          <w:tcPr>
            <w:tcW w:w="1170" w:type="dxa"/>
            <w:tcBorders>
              <w:top w:val="nil"/>
              <w:left w:val="nil"/>
              <w:bottom w:val="single" w:sz="4" w:space="0" w:color="auto"/>
              <w:right w:val="single" w:sz="4" w:space="0" w:color="auto"/>
            </w:tcBorders>
            <w:shd w:val="clear" w:color="auto" w:fill="DCE6F1"/>
            <w:noWrap/>
            <w:vAlign w:val="bottom"/>
            <w:hideMark/>
          </w:tcPr>
          <w:p w14:paraId="4A268EB2" w14:textId="77777777" w:rsidR="006E313E" w:rsidRPr="00DB7967" w:rsidRDefault="00773DF1" w:rsidP="006E313E">
            <w:pPr>
              <w:spacing w:after="0" w:line="300" w:lineRule="auto"/>
              <w:rPr>
                <w:rFonts w:cs="Arial"/>
                <w:sz w:val="20"/>
              </w:rPr>
            </w:pPr>
            <w:r w:rsidRPr="00DB7967">
              <w:rPr>
                <w:rFonts w:cs="Arial"/>
                <w:sz w:val="20"/>
              </w:rPr>
              <w:t>No</w:t>
            </w:r>
          </w:p>
        </w:tc>
      </w:tr>
      <w:tr w:rsidR="0085093F" w14:paraId="274BA694" w14:textId="77777777" w:rsidTr="00297F25">
        <w:trPr>
          <w:trHeight w:val="300"/>
        </w:trPr>
        <w:tc>
          <w:tcPr>
            <w:tcW w:w="5482" w:type="dxa"/>
            <w:tcBorders>
              <w:top w:val="nil"/>
              <w:left w:val="single" w:sz="4" w:space="0" w:color="auto"/>
              <w:bottom w:val="single" w:sz="4" w:space="0" w:color="auto"/>
              <w:right w:val="nil"/>
            </w:tcBorders>
            <w:shd w:val="clear" w:color="auto" w:fill="DCE6F1"/>
            <w:noWrap/>
            <w:vAlign w:val="center"/>
          </w:tcPr>
          <w:p w14:paraId="7A1BF445" w14:textId="77777777" w:rsidR="006E313E" w:rsidRPr="00DB7967" w:rsidRDefault="00773DF1" w:rsidP="006E313E">
            <w:pPr>
              <w:spacing w:after="0" w:line="300" w:lineRule="auto"/>
              <w:rPr>
                <w:rFonts w:cs="Arial"/>
                <w:sz w:val="20"/>
              </w:rPr>
            </w:pPr>
            <w:r w:rsidRPr="00DB7967">
              <w:rPr>
                <w:rFonts w:cs="Arial"/>
                <w:sz w:val="20"/>
              </w:rPr>
              <w:t xml:space="preserve">Energy </w:t>
            </w:r>
            <w:r w:rsidR="00A45681" w:rsidRPr="00DB7967">
              <w:rPr>
                <w:rFonts w:cs="Arial"/>
                <w:sz w:val="20"/>
              </w:rPr>
              <w:t>for</w:t>
            </w:r>
            <w:r w:rsidRPr="00DB7967">
              <w:rPr>
                <w:rFonts w:cs="Arial"/>
                <w:sz w:val="20"/>
              </w:rPr>
              <w:t xml:space="preserve"> Load</w:t>
            </w:r>
          </w:p>
        </w:tc>
        <w:tc>
          <w:tcPr>
            <w:tcW w:w="1260" w:type="dxa"/>
            <w:tcBorders>
              <w:top w:val="nil"/>
              <w:left w:val="single" w:sz="4" w:space="0" w:color="auto"/>
              <w:bottom w:val="single" w:sz="4" w:space="0" w:color="auto"/>
              <w:right w:val="single" w:sz="4" w:space="0" w:color="auto"/>
            </w:tcBorders>
            <w:shd w:val="clear" w:color="auto" w:fill="DCE6F1"/>
            <w:noWrap/>
            <w:vAlign w:val="bottom"/>
          </w:tcPr>
          <w:p w14:paraId="1D76F594" w14:textId="77777777" w:rsidR="006E313E" w:rsidRPr="00DB7967" w:rsidRDefault="00773DF1" w:rsidP="006E313E">
            <w:pPr>
              <w:spacing w:after="0" w:line="300" w:lineRule="auto"/>
              <w:rPr>
                <w:rFonts w:cs="Arial"/>
                <w:sz w:val="20"/>
              </w:rPr>
            </w:pPr>
            <w:r w:rsidRPr="00DB7967">
              <w:rPr>
                <w:rFonts w:cs="Arial"/>
                <w:sz w:val="20"/>
              </w:rPr>
              <w:t>Yes</w:t>
            </w:r>
          </w:p>
        </w:tc>
        <w:tc>
          <w:tcPr>
            <w:tcW w:w="1080" w:type="dxa"/>
            <w:tcBorders>
              <w:top w:val="nil"/>
              <w:left w:val="nil"/>
              <w:bottom w:val="single" w:sz="4" w:space="0" w:color="auto"/>
              <w:right w:val="single" w:sz="4" w:space="0" w:color="auto"/>
            </w:tcBorders>
            <w:shd w:val="clear" w:color="auto" w:fill="DCE6F1"/>
            <w:noWrap/>
            <w:vAlign w:val="bottom"/>
          </w:tcPr>
          <w:p w14:paraId="77B7E1A4" w14:textId="77777777" w:rsidR="006E313E" w:rsidRPr="00DB7967" w:rsidRDefault="00773DF1" w:rsidP="006E313E">
            <w:pPr>
              <w:spacing w:after="0" w:line="300" w:lineRule="auto"/>
              <w:rPr>
                <w:rFonts w:cs="Arial"/>
                <w:sz w:val="20"/>
              </w:rPr>
            </w:pPr>
            <w:r w:rsidRPr="00DB7967">
              <w:rPr>
                <w:rFonts w:cs="Arial"/>
                <w:sz w:val="20"/>
              </w:rPr>
              <w:t>No</w:t>
            </w:r>
          </w:p>
        </w:tc>
        <w:tc>
          <w:tcPr>
            <w:tcW w:w="1170" w:type="dxa"/>
            <w:tcBorders>
              <w:top w:val="nil"/>
              <w:left w:val="nil"/>
              <w:bottom w:val="single" w:sz="4" w:space="0" w:color="auto"/>
              <w:right w:val="single" w:sz="4" w:space="0" w:color="auto"/>
            </w:tcBorders>
            <w:shd w:val="clear" w:color="auto" w:fill="DCE6F1"/>
            <w:noWrap/>
            <w:vAlign w:val="bottom"/>
          </w:tcPr>
          <w:p w14:paraId="6458373A" w14:textId="77777777" w:rsidR="006E313E" w:rsidRPr="00DB7967" w:rsidRDefault="00773DF1" w:rsidP="006E313E">
            <w:pPr>
              <w:spacing w:after="0" w:line="300" w:lineRule="auto"/>
              <w:rPr>
                <w:rFonts w:cs="Arial"/>
                <w:sz w:val="20"/>
              </w:rPr>
            </w:pPr>
            <w:r w:rsidRPr="00DB7967">
              <w:rPr>
                <w:rFonts w:cs="Arial"/>
                <w:sz w:val="20"/>
              </w:rPr>
              <w:t>Yes</w:t>
            </w:r>
          </w:p>
        </w:tc>
      </w:tr>
      <w:tr w:rsidR="0085093F" w14:paraId="3025FCEC" w14:textId="77777777" w:rsidTr="00297F25">
        <w:trPr>
          <w:trHeight w:val="300"/>
        </w:trPr>
        <w:tc>
          <w:tcPr>
            <w:tcW w:w="5482" w:type="dxa"/>
            <w:tcBorders>
              <w:top w:val="nil"/>
              <w:left w:val="single" w:sz="4" w:space="0" w:color="auto"/>
              <w:bottom w:val="single" w:sz="4" w:space="0" w:color="auto"/>
              <w:right w:val="nil"/>
            </w:tcBorders>
            <w:shd w:val="clear" w:color="auto" w:fill="DCE6F1"/>
            <w:noWrap/>
            <w:vAlign w:val="center"/>
            <w:hideMark/>
          </w:tcPr>
          <w:p w14:paraId="1C4254EF" w14:textId="77777777" w:rsidR="006E313E" w:rsidRPr="00DB7967" w:rsidRDefault="00773DF1" w:rsidP="006E313E">
            <w:pPr>
              <w:spacing w:after="0" w:line="300" w:lineRule="auto"/>
              <w:rPr>
                <w:rFonts w:cs="Arial"/>
                <w:sz w:val="20"/>
              </w:rPr>
            </w:pPr>
            <w:r w:rsidRPr="00DB7967">
              <w:rPr>
                <w:rFonts w:cs="Arial"/>
                <w:sz w:val="20"/>
              </w:rPr>
              <w:t>Retail Choice (MISO Peak)</w:t>
            </w:r>
          </w:p>
        </w:tc>
        <w:tc>
          <w:tcPr>
            <w:tcW w:w="1260" w:type="dxa"/>
            <w:tcBorders>
              <w:top w:val="nil"/>
              <w:left w:val="single" w:sz="4" w:space="0" w:color="auto"/>
              <w:bottom w:val="single" w:sz="4" w:space="0" w:color="auto"/>
              <w:right w:val="single" w:sz="4" w:space="0" w:color="auto"/>
            </w:tcBorders>
            <w:shd w:val="clear" w:color="auto" w:fill="DCE6F1"/>
            <w:noWrap/>
            <w:vAlign w:val="bottom"/>
            <w:hideMark/>
          </w:tcPr>
          <w:p w14:paraId="37C10E25" w14:textId="77777777" w:rsidR="006E313E" w:rsidRPr="00DB7967" w:rsidRDefault="00773DF1" w:rsidP="006E313E">
            <w:pPr>
              <w:spacing w:after="0" w:line="300" w:lineRule="auto"/>
              <w:rPr>
                <w:rFonts w:cs="Arial"/>
                <w:sz w:val="20"/>
              </w:rPr>
            </w:pPr>
            <w:r w:rsidRPr="00DB7967">
              <w:rPr>
                <w:rFonts w:cs="Arial"/>
                <w:sz w:val="20"/>
              </w:rPr>
              <w:t>Yes</w:t>
            </w:r>
          </w:p>
        </w:tc>
        <w:tc>
          <w:tcPr>
            <w:tcW w:w="1080" w:type="dxa"/>
            <w:tcBorders>
              <w:top w:val="nil"/>
              <w:left w:val="nil"/>
              <w:bottom w:val="single" w:sz="4" w:space="0" w:color="auto"/>
              <w:right w:val="single" w:sz="4" w:space="0" w:color="auto"/>
            </w:tcBorders>
            <w:shd w:val="clear" w:color="auto" w:fill="DCE6F1"/>
            <w:noWrap/>
            <w:vAlign w:val="bottom"/>
            <w:hideMark/>
          </w:tcPr>
          <w:p w14:paraId="04487990" w14:textId="77777777" w:rsidR="006E313E" w:rsidRPr="00DB7967" w:rsidRDefault="00773DF1" w:rsidP="006E313E">
            <w:pPr>
              <w:spacing w:after="0" w:line="300" w:lineRule="auto"/>
              <w:rPr>
                <w:rFonts w:cs="Arial"/>
                <w:sz w:val="20"/>
              </w:rPr>
            </w:pPr>
            <w:r w:rsidRPr="00DB7967">
              <w:rPr>
                <w:rFonts w:cs="Arial"/>
                <w:sz w:val="20"/>
              </w:rPr>
              <w:t>No</w:t>
            </w:r>
          </w:p>
        </w:tc>
        <w:tc>
          <w:tcPr>
            <w:tcW w:w="1170" w:type="dxa"/>
            <w:tcBorders>
              <w:top w:val="nil"/>
              <w:left w:val="nil"/>
              <w:bottom w:val="single" w:sz="4" w:space="0" w:color="auto"/>
              <w:right w:val="single" w:sz="4" w:space="0" w:color="auto"/>
            </w:tcBorders>
            <w:shd w:val="clear" w:color="auto" w:fill="DCE6F1"/>
            <w:noWrap/>
            <w:vAlign w:val="bottom"/>
            <w:hideMark/>
          </w:tcPr>
          <w:p w14:paraId="6B6C2DCD" w14:textId="77777777" w:rsidR="006E313E" w:rsidRPr="00DB7967" w:rsidRDefault="00773DF1" w:rsidP="006E313E">
            <w:pPr>
              <w:spacing w:after="0" w:line="300" w:lineRule="auto"/>
              <w:rPr>
                <w:rFonts w:cs="Arial"/>
                <w:sz w:val="20"/>
              </w:rPr>
            </w:pPr>
            <w:r w:rsidRPr="00DB7967">
              <w:rPr>
                <w:rFonts w:cs="Arial"/>
                <w:sz w:val="20"/>
              </w:rPr>
              <w:t>No</w:t>
            </w:r>
          </w:p>
        </w:tc>
      </w:tr>
      <w:tr w:rsidR="0085093F" w14:paraId="0CC987C5" w14:textId="77777777" w:rsidTr="00297F25">
        <w:trPr>
          <w:trHeight w:val="300"/>
        </w:trPr>
        <w:tc>
          <w:tcPr>
            <w:tcW w:w="5482" w:type="dxa"/>
            <w:tcBorders>
              <w:top w:val="single" w:sz="4" w:space="0" w:color="auto"/>
              <w:left w:val="single" w:sz="4" w:space="0" w:color="auto"/>
              <w:bottom w:val="single" w:sz="4" w:space="0" w:color="auto"/>
              <w:right w:val="single" w:sz="4" w:space="0" w:color="auto"/>
            </w:tcBorders>
            <w:shd w:val="clear" w:color="auto" w:fill="DCE6F1"/>
            <w:noWrap/>
            <w:vAlign w:val="center"/>
          </w:tcPr>
          <w:p w14:paraId="3C64AF7E" w14:textId="77777777" w:rsidR="006E313E" w:rsidRPr="00DB7967" w:rsidRDefault="00773DF1" w:rsidP="006E313E">
            <w:pPr>
              <w:spacing w:after="0" w:line="300" w:lineRule="auto"/>
              <w:rPr>
                <w:rFonts w:cs="Arial"/>
                <w:sz w:val="20"/>
              </w:rPr>
            </w:pPr>
            <w:r w:rsidRPr="00DB7967">
              <w:rPr>
                <w:rFonts w:cs="Arial"/>
                <w:sz w:val="20"/>
              </w:rPr>
              <w:t>Retail Choice (Zonal Peak)</w:t>
            </w:r>
          </w:p>
        </w:tc>
        <w:tc>
          <w:tcPr>
            <w:tcW w:w="1260" w:type="dxa"/>
            <w:tcBorders>
              <w:top w:val="single" w:sz="4" w:space="0" w:color="auto"/>
              <w:left w:val="single" w:sz="4" w:space="0" w:color="auto"/>
              <w:bottom w:val="single" w:sz="4" w:space="0" w:color="auto"/>
              <w:right w:val="nil"/>
            </w:tcBorders>
            <w:shd w:val="clear" w:color="auto" w:fill="DCE6F1"/>
            <w:noWrap/>
            <w:vAlign w:val="bottom"/>
          </w:tcPr>
          <w:p w14:paraId="7DAD52BB" w14:textId="77777777" w:rsidR="006E313E" w:rsidRPr="00DB7967" w:rsidRDefault="00773DF1" w:rsidP="006E313E">
            <w:pPr>
              <w:spacing w:after="0" w:line="300" w:lineRule="auto"/>
              <w:rPr>
                <w:rFonts w:cs="Arial"/>
                <w:sz w:val="20"/>
              </w:rPr>
            </w:pPr>
            <w:r w:rsidRPr="00DB7967">
              <w:rPr>
                <w:rFonts w:cs="Arial"/>
                <w:sz w:val="20"/>
              </w:rPr>
              <w:t>Yes</w:t>
            </w:r>
          </w:p>
        </w:tc>
        <w:tc>
          <w:tcPr>
            <w:tcW w:w="1080" w:type="dxa"/>
            <w:tcBorders>
              <w:top w:val="nil"/>
              <w:left w:val="single" w:sz="4" w:space="0" w:color="auto"/>
              <w:bottom w:val="single" w:sz="4" w:space="0" w:color="auto"/>
              <w:right w:val="single" w:sz="4" w:space="0" w:color="auto"/>
            </w:tcBorders>
            <w:shd w:val="clear" w:color="auto" w:fill="DCE6F1"/>
            <w:noWrap/>
            <w:vAlign w:val="bottom"/>
          </w:tcPr>
          <w:p w14:paraId="7D4BC797" w14:textId="77777777" w:rsidR="006E313E" w:rsidRPr="00DB7967" w:rsidRDefault="00773DF1" w:rsidP="006E313E">
            <w:pPr>
              <w:spacing w:after="0" w:line="300" w:lineRule="auto"/>
              <w:rPr>
                <w:rFonts w:cs="Arial"/>
                <w:sz w:val="20"/>
              </w:rPr>
            </w:pPr>
            <w:r w:rsidRPr="00DB7967">
              <w:rPr>
                <w:rFonts w:cs="Arial"/>
                <w:sz w:val="20"/>
              </w:rPr>
              <w:t>No</w:t>
            </w:r>
          </w:p>
        </w:tc>
        <w:tc>
          <w:tcPr>
            <w:tcW w:w="1170" w:type="dxa"/>
            <w:tcBorders>
              <w:top w:val="nil"/>
              <w:left w:val="nil"/>
              <w:bottom w:val="single" w:sz="4" w:space="0" w:color="auto"/>
              <w:right w:val="single" w:sz="4" w:space="0" w:color="auto"/>
            </w:tcBorders>
            <w:shd w:val="clear" w:color="auto" w:fill="DCE6F1"/>
            <w:noWrap/>
            <w:vAlign w:val="bottom"/>
          </w:tcPr>
          <w:p w14:paraId="5F34EF34" w14:textId="77777777" w:rsidR="006E313E" w:rsidRPr="00DB7967" w:rsidRDefault="00773DF1" w:rsidP="006E313E">
            <w:pPr>
              <w:spacing w:after="0" w:line="300" w:lineRule="auto"/>
              <w:rPr>
                <w:rFonts w:cs="Arial"/>
                <w:sz w:val="20"/>
              </w:rPr>
            </w:pPr>
            <w:r w:rsidRPr="00DB7967">
              <w:rPr>
                <w:rFonts w:cs="Arial"/>
                <w:sz w:val="20"/>
              </w:rPr>
              <w:t>No</w:t>
            </w:r>
          </w:p>
        </w:tc>
      </w:tr>
    </w:tbl>
    <w:p w14:paraId="2A6A36EE" w14:textId="77777777" w:rsidR="006E313E" w:rsidRPr="001A3148" w:rsidRDefault="006E313E" w:rsidP="006E313E">
      <w:pPr>
        <w:spacing w:after="0" w:line="300" w:lineRule="auto"/>
      </w:pPr>
    </w:p>
    <w:p w14:paraId="47CA224D" w14:textId="77777777" w:rsidR="006E313E" w:rsidRPr="001A3148" w:rsidRDefault="006E313E" w:rsidP="006E313E">
      <w:pPr>
        <w:spacing w:after="0" w:line="300" w:lineRule="auto"/>
      </w:pPr>
    </w:p>
    <w:p w14:paraId="3092B5A5" w14:textId="77777777" w:rsidR="006E313E" w:rsidRDefault="006E313E" w:rsidP="006E313E">
      <w:pPr>
        <w:spacing w:after="0" w:line="300" w:lineRule="auto"/>
      </w:pPr>
    </w:p>
    <w:p w14:paraId="074F5456" w14:textId="77777777" w:rsidR="00D82D0D" w:rsidRDefault="00773DF1">
      <w:pPr>
        <w:rPr>
          <w:b/>
          <w:color w:val="000000" w:themeColor="text1"/>
          <w:sz w:val="28"/>
          <w:szCs w:val="26"/>
        </w:rPr>
      </w:pPr>
      <w:bookmarkStart w:id="1185" w:name="_Toc182310314"/>
      <w:r>
        <w:br w:type="page"/>
      </w:r>
    </w:p>
    <w:p w14:paraId="09630F1C" w14:textId="77777777" w:rsidR="006E313E" w:rsidRPr="00297F25" w:rsidRDefault="00773DF1" w:rsidP="002A1744">
      <w:pPr>
        <w:pStyle w:val="Appendix"/>
      </w:pPr>
      <w:r w:rsidRPr="00297F25">
        <w:t xml:space="preserve">Appendix P – Zonal Deliverability Benefit </w:t>
      </w:r>
      <w:r w:rsidRPr="00297F25">
        <w:rPr>
          <w:i/>
        </w:rPr>
        <w:t>Pro Rata</w:t>
      </w:r>
      <w:r w:rsidRPr="00297F25">
        <w:t xml:space="preserve"> Allocation</w:t>
      </w:r>
      <w:bookmarkEnd w:id="1185"/>
    </w:p>
    <w:p w14:paraId="2204424B" w14:textId="0D4F3656" w:rsidR="006E313E" w:rsidRDefault="00773DF1">
      <w:pPr>
        <w:spacing w:after="0" w:line="300" w:lineRule="auto"/>
        <w:rPr>
          <w:szCs w:val="22"/>
        </w:rPr>
      </w:pPr>
      <w:r>
        <w:rPr>
          <w:szCs w:val="22"/>
        </w:rPr>
        <w:t xml:space="preserve">This Appendix is an illustrative example of the ZDB </w:t>
      </w:r>
      <w:r w:rsidRPr="00F205F9">
        <w:rPr>
          <w:i/>
          <w:szCs w:val="22"/>
        </w:rPr>
        <w:t>pro rata</w:t>
      </w:r>
      <w:r>
        <w:rPr>
          <w:szCs w:val="22"/>
        </w:rPr>
        <w:t xml:space="preserve"> allocation methodology in </w:t>
      </w:r>
      <w:r w:rsidR="000C51C7">
        <w:rPr>
          <w:szCs w:val="22"/>
        </w:rPr>
        <w:t xml:space="preserve">the </w:t>
      </w:r>
      <w:r>
        <w:rPr>
          <w:szCs w:val="22"/>
        </w:rPr>
        <w:t xml:space="preserve">presence of Historical Unit Considerations </w:t>
      </w:r>
      <w:r w:rsidR="007B4A84">
        <w:rPr>
          <w:szCs w:val="22"/>
        </w:rPr>
        <w:t xml:space="preserve">(HUC) </w:t>
      </w:r>
      <w:r>
        <w:rPr>
          <w:szCs w:val="22"/>
        </w:rPr>
        <w:t xml:space="preserve">and </w:t>
      </w:r>
      <w:r w:rsidR="007B4A84">
        <w:rPr>
          <w:szCs w:val="22"/>
        </w:rPr>
        <w:t xml:space="preserve">Fixed Resource Adequacy </w:t>
      </w:r>
      <w:r w:rsidR="004C5CE6">
        <w:rPr>
          <w:szCs w:val="22"/>
        </w:rPr>
        <w:t>Plan (</w:t>
      </w:r>
      <w:r>
        <w:rPr>
          <w:szCs w:val="22"/>
        </w:rPr>
        <w:t>FRAP</w:t>
      </w:r>
      <w:r w:rsidR="004C5CE6">
        <w:rPr>
          <w:szCs w:val="22"/>
        </w:rPr>
        <w:t>)</w:t>
      </w:r>
      <w:r w:rsidR="00B50216">
        <w:rPr>
          <w:szCs w:val="22"/>
        </w:rPr>
        <w:t xml:space="preserve"> </w:t>
      </w:r>
      <w:r w:rsidR="00B50216" w:rsidRPr="009B050B">
        <w:rPr>
          <w:szCs w:val="22"/>
        </w:rPr>
        <w:t xml:space="preserve">or RBDC </w:t>
      </w:r>
      <w:proofErr w:type="spellStart"/>
      <w:r w:rsidR="00B50216" w:rsidRPr="009B050B">
        <w:rPr>
          <w:szCs w:val="22"/>
        </w:rPr>
        <w:t>Opt</w:t>
      </w:r>
      <w:proofErr w:type="spellEnd"/>
      <w:r w:rsidR="00B50216" w:rsidRPr="009B050B">
        <w:rPr>
          <w:szCs w:val="22"/>
        </w:rPr>
        <w:t xml:space="preserve"> Out</w:t>
      </w:r>
      <w:r>
        <w:rPr>
          <w:szCs w:val="22"/>
        </w:rPr>
        <w:t>. The results from the Planning Resource Auction for the 2020/2021 Planning Year are used in this example to educate Market Participants. The resulting Auction Clearing Prices illustrated here are different than those settled for the 2020/2021 Planning Year.</w:t>
      </w:r>
      <w:r w:rsidR="000D0D03">
        <w:rPr>
          <w:szCs w:val="22"/>
        </w:rPr>
        <w:t xml:space="preserve"> Starting in Planning Year 2023-2024, the ZDB calculation will be performed separately for each </w:t>
      </w:r>
      <w:r w:rsidR="00B7376D">
        <w:rPr>
          <w:szCs w:val="22"/>
        </w:rPr>
        <w:t>Season</w:t>
      </w:r>
      <w:r w:rsidR="000D0D03">
        <w:rPr>
          <w:szCs w:val="22"/>
        </w:rPr>
        <w:t xml:space="preserve"> in which the ZDB calculation is required.</w:t>
      </w:r>
    </w:p>
    <w:p w14:paraId="199AC0BA" w14:textId="77777777" w:rsidR="00EA5A29" w:rsidRPr="00D67243" w:rsidRDefault="00EA5A29" w:rsidP="00BF2DAD">
      <w:pPr>
        <w:spacing w:after="0" w:line="300" w:lineRule="auto"/>
        <w:jc w:val="center"/>
        <w:rPr>
          <w:szCs w:val="22"/>
        </w:rPr>
      </w:pPr>
    </w:p>
    <w:p w14:paraId="60E04ED9" w14:textId="77777777" w:rsidR="006E313E" w:rsidRDefault="00773DF1" w:rsidP="006E313E">
      <w:pPr>
        <w:spacing w:after="0" w:line="300" w:lineRule="auto"/>
        <w:rPr>
          <w:szCs w:val="22"/>
        </w:rPr>
      </w:pPr>
      <w:bookmarkStart w:id="1186" w:name="_Toc457579372"/>
      <w:r w:rsidRPr="00BF2DAD">
        <w:rPr>
          <w:szCs w:val="22"/>
          <w:u w:val="single"/>
        </w:rPr>
        <w:t>Step 1</w:t>
      </w:r>
      <w:r w:rsidR="00D82D0D">
        <w:rPr>
          <w:szCs w:val="22"/>
        </w:rPr>
        <w:t xml:space="preserve">: </w:t>
      </w:r>
      <w:r w:rsidR="00971202" w:rsidRPr="00971202">
        <w:rPr>
          <w:szCs w:val="22"/>
        </w:rPr>
        <w:t xml:space="preserve">Subtract PRMR and ZRCs associated with HUC Hedges to derive an adjusted </w:t>
      </w:r>
      <w:r w:rsidR="00DC5237">
        <w:rPr>
          <w:szCs w:val="22"/>
        </w:rPr>
        <w:t>F</w:t>
      </w:r>
      <w:r w:rsidR="00CC43CE">
        <w:rPr>
          <w:szCs w:val="22"/>
        </w:rPr>
        <w:t xml:space="preserve">inal </w:t>
      </w:r>
      <w:r w:rsidR="00971202" w:rsidRPr="00971202">
        <w:rPr>
          <w:szCs w:val="22"/>
        </w:rPr>
        <w:t xml:space="preserve">PRMR (Adjusted </w:t>
      </w:r>
      <w:r w:rsidR="00CC43CE">
        <w:rPr>
          <w:szCs w:val="22"/>
        </w:rPr>
        <w:t xml:space="preserve">Final </w:t>
      </w:r>
      <w:r w:rsidR="00971202" w:rsidRPr="00971202">
        <w:rPr>
          <w:szCs w:val="22"/>
        </w:rPr>
        <w:t>PRMR) and ZRC (Adjusted ZRC)</w:t>
      </w:r>
      <w:r w:rsidR="001B4738">
        <w:rPr>
          <w:szCs w:val="22"/>
        </w:rPr>
        <w:t>.</w:t>
      </w:r>
      <w:r w:rsidR="00B92C21">
        <w:rPr>
          <w:szCs w:val="22"/>
        </w:rPr>
        <w:t xml:space="preserve"> </w:t>
      </w:r>
      <w:r w:rsidRPr="00063FDD">
        <w:rPr>
          <w:szCs w:val="22"/>
        </w:rPr>
        <w:t>ZRCs</w:t>
      </w:r>
      <w:r w:rsidR="00B92C21">
        <w:rPr>
          <w:szCs w:val="22"/>
        </w:rPr>
        <w:t xml:space="preserve"> are </w:t>
      </w:r>
      <w:r w:rsidR="00B93E73">
        <w:rPr>
          <w:szCs w:val="22"/>
        </w:rPr>
        <w:t xml:space="preserve">FRAP </w:t>
      </w:r>
      <w:r w:rsidR="00B50216">
        <w:rPr>
          <w:szCs w:val="22"/>
        </w:rPr>
        <w:t>+</w:t>
      </w:r>
      <w:r w:rsidR="00B50216" w:rsidRPr="009E6FF1">
        <w:rPr>
          <w:szCs w:val="22"/>
        </w:rPr>
        <w:t xml:space="preserve"> RBDC </w:t>
      </w:r>
      <w:proofErr w:type="spellStart"/>
      <w:r w:rsidR="00B50216" w:rsidRPr="009E6FF1">
        <w:rPr>
          <w:szCs w:val="22"/>
        </w:rPr>
        <w:t>Opt</w:t>
      </w:r>
      <w:proofErr w:type="spellEnd"/>
      <w:r w:rsidR="00B50216" w:rsidRPr="009E6FF1">
        <w:rPr>
          <w:szCs w:val="22"/>
        </w:rPr>
        <w:t xml:space="preserve"> Out</w:t>
      </w:r>
      <w:r w:rsidR="00B50216">
        <w:rPr>
          <w:szCs w:val="22"/>
        </w:rPr>
        <w:t xml:space="preserve"> </w:t>
      </w:r>
      <w:r w:rsidR="00B93E73">
        <w:rPr>
          <w:szCs w:val="22"/>
        </w:rPr>
        <w:t xml:space="preserve">+ Self-scheduled offers + </w:t>
      </w:r>
      <w:r w:rsidR="00D068EB">
        <w:rPr>
          <w:szCs w:val="22"/>
        </w:rPr>
        <w:t xml:space="preserve">cleared </w:t>
      </w:r>
      <w:r w:rsidR="00B93E73">
        <w:rPr>
          <w:szCs w:val="22"/>
        </w:rPr>
        <w:t>Non-</w:t>
      </w:r>
      <w:r w:rsidR="009D65A7">
        <w:rPr>
          <w:szCs w:val="22"/>
        </w:rPr>
        <w:t>self-scheduled offers</w:t>
      </w:r>
      <w:r w:rsidR="00B92C21">
        <w:rPr>
          <w:szCs w:val="22"/>
        </w:rPr>
        <w:t>.</w:t>
      </w:r>
      <w:r w:rsidR="00D068EB">
        <w:rPr>
          <w:szCs w:val="22"/>
        </w:rPr>
        <w:t xml:space="preserve"> </w:t>
      </w:r>
      <w:bookmarkEnd w:id="1186"/>
    </w:p>
    <w:p w14:paraId="183DCC47" w14:textId="77777777" w:rsidR="00914E17" w:rsidRDefault="00914E17" w:rsidP="006E313E">
      <w:pPr>
        <w:spacing w:after="0" w:line="300" w:lineRule="auto"/>
      </w:pPr>
    </w:p>
    <w:tbl>
      <w:tblPr>
        <w:tblW w:w="7980" w:type="dxa"/>
        <w:jc w:val="center"/>
        <w:tblLook w:val="04A0" w:firstRow="1" w:lastRow="0" w:firstColumn="1" w:lastColumn="0" w:noHBand="0" w:noVBand="1"/>
      </w:tblPr>
      <w:tblGrid>
        <w:gridCol w:w="547"/>
        <w:gridCol w:w="941"/>
        <w:gridCol w:w="1220"/>
        <w:gridCol w:w="996"/>
        <w:gridCol w:w="1180"/>
        <w:gridCol w:w="1180"/>
        <w:gridCol w:w="1180"/>
        <w:gridCol w:w="1001"/>
      </w:tblGrid>
      <w:tr w:rsidR="0085093F" w14:paraId="5AAA969E" w14:textId="77777777" w:rsidTr="00CB651F">
        <w:trPr>
          <w:trHeight w:val="600"/>
          <w:jc w:val="center"/>
        </w:trPr>
        <w:tc>
          <w:tcPr>
            <w:tcW w:w="50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bottom"/>
            <w:hideMark/>
          </w:tcPr>
          <w:p w14:paraId="15D2736C" w14:textId="77777777" w:rsidR="00371333" w:rsidRDefault="00773DF1">
            <w:pPr>
              <w:spacing w:after="0"/>
              <w:jc w:val="center"/>
              <w:rPr>
                <w:rFonts w:ascii="Calibri Light" w:hAnsi="Calibri Light" w:cs="Calibri Light"/>
                <w:b/>
                <w:bCs/>
                <w:color w:val="000000"/>
              </w:rPr>
            </w:pPr>
            <w:r>
              <w:rPr>
                <w:rFonts w:ascii="Calibri Light" w:hAnsi="Calibri Light" w:cs="Calibri Light"/>
                <w:b/>
                <w:bCs/>
                <w:color w:val="000000"/>
              </w:rPr>
              <w:t>RZ</w:t>
            </w:r>
          </w:p>
        </w:tc>
        <w:tc>
          <w:tcPr>
            <w:tcW w:w="800" w:type="dxa"/>
            <w:tcBorders>
              <w:top w:val="single" w:sz="4" w:space="0" w:color="auto"/>
              <w:left w:val="nil"/>
              <w:bottom w:val="single" w:sz="4" w:space="0" w:color="auto"/>
              <w:right w:val="single" w:sz="4" w:space="0" w:color="auto"/>
            </w:tcBorders>
            <w:shd w:val="clear" w:color="auto" w:fill="BFBFBF" w:themeFill="background1" w:themeFillShade="BF"/>
            <w:vAlign w:val="bottom"/>
            <w:hideMark/>
          </w:tcPr>
          <w:p w14:paraId="45A2AF7B" w14:textId="77777777" w:rsidR="00371333" w:rsidRDefault="00773DF1">
            <w:pPr>
              <w:spacing w:after="0"/>
              <w:jc w:val="center"/>
              <w:rPr>
                <w:rFonts w:ascii="Calibri Light" w:hAnsi="Calibri Light" w:cs="Calibri Light"/>
                <w:b/>
                <w:bCs/>
                <w:color w:val="000000"/>
              </w:rPr>
            </w:pPr>
            <w:r>
              <w:rPr>
                <w:rFonts w:ascii="Calibri Light" w:hAnsi="Calibri Light" w:cs="Calibri Light"/>
                <w:b/>
                <w:bCs/>
                <w:color w:val="000000"/>
              </w:rPr>
              <w:t>ACP</w:t>
            </w:r>
          </w:p>
        </w:tc>
        <w:tc>
          <w:tcPr>
            <w:tcW w:w="1220" w:type="dxa"/>
            <w:tcBorders>
              <w:top w:val="single" w:sz="4" w:space="0" w:color="auto"/>
              <w:left w:val="nil"/>
              <w:bottom w:val="single" w:sz="4" w:space="0" w:color="auto"/>
              <w:right w:val="single" w:sz="4" w:space="0" w:color="auto"/>
            </w:tcBorders>
            <w:shd w:val="clear" w:color="auto" w:fill="BFBFBF" w:themeFill="background1" w:themeFillShade="BF"/>
            <w:vAlign w:val="bottom"/>
            <w:hideMark/>
          </w:tcPr>
          <w:p w14:paraId="0D32D2D6" w14:textId="77777777" w:rsidR="00371333" w:rsidRDefault="00773DF1">
            <w:pPr>
              <w:spacing w:after="0"/>
              <w:jc w:val="center"/>
              <w:rPr>
                <w:rFonts w:ascii="Calibri Light" w:hAnsi="Calibri Light" w:cs="Calibri Light"/>
                <w:b/>
                <w:bCs/>
                <w:color w:val="000000"/>
              </w:rPr>
            </w:pPr>
            <w:r>
              <w:rPr>
                <w:rFonts w:ascii="Calibri Light" w:hAnsi="Calibri Light" w:cs="Calibri Light"/>
                <w:b/>
                <w:bCs/>
                <w:color w:val="000000"/>
              </w:rPr>
              <w:t xml:space="preserve">Final </w:t>
            </w:r>
            <w:r w:rsidR="008F37B9">
              <w:rPr>
                <w:rFonts w:ascii="Calibri Light" w:hAnsi="Calibri Light" w:cs="Calibri Light"/>
                <w:b/>
                <w:bCs/>
                <w:color w:val="000000"/>
              </w:rPr>
              <w:t>PRMR</w:t>
            </w:r>
          </w:p>
        </w:tc>
        <w:tc>
          <w:tcPr>
            <w:tcW w:w="960" w:type="dxa"/>
            <w:tcBorders>
              <w:top w:val="single" w:sz="4" w:space="0" w:color="auto"/>
              <w:left w:val="nil"/>
              <w:bottom w:val="single" w:sz="4" w:space="0" w:color="auto"/>
              <w:right w:val="single" w:sz="4" w:space="0" w:color="auto"/>
            </w:tcBorders>
            <w:shd w:val="clear" w:color="auto" w:fill="BFBFBF" w:themeFill="background1" w:themeFillShade="BF"/>
            <w:vAlign w:val="bottom"/>
            <w:hideMark/>
          </w:tcPr>
          <w:p w14:paraId="71CF045A" w14:textId="77777777" w:rsidR="00371333" w:rsidRDefault="00773DF1">
            <w:pPr>
              <w:spacing w:after="0"/>
              <w:jc w:val="center"/>
              <w:rPr>
                <w:rFonts w:ascii="Calibri Light" w:hAnsi="Calibri Light" w:cs="Calibri Light"/>
                <w:b/>
                <w:bCs/>
                <w:color w:val="000000"/>
              </w:rPr>
            </w:pPr>
            <w:r>
              <w:rPr>
                <w:rFonts w:ascii="Calibri Light" w:hAnsi="Calibri Light" w:cs="Calibri Light"/>
                <w:b/>
                <w:bCs/>
                <w:color w:val="000000"/>
              </w:rPr>
              <w:t>ZRC</w:t>
            </w:r>
          </w:p>
        </w:tc>
        <w:tc>
          <w:tcPr>
            <w:tcW w:w="1180" w:type="dxa"/>
            <w:tcBorders>
              <w:top w:val="single" w:sz="4" w:space="0" w:color="auto"/>
              <w:left w:val="nil"/>
              <w:bottom w:val="single" w:sz="4" w:space="0" w:color="auto"/>
              <w:right w:val="single" w:sz="4" w:space="0" w:color="auto"/>
            </w:tcBorders>
            <w:shd w:val="clear" w:color="auto" w:fill="BFBFBF" w:themeFill="background1" w:themeFillShade="BF"/>
            <w:vAlign w:val="bottom"/>
            <w:hideMark/>
          </w:tcPr>
          <w:p w14:paraId="2DE6DBC5" w14:textId="77777777" w:rsidR="00371333" w:rsidRDefault="00773DF1">
            <w:pPr>
              <w:spacing w:after="0"/>
              <w:jc w:val="center"/>
              <w:rPr>
                <w:rFonts w:ascii="Calibri Light" w:hAnsi="Calibri Light" w:cs="Calibri Light"/>
                <w:b/>
                <w:bCs/>
                <w:color w:val="000000"/>
              </w:rPr>
            </w:pPr>
            <w:r>
              <w:rPr>
                <w:rFonts w:ascii="Calibri Light" w:hAnsi="Calibri Light" w:cs="Calibri Light"/>
                <w:b/>
                <w:bCs/>
                <w:color w:val="000000"/>
              </w:rPr>
              <w:t>HUC (MW)</w:t>
            </w:r>
          </w:p>
        </w:tc>
        <w:tc>
          <w:tcPr>
            <w:tcW w:w="1180" w:type="dxa"/>
            <w:tcBorders>
              <w:top w:val="single" w:sz="4" w:space="0" w:color="auto"/>
              <w:left w:val="nil"/>
              <w:bottom w:val="single" w:sz="4" w:space="0" w:color="auto"/>
              <w:right w:val="single" w:sz="4" w:space="0" w:color="auto"/>
            </w:tcBorders>
            <w:shd w:val="clear" w:color="auto" w:fill="BFBFBF" w:themeFill="background1" w:themeFillShade="BF"/>
            <w:vAlign w:val="bottom"/>
            <w:hideMark/>
          </w:tcPr>
          <w:p w14:paraId="0C89DDC6" w14:textId="77777777" w:rsidR="00371333" w:rsidRDefault="00773DF1">
            <w:pPr>
              <w:spacing w:after="0"/>
              <w:jc w:val="center"/>
              <w:rPr>
                <w:rFonts w:ascii="Calibri Light" w:hAnsi="Calibri Light" w:cs="Calibri Light"/>
                <w:b/>
                <w:bCs/>
                <w:color w:val="000000"/>
              </w:rPr>
            </w:pPr>
            <w:r>
              <w:rPr>
                <w:rFonts w:ascii="Calibri Light" w:hAnsi="Calibri Light" w:cs="Calibri Light"/>
                <w:b/>
                <w:bCs/>
                <w:color w:val="000000"/>
              </w:rPr>
              <w:t>ZDC Hedges (MW)</w:t>
            </w:r>
          </w:p>
        </w:tc>
        <w:tc>
          <w:tcPr>
            <w:tcW w:w="1180" w:type="dxa"/>
            <w:tcBorders>
              <w:top w:val="single" w:sz="4" w:space="0" w:color="auto"/>
              <w:left w:val="nil"/>
              <w:bottom w:val="single" w:sz="4" w:space="0" w:color="auto"/>
              <w:right w:val="single" w:sz="4" w:space="0" w:color="auto"/>
            </w:tcBorders>
            <w:shd w:val="clear" w:color="auto" w:fill="BFBFBF" w:themeFill="background1" w:themeFillShade="BF"/>
            <w:vAlign w:val="bottom"/>
            <w:hideMark/>
          </w:tcPr>
          <w:p w14:paraId="200DBA2A" w14:textId="77777777" w:rsidR="00371333" w:rsidRDefault="00773DF1">
            <w:pPr>
              <w:spacing w:after="0"/>
              <w:jc w:val="center"/>
              <w:rPr>
                <w:rFonts w:ascii="Calibri Light" w:hAnsi="Calibri Light" w:cs="Calibri Light"/>
                <w:b/>
                <w:bCs/>
                <w:color w:val="000000"/>
              </w:rPr>
            </w:pPr>
            <w:r>
              <w:rPr>
                <w:rFonts w:ascii="Calibri Light" w:hAnsi="Calibri Light" w:cs="Calibri Light"/>
                <w:b/>
                <w:bCs/>
                <w:color w:val="000000"/>
              </w:rPr>
              <w:t xml:space="preserve">Adjusted </w:t>
            </w:r>
            <w:r w:rsidR="00935301">
              <w:rPr>
                <w:rFonts w:ascii="Calibri Light" w:hAnsi="Calibri Light" w:cs="Calibri Light"/>
                <w:b/>
                <w:bCs/>
                <w:color w:val="000000"/>
              </w:rPr>
              <w:t xml:space="preserve">Final </w:t>
            </w:r>
            <w:r>
              <w:rPr>
                <w:rFonts w:ascii="Calibri Light" w:hAnsi="Calibri Light" w:cs="Calibri Light"/>
                <w:b/>
                <w:bCs/>
                <w:color w:val="000000"/>
              </w:rPr>
              <w:t>PRMR</w:t>
            </w:r>
          </w:p>
        </w:tc>
        <w:tc>
          <w:tcPr>
            <w:tcW w:w="960" w:type="dxa"/>
            <w:tcBorders>
              <w:top w:val="single" w:sz="4" w:space="0" w:color="auto"/>
              <w:left w:val="nil"/>
              <w:bottom w:val="single" w:sz="4" w:space="0" w:color="auto"/>
              <w:right w:val="single" w:sz="4" w:space="0" w:color="auto"/>
            </w:tcBorders>
            <w:shd w:val="clear" w:color="auto" w:fill="BFBFBF" w:themeFill="background1" w:themeFillShade="BF"/>
            <w:vAlign w:val="bottom"/>
            <w:hideMark/>
          </w:tcPr>
          <w:p w14:paraId="49ABB0CD" w14:textId="77777777" w:rsidR="00371333" w:rsidRDefault="00773DF1">
            <w:pPr>
              <w:spacing w:after="0"/>
              <w:jc w:val="center"/>
              <w:rPr>
                <w:rFonts w:ascii="Calibri Light" w:hAnsi="Calibri Light" w:cs="Calibri Light"/>
                <w:b/>
                <w:bCs/>
                <w:color w:val="000000"/>
              </w:rPr>
            </w:pPr>
            <w:r>
              <w:rPr>
                <w:rFonts w:ascii="Calibri Light" w:hAnsi="Calibri Light" w:cs="Calibri Light"/>
                <w:b/>
                <w:bCs/>
                <w:color w:val="000000"/>
              </w:rPr>
              <w:t>Adjusted ZRC</w:t>
            </w:r>
          </w:p>
        </w:tc>
      </w:tr>
      <w:tr w:rsidR="0085093F" w14:paraId="389AE960" w14:textId="77777777" w:rsidTr="00CB651F">
        <w:trPr>
          <w:trHeight w:val="300"/>
          <w:jc w:val="center"/>
        </w:trPr>
        <w:tc>
          <w:tcPr>
            <w:tcW w:w="500" w:type="dxa"/>
            <w:tcBorders>
              <w:top w:val="nil"/>
              <w:left w:val="single" w:sz="4" w:space="0" w:color="auto"/>
              <w:bottom w:val="single" w:sz="4" w:space="0" w:color="auto"/>
              <w:right w:val="single" w:sz="4" w:space="0" w:color="auto"/>
            </w:tcBorders>
            <w:noWrap/>
            <w:vAlign w:val="bottom"/>
            <w:hideMark/>
          </w:tcPr>
          <w:p w14:paraId="5D6105B0" w14:textId="77777777" w:rsidR="00371333" w:rsidRDefault="00773DF1">
            <w:pPr>
              <w:spacing w:after="0"/>
              <w:jc w:val="center"/>
              <w:rPr>
                <w:rFonts w:ascii="Calibri" w:hAnsi="Calibri" w:cs="Calibri"/>
                <w:color w:val="000000"/>
              </w:rPr>
            </w:pPr>
            <w:r>
              <w:rPr>
                <w:rFonts w:ascii="Calibri" w:hAnsi="Calibri" w:cs="Calibri"/>
                <w:color w:val="000000"/>
              </w:rPr>
              <w:t>Z1</w:t>
            </w:r>
          </w:p>
        </w:tc>
        <w:tc>
          <w:tcPr>
            <w:tcW w:w="800" w:type="dxa"/>
            <w:tcBorders>
              <w:top w:val="nil"/>
              <w:left w:val="nil"/>
              <w:bottom w:val="single" w:sz="4" w:space="0" w:color="auto"/>
              <w:right w:val="single" w:sz="4" w:space="0" w:color="auto"/>
            </w:tcBorders>
            <w:noWrap/>
            <w:vAlign w:val="bottom"/>
            <w:hideMark/>
          </w:tcPr>
          <w:p w14:paraId="6E24060E" w14:textId="77777777" w:rsidR="00371333" w:rsidRDefault="00773DF1">
            <w:pPr>
              <w:spacing w:after="0"/>
              <w:jc w:val="right"/>
              <w:rPr>
                <w:rFonts w:ascii="Calibri" w:hAnsi="Calibri" w:cs="Calibri"/>
                <w:color w:val="000000"/>
              </w:rPr>
            </w:pPr>
            <w:r>
              <w:rPr>
                <w:rFonts w:ascii="Calibri" w:hAnsi="Calibri" w:cs="Calibri"/>
                <w:color w:val="000000"/>
              </w:rPr>
              <w:t>$5.00</w:t>
            </w:r>
          </w:p>
        </w:tc>
        <w:tc>
          <w:tcPr>
            <w:tcW w:w="1220" w:type="dxa"/>
            <w:tcBorders>
              <w:top w:val="nil"/>
              <w:left w:val="nil"/>
              <w:bottom w:val="single" w:sz="4" w:space="0" w:color="auto"/>
              <w:right w:val="single" w:sz="4" w:space="0" w:color="auto"/>
            </w:tcBorders>
            <w:noWrap/>
            <w:vAlign w:val="bottom"/>
            <w:hideMark/>
          </w:tcPr>
          <w:p w14:paraId="77092E1C" w14:textId="77777777" w:rsidR="00371333" w:rsidRDefault="00773DF1">
            <w:pPr>
              <w:spacing w:after="0"/>
              <w:jc w:val="right"/>
              <w:rPr>
                <w:rFonts w:ascii="Calibri" w:hAnsi="Calibri" w:cs="Calibri"/>
                <w:color w:val="000000"/>
              </w:rPr>
            </w:pPr>
            <w:r>
              <w:rPr>
                <w:rFonts w:ascii="Calibri" w:hAnsi="Calibri" w:cs="Calibri"/>
                <w:color w:val="000000"/>
              </w:rPr>
              <w:t>18,476.0</w:t>
            </w:r>
          </w:p>
        </w:tc>
        <w:tc>
          <w:tcPr>
            <w:tcW w:w="960" w:type="dxa"/>
            <w:tcBorders>
              <w:top w:val="nil"/>
              <w:left w:val="nil"/>
              <w:bottom w:val="single" w:sz="4" w:space="0" w:color="auto"/>
              <w:right w:val="single" w:sz="4" w:space="0" w:color="auto"/>
            </w:tcBorders>
            <w:noWrap/>
            <w:vAlign w:val="bottom"/>
            <w:hideMark/>
          </w:tcPr>
          <w:p w14:paraId="363ADF16" w14:textId="77777777" w:rsidR="00371333" w:rsidRDefault="00773DF1">
            <w:pPr>
              <w:spacing w:after="0"/>
              <w:jc w:val="right"/>
              <w:rPr>
                <w:rFonts w:ascii="Calibri" w:hAnsi="Calibri" w:cs="Calibri"/>
                <w:color w:val="000000"/>
              </w:rPr>
            </w:pPr>
            <w:r>
              <w:rPr>
                <w:rFonts w:ascii="Calibri" w:hAnsi="Calibri" w:cs="Calibri"/>
                <w:color w:val="000000"/>
              </w:rPr>
              <w:t>18,742.0</w:t>
            </w:r>
          </w:p>
        </w:tc>
        <w:tc>
          <w:tcPr>
            <w:tcW w:w="1180" w:type="dxa"/>
            <w:tcBorders>
              <w:top w:val="nil"/>
              <w:left w:val="nil"/>
              <w:bottom w:val="single" w:sz="4" w:space="0" w:color="auto"/>
              <w:right w:val="single" w:sz="4" w:space="0" w:color="auto"/>
            </w:tcBorders>
            <w:noWrap/>
            <w:vAlign w:val="bottom"/>
            <w:hideMark/>
          </w:tcPr>
          <w:p w14:paraId="0B8D0CA9" w14:textId="77777777" w:rsidR="00371333" w:rsidRDefault="00773DF1">
            <w:pPr>
              <w:spacing w:after="0"/>
              <w:jc w:val="right"/>
              <w:rPr>
                <w:rFonts w:ascii="Calibri" w:hAnsi="Calibri" w:cs="Calibri"/>
                <w:color w:val="000000"/>
              </w:rPr>
            </w:pPr>
            <w:r>
              <w:rPr>
                <w:rFonts w:ascii="Calibri" w:hAnsi="Calibri" w:cs="Calibri"/>
                <w:color w:val="000000"/>
              </w:rPr>
              <w:t>191.7</w:t>
            </w:r>
          </w:p>
        </w:tc>
        <w:tc>
          <w:tcPr>
            <w:tcW w:w="1180" w:type="dxa"/>
            <w:tcBorders>
              <w:top w:val="nil"/>
              <w:left w:val="nil"/>
              <w:bottom w:val="single" w:sz="4" w:space="0" w:color="auto"/>
              <w:right w:val="single" w:sz="4" w:space="0" w:color="auto"/>
            </w:tcBorders>
            <w:noWrap/>
            <w:vAlign w:val="bottom"/>
            <w:hideMark/>
          </w:tcPr>
          <w:p w14:paraId="3D2B75AE" w14:textId="77777777" w:rsidR="00371333" w:rsidRDefault="00773DF1">
            <w:pPr>
              <w:spacing w:after="0"/>
              <w:jc w:val="right"/>
              <w:rPr>
                <w:rFonts w:ascii="Calibri" w:hAnsi="Calibri" w:cs="Calibri"/>
                <w:color w:val="000000"/>
              </w:rPr>
            </w:pPr>
            <w:r>
              <w:rPr>
                <w:rFonts w:ascii="Calibri" w:hAnsi="Calibri" w:cs="Calibri"/>
                <w:color w:val="000000"/>
              </w:rPr>
              <w:t>0</w:t>
            </w:r>
          </w:p>
        </w:tc>
        <w:tc>
          <w:tcPr>
            <w:tcW w:w="1180" w:type="dxa"/>
            <w:tcBorders>
              <w:top w:val="nil"/>
              <w:left w:val="nil"/>
              <w:bottom w:val="single" w:sz="4" w:space="0" w:color="auto"/>
              <w:right w:val="single" w:sz="4" w:space="0" w:color="auto"/>
            </w:tcBorders>
            <w:noWrap/>
            <w:vAlign w:val="bottom"/>
            <w:hideMark/>
          </w:tcPr>
          <w:p w14:paraId="474E5639" w14:textId="77777777" w:rsidR="00371333" w:rsidRDefault="00773DF1">
            <w:pPr>
              <w:spacing w:after="0"/>
              <w:jc w:val="right"/>
              <w:rPr>
                <w:rFonts w:ascii="Calibri" w:hAnsi="Calibri" w:cs="Calibri"/>
                <w:color w:val="000000"/>
              </w:rPr>
            </w:pPr>
            <w:r w:rsidRPr="00700177">
              <w:rPr>
                <w:rFonts w:ascii="Calibri" w:hAnsi="Calibri" w:cs="Calibri"/>
                <w:color w:val="000000"/>
              </w:rPr>
              <w:t>18,284.3</w:t>
            </w:r>
          </w:p>
        </w:tc>
        <w:tc>
          <w:tcPr>
            <w:tcW w:w="960" w:type="dxa"/>
            <w:tcBorders>
              <w:top w:val="nil"/>
              <w:left w:val="nil"/>
              <w:bottom w:val="single" w:sz="4" w:space="0" w:color="auto"/>
              <w:right w:val="single" w:sz="4" w:space="0" w:color="auto"/>
            </w:tcBorders>
            <w:noWrap/>
            <w:vAlign w:val="bottom"/>
            <w:hideMark/>
          </w:tcPr>
          <w:p w14:paraId="234EA386" w14:textId="77777777" w:rsidR="007D20C3" w:rsidRPr="007D20C3" w:rsidRDefault="00773DF1" w:rsidP="007D20C3">
            <w:pPr>
              <w:spacing w:after="0"/>
              <w:jc w:val="right"/>
              <w:rPr>
                <w:rFonts w:ascii="Calibri" w:hAnsi="Calibri" w:cs="Calibri"/>
                <w:color w:val="000000"/>
              </w:rPr>
            </w:pPr>
            <w:r w:rsidRPr="007D20C3">
              <w:rPr>
                <w:rFonts w:ascii="Calibri" w:hAnsi="Calibri" w:cs="Calibri"/>
                <w:color w:val="000000"/>
              </w:rPr>
              <w:t>18,550.3</w:t>
            </w:r>
          </w:p>
          <w:p w14:paraId="1AE404DA" w14:textId="77777777" w:rsidR="00371333" w:rsidRDefault="00371333">
            <w:pPr>
              <w:spacing w:after="0"/>
              <w:jc w:val="right"/>
              <w:rPr>
                <w:rFonts w:ascii="Calibri" w:hAnsi="Calibri" w:cs="Calibri"/>
                <w:color w:val="000000"/>
              </w:rPr>
            </w:pPr>
          </w:p>
        </w:tc>
      </w:tr>
      <w:tr w:rsidR="0085093F" w14:paraId="02F445BD" w14:textId="77777777" w:rsidTr="00CB651F">
        <w:trPr>
          <w:trHeight w:val="300"/>
          <w:jc w:val="center"/>
        </w:trPr>
        <w:tc>
          <w:tcPr>
            <w:tcW w:w="500" w:type="dxa"/>
            <w:tcBorders>
              <w:top w:val="nil"/>
              <w:left w:val="single" w:sz="4" w:space="0" w:color="auto"/>
              <w:bottom w:val="single" w:sz="4" w:space="0" w:color="auto"/>
              <w:right w:val="single" w:sz="4" w:space="0" w:color="auto"/>
            </w:tcBorders>
            <w:noWrap/>
            <w:vAlign w:val="bottom"/>
            <w:hideMark/>
          </w:tcPr>
          <w:p w14:paraId="29F7DAF9" w14:textId="77777777" w:rsidR="00371333" w:rsidRDefault="00773DF1">
            <w:pPr>
              <w:spacing w:after="0"/>
              <w:jc w:val="center"/>
              <w:rPr>
                <w:rFonts w:ascii="Calibri" w:hAnsi="Calibri" w:cs="Calibri"/>
                <w:color w:val="000000"/>
              </w:rPr>
            </w:pPr>
            <w:r>
              <w:rPr>
                <w:rFonts w:ascii="Calibri" w:hAnsi="Calibri" w:cs="Calibri"/>
                <w:color w:val="000000"/>
              </w:rPr>
              <w:t>Z2</w:t>
            </w:r>
          </w:p>
        </w:tc>
        <w:tc>
          <w:tcPr>
            <w:tcW w:w="800" w:type="dxa"/>
            <w:tcBorders>
              <w:top w:val="nil"/>
              <w:left w:val="nil"/>
              <w:bottom w:val="single" w:sz="4" w:space="0" w:color="auto"/>
              <w:right w:val="single" w:sz="4" w:space="0" w:color="auto"/>
            </w:tcBorders>
            <w:noWrap/>
            <w:vAlign w:val="bottom"/>
            <w:hideMark/>
          </w:tcPr>
          <w:p w14:paraId="249846CB" w14:textId="77777777" w:rsidR="00371333" w:rsidRDefault="00773DF1">
            <w:pPr>
              <w:spacing w:after="0"/>
              <w:jc w:val="right"/>
              <w:rPr>
                <w:rFonts w:ascii="Calibri" w:hAnsi="Calibri" w:cs="Calibri"/>
                <w:color w:val="000000"/>
              </w:rPr>
            </w:pPr>
            <w:r>
              <w:rPr>
                <w:rFonts w:ascii="Calibri" w:hAnsi="Calibri" w:cs="Calibri"/>
                <w:color w:val="000000"/>
              </w:rPr>
              <w:t>$5.00</w:t>
            </w:r>
          </w:p>
        </w:tc>
        <w:tc>
          <w:tcPr>
            <w:tcW w:w="1220" w:type="dxa"/>
            <w:tcBorders>
              <w:top w:val="nil"/>
              <w:left w:val="nil"/>
              <w:bottom w:val="single" w:sz="4" w:space="0" w:color="auto"/>
              <w:right w:val="single" w:sz="4" w:space="0" w:color="auto"/>
            </w:tcBorders>
            <w:noWrap/>
            <w:vAlign w:val="bottom"/>
            <w:hideMark/>
          </w:tcPr>
          <w:p w14:paraId="00E0A667" w14:textId="77777777" w:rsidR="00371333" w:rsidRDefault="00773DF1">
            <w:pPr>
              <w:spacing w:after="0"/>
              <w:jc w:val="right"/>
              <w:rPr>
                <w:rFonts w:ascii="Calibri" w:hAnsi="Calibri" w:cs="Calibri"/>
                <w:color w:val="000000"/>
              </w:rPr>
            </w:pPr>
            <w:r>
              <w:rPr>
                <w:rFonts w:ascii="Calibri" w:hAnsi="Calibri" w:cs="Calibri"/>
                <w:color w:val="000000"/>
              </w:rPr>
              <w:t>13,728.2</w:t>
            </w:r>
          </w:p>
        </w:tc>
        <w:tc>
          <w:tcPr>
            <w:tcW w:w="960" w:type="dxa"/>
            <w:tcBorders>
              <w:top w:val="nil"/>
              <w:left w:val="nil"/>
              <w:bottom w:val="single" w:sz="4" w:space="0" w:color="auto"/>
              <w:right w:val="single" w:sz="4" w:space="0" w:color="auto"/>
            </w:tcBorders>
            <w:noWrap/>
            <w:vAlign w:val="bottom"/>
            <w:hideMark/>
          </w:tcPr>
          <w:p w14:paraId="455C69ED" w14:textId="77777777" w:rsidR="00371333" w:rsidRDefault="00773DF1">
            <w:pPr>
              <w:spacing w:after="0"/>
              <w:jc w:val="right"/>
              <w:rPr>
                <w:rFonts w:ascii="Calibri" w:hAnsi="Calibri" w:cs="Calibri"/>
                <w:color w:val="000000"/>
              </w:rPr>
            </w:pPr>
            <w:r>
              <w:rPr>
                <w:rFonts w:ascii="Calibri" w:hAnsi="Calibri" w:cs="Calibri"/>
                <w:color w:val="000000"/>
              </w:rPr>
              <w:t>13,590.0</w:t>
            </w:r>
          </w:p>
        </w:tc>
        <w:tc>
          <w:tcPr>
            <w:tcW w:w="1180" w:type="dxa"/>
            <w:tcBorders>
              <w:top w:val="nil"/>
              <w:left w:val="nil"/>
              <w:bottom w:val="single" w:sz="4" w:space="0" w:color="auto"/>
              <w:right w:val="single" w:sz="4" w:space="0" w:color="auto"/>
            </w:tcBorders>
            <w:noWrap/>
            <w:vAlign w:val="bottom"/>
            <w:hideMark/>
          </w:tcPr>
          <w:p w14:paraId="05587EE5" w14:textId="77777777" w:rsidR="00371333" w:rsidRDefault="00773DF1">
            <w:pPr>
              <w:spacing w:after="0"/>
              <w:jc w:val="right"/>
              <w:rPr>
                <w:rFonts w:ascii="Calibri" w:hAnsi="Calibri" w:cs="Calibri"/>
                <w:color w:val="000000"/>
              </w:rPr>
            </w:pPr>
            <w:r>
              <w:rPr>
                <w:rFonts w:ascii="Calibri" w:hAnsi="Calibri" w:cs="Calibri"/>
                <w:color w:val="000000"/>
              </w:rPr>
              <w:t>0</w:t>
            </w:r>
          </w:p>
        </w:tc>
        <w:tc>
          <w:tcPr>
            <w:tcW w:w="1180" w:type="dxa"/>
            <w:tcBorders>
              <w:top w:val="nil"/>
              <w:left w:val="nil"/>
              <w:bottom w:val="single" w:sz="4" w:space="0" w:color="auto"/>
              <w:right w:val="single" w:sz="4" w:space="0" w:color="auto"/>
            </w:tcBorders>
            <w:noWrap/>
            <w:vAlign w:val="bottom"/>
            <w:hideMark/>
          </w:tcPr>
          <w:p w14:paraId="2F08D54F" w14:textId="77777777" w:rsidR="00371333" w:rsidRDefault="00773DF1">
            <w:pPr>
              <w:spacing w:after="0"/>
              <w:jc w:val="right"/>
              <w:rPr>
                <w:rFonts w:ascii="Calibri" w:hAnsi="Calibri" w:cs="Calibri"/>
                <w:color w:val="000000"/>
              </w:rPr>
            </w:pPr>
            <w:r>
              <w:rPr>
                <w:rFonts w:ascii="Calibri" w:hAnsi="Calibri" w:cs="Calibri"/>
                <w:color w:val="000000"/>
              </w:rPr>
              <w:t>0</w:t>
            </w:r>
          </w:p>
        </w:tc>
        <w:tc>
          <w:tcPr>
            <w:tcW w:w="1180" w:type="dxa"/>
            <w:tcBorders>
              <w:top w:val="nil"/>
              <w:left w:val="nil"/>
              <w:bottom w:val="single" w:sz="4" w:space="0" w:color="auto"/>
              <w:right w:val="single" w:sz="4" w:space="0" w:color="auto"/>
            </w:tcBorders>
            <w:noWrap/>
            <w:vAlign w:val="bottom"/>
            <w:hideMark/>
          </w:tcPr>
          <w:p w14:paraId="00EC016F" w14:textId="77777777" w:rsidR="00371333" w:rsidRDefault="00773DF1">
            <w:pPr>
              <w:spacing w:after="0"/>
              <w:jc w:val="right"/>
              <w:rPr>
                <w:rFonts w:ascii="Calibri" w:hAnsi="Calibri" w:cs="Calibri"/>
                <w:color w:val="000000"/>
              </w:rPr>
            </w:pPr>
            <w:r>
              <w:rPr>
                <w:rFonts w:ascii="Calibri" w:hAnsi="Calibri" w:cs="Calibri"/>
                <w:color w:val="000000"/>
              </w:rPr>
              <w:t>13,728.2</w:t>
            </w:r>
          </w:p>
        </w:tc>
        <w:tc>
          <w:tcPr>
            <w:tcW w:w="960" w:type="dxa"/>
            <w:tcBorders>
              <w:top w:val="nil"/>
              <w:left w:val="nil"/>
              <w:bottom w:val="single" w:sz="4" w:space="0" w:color="auto"/>
              <w:right w:val="single" w:sz="4" w:space="0" w:color="auto"/>
            </w:tcBorders>
            <w:noWrap/>
            <w:vAlign w:val="bottom"/>
            <w:hideMark/>
          </w:tcPr>
          <w:p w14:paraId="78FFA89B" w14:textId="77777777" w:rsidR="00371333" w:rsidRDefault="00773DF1">
            <w:pPr>
              <w:spacing w:after="0"/>
              <w:jc w:val="right"/>
              <w:rPr>
                <w:rFonts w:ascii="Calibri" w:hAnsi="Calibri" w:cs="Calibri"/>
                <w:color w:val="000000"/>
              </w:rPr>
            </w:pPr>
            <w:r>
              <w:rPr>
                <w:rFonts w:ascii="Calibri" w:hAnsi="Calibri" w:cs="Calibri"/>
                <w:color w:val="000000"/>
              </w:rPr>
              <w:t>13,590.0</w:t>
            </w:r>
          </w:p>
        </w:tc>
      </w:tr>
      <w:tr w:rsidR="0085093F" w14:paraId="52865B85" w14:textId="77777777" w:rsidTr="00CB651F">
        <w:trPr>
          <w:trHeight w:val="300"/>
          <w:jc w:val="center"/>
        </w:trPr>
        <w:tc>
          <w:tcPr>
            <w:tcW w:w="500" w:type="dxa"/>
            <w:tcBorders>
              <w:top w:val="nil"/>
              <w:left w:val="single" w:sz="4" w:space="0" w:color="auto"/>
              <w:bottom w:val="single" w:sz="4" w:space="0" w:color="auto"/>
              <w:right w:val="single" w:sz="4" w:space="0" w:color="auto"/>
            </w:tcBorders>
            <w:noWrap/>
            <w:vAlign w:val="bottom"/>
            <w:hideMark/>
          </w:tcPr>
          <w:p w14:paraId="7024133D" w14:textId="77777777" w:rsidR="00371333" w:rsidRDefault="00773DF1">
            <w:pPr>
              <w:spacing w:after="0"/>
              <w:jc w:val="center"/>
              <w:rPr>
                <w:rFonts w:ascii="Calibri" w:hAnsi="Calibri" w:cs="Calibri"/>
                <w:color w:val="000000"/>
              </w:rPr>
            </w:pPr>
            <w:r>
              <w:rPr>
                <w:rFonts w:ascii="Calibri" w:hAnsi="Calibri" w:cs="Calibri"/>
                <w:color w:val="000000"/>
              </w:rPr>
              <w:t>Z3</w:t>
            </w:r>
          </w:p>
        </w:tc>
        <w:tc>
          <w:tcPr>
            <w:tcW w:w="800" w:type="dxa"/>
            <w:tcBorders>
              <w:top w:val="nil"/>
              <w:left w:val="nil"/>
              <w:bottom w:val="single" w:sz="4" w:space="0" w:color="auto"/>
              <w:right w:val="single" w:sz="4" w:space="0" w:color="auto"/>
            </w:tcBorders>
            <w:noWrap/>
            <w:vAlign w:val="bottom"/>
            <w:hideMark/>
          </w:tcPr>
          <w:p w14:paraId="3302F21D" w14:textId="77777777" w:rsidR="00371333" w:rsidRDefault="00773DF1">
            <w:pPr>
              <w:spacing w:after="0"/>
              <w:jc w:val="right"/>
              <w:rPr>
                <w:rFonts w:ascii="Calibri" w:hAnsi="Calibri" w:cs="Calibri"/>
                <w:color w:val="000000"/>
              </w:rPr>
            </w:pPr>
            <w:r>
              <w:rPr>
                <w:rFonts w:ascii="Calibri" w:hAnsi="Calibri" w:cs="Calibri"/>
                <w:color w:val="000000"/>
              </w:rPr>
              <w:t>$5.00</w:t>
            </w:r>
          </w:p>
        </w:tc>
        <w:tc>
          <w:tcPr>
            <w:tcW w:w="1220" w:type="dxa"/>
            <w:tcBorders>
              <w:top w:val="nil"/>
              <w:left w:val="nil"/>
              <w:bottom w:val="single" w:sz="4" w:space="0" w:color="auto"/>
              <w:right w:val="single" w:sz="4" w:space="0" w:color="auto"/>
            </w:tcBorders>
            <w:noWrap/>
            <w:vAlign w:val="bottom"/>
            <w:hideMark/>
          </w:tcPr>
          <w:p w14:paraId="130F231F" w14:textId="77777777" w:rsidR="00371333" w:rsidRDefault="00773DF1">
            <w:pPr>
              <w:spacing w:after="0"/>
              <w:jc w:val="right"/>
              <w:rPr>
                <w:rFonts w:ascii="Calibri" w:hAnsi="Calibri" w:cs="Calibri"/>
                <w:color w:val="000000"/>
              </w:rPr>
            </w:pPr>
            <w:r>
              <w:rPr>
                <w:rFonts w:ascii="Calibri" w:hAnsi="Calibri" w:cs="Calibri"/>
                <w:color w:val="000000"/>
              </w:rPr>
              <w:t>10,129.1</w:t>
            </w:r>
          </w:p>
        </w:tc>
        <w:tc>
          <w:tcPr>
            <w:tcW w:w="960" w:type="dxa"/>
            <w:tcBorders>
              <w:top w:val="nil"/>
              <w:left w:val="nil"/>
              <w:bottom w:val="single" w:sz="4" w:space="0" w:color="auto"/>
              <w:right w:val="single" w:sz="4" w:space="0" w:color="auto"/>
            </w:tcBorders>
            <w:noWrap/>
            <w:vAlign w:val="bottom"/>
            <w:hideMark/>
          </w:tcPr>
          <w:p w14:paraId="46C314E8" w14:textId="77777777" w:rsidR="00371333" w:rsidRDefault="00773DF1">
            <w:pPr>
              <w:spacing w:after="0"/>
              <w:jc w:val="right"/>
              <w:rPr>
                <w:rFonts w:ascii="Calibri" w:hAnsi="Calibri" w:cs="Calibri"/>
                <w:color w:val="000000"/>
              </w:rPr>
            </w:pPr>
            <w:r>
              <w:rPr>
                <w:rFonts w:ascii="Calibri" w:hAnsi="Calibri" w:cs="Calibri"/>
                <w:color w:val="000000"/>
              </w:rPr>
              <w:t>10,551.0</w:t>
            </w:r>
          </w:p>
        </w:tc>
        <w:tc>
          <w:tcPr>
            <w:tcW w:w="1180" w:type="dxa"/>
            <w:tcBorders>
              <w:top w:val="nil"/>
              <w:left w:val="nil"/>
              <w:bottom w:val="single" w:sz="4" w:space="0" w:color="auto"/>
              <w:right w:val="single" w:sz="4" w:space="0" w:color="auto"/>
            </w:tcBorders>
            <w:noWrap/>
            <w:vAlign w:val="bottom"/>
            <w:hideMark/>
          </w:tcPr>
          <w:p w14:paraId="4505EE69" w14:textId="77777777" w:rsidR="00371333" w:rsidRDefault="00773DF1">
            <w:pPr>
              <w:spacing w:after="0"/>
              <w:jc w:val="right"/>
              <w:rPr>
                <w:rFonts w:ascii="Calibri" w:hAnsi="Calibri" w:cs="Calibri"/>
                <w:color w:val="000000"/>
              </w:rPr>
            </w:pPr>
            <w:r>
              <w:rPr>
                <w:rFonts w:ascii="Calibri" w:hAnsi="Calibri" w:cs="Calibri"/>
                <w:color w:val="000000"/>
              </w:rPr>
              <w:t>0</w:t>
            </w:r>
          </w:p>
        </w:tc>
        <w:tc>
          <w:tcPr>
            <w:tcW w:w="1180" w:type="dxa"/>
            <w:tcBorders>
              <w:top w:val="nil"/>
              <w:left w:val="nil"/>
              <w:bottom w:val="single" w:sz="4" w:space="0" w:color="auto"/>
              <w:right w:val="single" w:sz="4" w:space="0" w:color="auto"/>
            </w:tcBorders>
            <w:noWrap/>
            <w:vAlign w:val="bottom"/>
            <w:hideMark/>
          </w:tcPr>
          <w:p w14:paraId="0F97FBBA" w14:textId="77777777" w:rsidR="00371333" w:rsidRDefault="00773DF1">
            <w:pPr>
              <w:spacing w:after="0"/>
              <w:jc w:val="right"/>
              <w:rPr>
                <w:rFonts w:ascii="Calibri" w:hAnsi="Calibri" w:cs="Calibri"/>
                <w:color w:val="000000"/>
              </w:rPr>
            </w:pPr>
            <w:r>
              <w:rPr>
                <w:rFonts w:ascii="Calibri" w:hAnsi="Calibri" w:cs="Calibri"/>
                <w:color w:val="000000"/>
              </w:rPr>
              <w:t>0</w:t>
            </w:r>
          </w:p>
        </w:tc>
        <w:tc>
          <w:tcPr>
            <w:tcW w:w="1180" w:type="dxa"/>
            <w:tcBorders>
              <w:top w:val="nil"/>
              <w:left w:val="nil"/>
              <w:bottom w:val="single" w:sz="4" w:space="0" w:color="auto"/>
              <w:right w:val="single" w:sz="4" w:space="0" w:color="auto"/>
            </w:tcBorders>
            <w:noWrap/>
            <w:vAlign w:val="bottom"/>
            <w:hideMark/>
          </w:tcPr>
          <w:p w14:paraId="54A0D048" w14:textId="77777777" w:rsidR="00371333" w:rsidRDefault="00773DF1">
            <w:pPr>
              <w:spacing w:after="0"/>
              <w:jc w:val="right"/>
              <w:rPr>
                <w:rFonts w:ascii="Calibri" w:hAnsi="Calibri" w:cs="Calibri"/>
                <w:color w:val="000000"/>
              </w:rPr>
            </w:pPr>
            <w:r>
              <w:rPr>
                <w:rFonts w:ascii="Calibri" w:hAnsi="Calibri" w:cs="Calibri"/>
                <w:color w:val="000000"/>
              </w:rPr>
              <w:t>10,129.1</w:t>
            </w:r>
          </w:p>
        </w:tc>
        <w:tc>
          <w:tcPr>
            <w:tcW w:w="960" w:type="dxa"/>
            <w:tcBorders>
              <w:top w:val="nil"/>
              <w:left w:val="nil"/>
              <w:bottom w:val="single" w:sz="4" w:space="0" w:color="auto"/>
              <w:right w:val="single" w:sz="4" w:space="0" w:color="auto"/>
            </w:tcBorders>
            <w:noWrap/>
            <w:vAlign w:val="bottom"/>
            <w:hideMark/>
          </w:tcPr>
          <w:p w14:paraId="38633F76" w14:textId="77777777" w:rsidR="00371333" w:rsidRDefault="00773DF1">
            <w:pPr>
              <w:spacing w:after="0"/>
              <w:jc w:val="right"/>
              <w:rPr>
                <w:rFonts w:ascii="Calibri" w:hAnsi="Calibri" w:cs="Calibri"/>
                <w:color w:val="000000"/>
              </w:rPr>
            </w:pPr>
            <w:r>
              <w:rPr>
                <w:rFonts w:ascii="Calibri" w:hAnsi="Calibri" w:cs="Calibri"/>
                <w:color w:val="000000"/>
              </w:rPr>
              <w:t>10,551.0</w:t>
            </w:r>
          </w:p>
        </w:tc>
      </w:tr>
      <w:tr w:rsidR="0085093F" w14:paraId="4467B4BC" w14:textId="77777777" w:rsidTr="00CB651F">
        <w:trPr>
          <w:trHeight w:val="300"/>
          <w:jc w:val="center"/>
        </w:trPr>
        <w:tc>
          <w:tcPr>
            <w:tcW w:w="500" w:type="dxa"/>
            <w:tcBorders>
              <w:top w:val="nil"/>
              <w:left w:val="single" w:sz="4" w:space="0" w:color="auto"/>
              <w:bottom w:val="single" w:sz="4" w:space="0" w:color="auto"/>
              <w:right w:val="single" w:sz="4" w:space="0" w:color="auto"/>
            </w:tcBorders>
            <w:noWrap/>
            <w:vAlign w:val="bottom"/>
            <w:hideMark/>
          </w:tcPr>
          <w:p w14:paraId="0771EC5D" w14:textId="77777777" w:rsidR="00371333" w:rsidRDefault="00773DF1">
            <w:pPr>
              <w:spacing w:after="0"/>
              <w:jc w:val="center"/>
              <w:rPr>
                <w:rFonts w:ascii="Calibri" w:hAnsi="Calibri" w:cs="Calibri"/>
                <w:color w:val="000000"/>
              </w:rPr>
            </w:pPr>
            <w:r>
              <w:rPr>
                <w:rFonts w:ascii="Calibri" w:hAnsi="Calibri" w:cs="Calibri"/>
                <w:color w:val="000000"/>
              </w:rPr>
              <w:t>Z4</w:t>
            </w:r>
          </w:p>
        </w:tc>
        <w:tc>
          <w:tcPr>
            <w:tcW w:w="800" w:type="dxa"/>
            <w:tcBorders>
              <w:top w:val="nil"/>
              <w:left w:val="nil"/>
              <w:bottom w:val="single" w:sz="4" w:space="0" w:color="auto"/>
              <w:right w:val="single" w:sz="4" w:space="0" w:color="auto"/>
            </w:tcBorders>
            <w:noWrap/>
            <w:vAlign w:val="bottom"/>
            <w:hideMark/>
          </w:tcPr>
          <w:p w14:paraId="3885669B" w14:textId="77777777" w:rsidR="00371333" w:rsidRDefault="00773DF1">
            <w:pPr>
              <w:spacing w:after="0"/>
              <w:jc w:val="right"/>
              <w:rPr>
                <w:rFonts w:ascii="Calibri" w:hAnsi="Calibri" w:cs="Calibri"/>
                <w:color w:val="000000"/>
              </w:rPr>
            </w:pPr>
            <w:r>
              <w:rPr>
                <w:rFonts w:ascii="Calibri" w:hAnsi="Calibri" w:cs="Calibri"/>
                <w:color w:val="000000"/>
              </w:rPr>
              <w:t>$5.00</w:t>
            </w:r>
          </w:p>
        </w:tc>
        <w:tc>
          <w:tcPr>
            <w:tcW w:w="1220" w:type="dxa"/>
            <w:tcBorders>
              <w:top w:val="nil"/>
              <w:left w:val="nil"/>
              <w:bottom w:val="single" w:sz="4" w:space="0" w:color="auto"/>
              <w:right w:val="single" w:sz="4" w:space="0" w:color="auto"/>
            </w:tcBorders>
            <w:noWrap/>
            <w:vAlign w:val="bottom"/>
            <w:hideMark/>
          </w:tcPr>
          <w:p w14:paraId="70BE1256" w14:textId="77777777" w:rsidR="00371333" w:rsidRDefault="00773DF1">
            <w:pPr>
              <w:spacing w:after="0"/>
              <w:jc w:val="right"/>
              <w:rPr>
                <w:rFonts w:ascii="Calibri" w:hAnsi="Calibri" w:cs="Calibri"/>
                <w:color w:val="000000"/>
              </w:rPr>
            </w:pPr>
            <w:r>
              <w:rPr>
                <w:rFonts w:ascii="Calibri" w:hAnsi="Calibri" w:cs="Calibri"/>
                <w:color w:val="000000"/>
              </w:rPr>
              <w:t>9,794.6</w:t>
            </w:r>
          </w:p>
        </w:tc>
        <w:tc>
          <w:tcPr>
            <w:tcW w:w="960" w:type="dxa"/>
            <w:tcBorders>
              <w:top w:val="nil"/>
              <w:left w:val="nil"/>
              <w:bottom w:val="single" w:sz="4" w:space="0" w:color="auto"/>
              <w:right w:val="single" w:sz="4" w:space="0" w:color="auto"/>
            </w:tcBorders>
            <w:noWrap/>
            <w:vAlign w:val="bottom"/>
            <w:hideMark/>
          </w:tcPr>
          <w:p w14:paraId="46D258C4" w14:textId="77777777" w:rsidR="00371333" w:rsidRDefault="00773DF1">
            <w:pPr>
              <w:spacing w:after="0"/>
              <w:jc w:val="right"/>
              <w:rPr>
                <w:rFonts w:ascii="Calibri" w:hAnsi="Calibri" w:cs="Calibri"/>
                <w:color w:val="000000"/>
              </w:rPr>
            </w:pPr>
            <w:r>
              <w:rPr>
                <w:rFonts w:ascii="Calibri" w:hAnsi="Calibri" w:cs="Calibri"/>
                <w:color w:val="000000"/>
              </w:rPr>
              <w:t>8,462.1</w:t>
            </w:r>
          </w:p>
        </w:tc>
        <w:tc>
          <w:tcPr>
            <w:tcW w:w="1180" w:type="dxa"/>
            <w:tcBorders>
              <w:top w:val="nil"/>
              <w:left w:val="nil"/>
              <w:bottom w:val="single" w:sz="4" w:space="0" w:color="auto"/>
              <w:right w:val="single" w:sz="4" w:space="0" w:color="auto"/>
            </w:tcBorders>
            <w:noWrap/>
            <w:vAlign w:val="bottom"/>
            <w:hideMark/>
          </w:tcPr>
          <w:p w14:paraId="0EA423DC" w14:textId="77777777" w:rsidR="00371333" w:rsidRDefault="00773DF1">
            <w:pPr>
              <w:spacing w:after="0"/>
              <w:jc w:val="right"/>
              <w:rPr>
                <w:rFonts w:ascii="Calibri" w:hAnsi="Calibri" w:cs="Calibri"/>
                <w:color w:val="000000"/>
              </w:rPr>
            </w:pPr>
            <w:r>
              <w:rPr>
                <w:rFonts w:ascii="Calibri" w:hAnsi="Calibri" w:cs="Calibri"/>
                <w:color w:val="000000"/>
              </w:rPr>
              <w:t>0</w:t>
            </w:r>
          </w:p>
        </w:tc>
        <w:tc>
          <w:tcPr>
            <w:tcW w:w="1180" w:type="dxa"/>
            <w:tcBorders>
              <w:top w:val="nil"/>
              <w:left w:val="nil"/>
              <w:bottom w:val="single" w:sz="4" w:space="0" w:color="auto"/>
              <w:right w:val="single" w:sz="4" w:space="0" w:color="auto"/>
            </w:tcBorders>
            <w:noWrap/>
            <w:vAlign w:val="bottom"/>
            <w:hideMark/>
          </w:tcPr>
          <w:p w14:paraId="4A005B6E" w14:textId="77777777" w:rsidR="00371333" w:rsidRDefault="00773DF1">
            <w:pPr>
              <w:spacing w:after="0"/>
              <w:jc w:val="right"/>
              <w:rPr>
                <w:rFonts w:ascii="Calibri" w:hAnsi="Calibri" w:cs="Calibri"/>
                <w:color w:val="000000"/>
              </w:rPr>
            </w:pPr>
            <w:r>
              <w:rPr>
                <w:rFonts w:ascii="Calibri" w:hAnsi="Calibri" w:cs="Calibri"/>
                <w:color w:val="000000"/>
              </w:rPr>
              <w:t>0</w:t>
            </w:r>
          </w:p>
        </w:tc>
        <w:tc>
          <w:tcPr>
            <w:tcW w:w="1180" w:type="dxa"/>
            <w:tcBorders>
              <w:top w:val="nil"/>
              <w:left w:val="nil"/>
              <w:bottom w:val="single" w:sz="4" w:space="0" w:color="auto"/>
              <w:right w:val="single" w:sz="4" w:space="0" w:color="auto"/>
            </w:tcBorders>
            <w:noWrap/>
            <w:vAlign w:val="bottom"/>
            <w:hideMark/>
          </w:tcPr>
          <w:p w14:paraId="0AC060C2" w14:textId="77777777" w:rsidR="00371333" w:rsidRDefault="00773DF1">
            <w:pPr>
              <w:spacing w:after="0"/>
              <w:jc w:val="right"/>
              <w:rPr>
                <w:rFonts w:ascii="Calibri" w:hAnsi="Calibri" w:cs="Calibri"/>
                <w:color w:val="000000"/>
              </w:rPr>
            </w:pPr>
            <w:r>
              <w:rPr>
                <w:rFonts w:ascii="Calibri" w:hAnsi="Calibri" w:cs="Calibri"/>
                <w:color w:val="000000"/>
              </w:rPr>
              <w:t>9,794.6</w:t>
            </w:r>
          </w:p>
        </w:tc>
        <w:tc>
          <w:tcPr>
            <w:tcW w:w="960" w:type="dxa"/>
            <w:tcBorders>
              <w:top w:val="nil"/>
              <w:left w:val="nil"/>
              <w:bottom w:val="single" w:sz="4" w:space="0" w:color="auto"/>
              <w:right w:val="single" w:sz="4" w:space="0" w:color="auto"/>
            </w:tcBorders>
            <w:noWrap/>
            <w:vAlign w:val="bottom"/>
            <w:hideMark/>
          </w:tcPr>
          <w:p w14:paraId="114CA522" w14:textId="77777777" w:rsidR="00371333" w:rsidRDefault="00773DF1">
            <w:pPr>
              <w:spacing w:after="0"/>
              <w:jc w:val="right"/>
              <w:rPr>
                <w:rFonts w:ascii="Calibri" w:hAnsi="Calibri" w:cs="Calibri"/>
                <w:color w:val="000000"/>
              </w:rPr>
            </w:pPr>
            <w:r>
              <w:rPr>
                <w:rFonts w:ascii="Calibri" w:hAnsi="Calibri" w:cs="Calibri"/>
                <w:color w:val="000000"/>
              </w:rPr>
              <w:t>8,462.1</w:t>
            </w:r>
          </w:p>
        </w:tc>
      </w:tr>
      <w:tr w:rsidR="0085093F" w14:paraId="7DFCF10F" w14:textId="77777777" w:rsidTr="00CB651F">
        <w:trPr>
          <w:trHeight w:val="300"/>
          <w:jc w:val="center"/>
        </w:trPr>
        <w:tc>
          <w:tcPr>
            <w:tcW w:w="500" w:type="dxa"/>
            <w:tcBorders>
              <w:top w:val="nil"/>
              <w:left w:val="single" w:sz="4" w:space="0" w:color="auto"/>
              <w:bottom w:val="single" w:sz="4" w:space="0" w:color="auto"/>
              <w:right w:val="single" w:sz="4" w:space="0" w:color="auto"/>
            </w:tcBorders>
            <w:noWrap/>
            <w:vAlign w:val="bottom"/>
            <w:hideMark/>
          </w:tcPr>
          <w:p w14:paraId="598D70A7" w14:textId="77777777" w:rsidR="00371333" w:rsidRDefault="00773DF1">
            <w:pPr>
              <w:spacing w:after="0"/>
              <w:jc w:val="center"/>
              <w:rPr>
                <w:rFonts w:ascii="Calibri" w:hAnsi="Calibri" w:cs="Calibri"/>
                <w:color w:val="000000"/>
              </w:rPr>
            </w:pPr>
            <w:r>
              <w:rPr>
                <w:rFonts w:ascii="Calibri" w:hAnsi="Calibri" w:cs="Calibri"/>
                <w:color w:val="000000"/>
              </w:rPr>
              <w:t>Z5</w:t>
            </w:r>
          </w:p>
        </w:tc>
        <w:tc>
          <w:tcPr>
            <w:tcW w:w="800" w:type="dxa"/>
            <w:tcBorders>
              <w:top w:val="nil"/>
              <w:left w:val="nil"/>
              <w:bottom w:val="single" w:sz="4" w:space="0" w:color="auto"/>
              <w:right w:val="single" w:sz="4" w:space="0" w:color="auto"/>
            </w:tcBorders>
            <w:noWrap/>
            <w:vAlign w:val="bottom"/>
            <w:hideMark/>
          </w:tcPr>
          <w:p w14:paraId="2227A723" w14:textId="77777777" w:rsidR="00371333" w:rsidRDefault="00773DF1">
            <w:pPr>
              <w:spacing w:after="0"/>
              <w:jc w:val="right"/>
              <w:rPr>
                <w:rFonts w:ascii="Calibri" w:hAnsi="Calibri" w:cs="Calibri"/>
                <w:color w:val="000000"/>
              </w:rPr>
            </w:pPr>
            <w:r>
              <w:rPr>
                <w:rFonts w:ascii="Calibri" w:hAnsi="Calibri" w:cs="Calibri"/>
                <w:color w:val="000000"/>
              </w:rPr>
              <w:t>$5.00</w:t>
            </w:r>
          </w:p>
        </w:tc>
        <w:tc>
          <w:tcPr>
            <w:tcW w:w="1220" w:type="dxa"/>
            <w:tcBorders>
              <w:top w:val="nil"/>
              <w:left w:val="nil"/>
              <w:bottom w:val="single" w:sz="4" w:space="0" w:color="auto"/>
              <w:right w:val="single" w:sz="4" w:space="0" w:color="auto"/>
            </w:tcBorders>
            <w:noWrap/>
            <w:vAlign w:val="bottom"/>
            <w:hideMark/>
          </w:tcPr>
          <w:p w14:paraId="6643B5D7" w14:textId="77777777" w:rsidR="00371333" w:rsidRDefault="00773DF1">
            <w:pPr>
              <w:spacing w:after="0"/>
              <w:jc w:val="right"/>
              <w:rPr>
                <w:rFonts w:ascii="Calibri" w:hAnsi="Calibri" w:cs="Calibri"/>
                <w:color w:val="000000"/>
              </w:rPr>
            </w:pPr>
            <w:r>
              <w:rPr>
                <w:rFonts w:ascii="Calibri" w:hAnsi="Calibri" w:cs="Calibri"/>
                <w:color w:val="000000"/>
              </w:rPr>
              <w:t>8,456.3</w:t>
            </w:r>
          </w:p>
        </w:tc>
        <w:tc>
          <w:tcPr>
            <w:tcW w:w="960" w:type="dxa"/>
            <w:tcBorders>
              <w:top w:val="nil"/>
              <w:left w:val="nil"/>
              <w:bottom w:val="single" w:sz="4" w:space="0" w:color="auto"/>
              <w:right w:val="single" w:sz="4" w:space="0" w:color="auto"/>
            </w:tcBorders>
            <w:noWrap/>
            <w:vAlign w:val="bottom"/>
            <w:hideMark/>
          </w:tcPr>
          <w:p w14:paraId="4EA3E7ED" w14:textId="77777777" w:rsidR="00371333" w:rsidRDefault="00773DF1">
            <w:pPr>
              <w:spacing w:after="0"/>
              <w:jc w:val="right"/>
              <w:rPr>
                <w:rFonts w:ascii="Calibri" w:hAnsi="Calibri" w:cs="Calibri"/>
                <w:color w:val="000000"/>
              </w:rPr>
            </w:pPr>
            <w:r>
              <w:rPr>
                <w:rFonts w:ascii="Calibri" w:hAnsi="Calibri" w:cs="Calibri"/>
                <w:color w:val="000000"/>
              </w:rPr>
              <w:t>7,952.8</w:t>
            </w:r>
          </w:p>
        </w:tc>
        <w:tc>
          <w:tcPr>
            <w:tcW w:w="1180" w:type="dxa"/>
            <w:tcBorders>
              <w:top w:val="nil"/>
              <w:left w:val="nil"/>
              <w:bottom w:val="single" w:sz="4" w:space="0" w:color="auto"/>
              <w:right w:val="single" w:sz="4" w:space="0" w:color="auto"/>
            </w:tcBorders>
            <w:noWrap/>
            <w:vAlign w:val="bottom"/>
            <w:hideMark/>
          </w:tcPr>
          <w:p w14:paraId="01053B61" w14:textId="77777777" w:rsidR="00371333" w:rsidRDefault="00773DF1">
            <w:pPr>
              <w:spacing w:after="0"/>
              <w:jc w:val="right"/>
              <w:rPr>
                <w:rFonts w:ascii="Calibri" w:hAnsi="Calibri" w:cs="Calibri"/>
                <w:color w:val="000000"/>
              </w:rPr>
            </w:pPr>
            <w:r>
              <w:rPr>
                <w:rFonts w:ascii="Calibri" w:hAnsi="Calibri" w:cs="Calibri"/>
                <w:color w:val="000000"/>
              </w:rPr>
              <w:t>0</w:t>
            </w:r>
          </w:p>
        </w:tc>
        <w:tc>
          <w:tcPr>
            <w:tcW w:w="1180" w:type="dxa"/>
            <w:tcBorders>
              <w:top w:val="nil"/>
              <w:left w:val="nil"/>
              <w:bottom w:val="single" w:sz="4" w:space="0" w:color="auto"/>
              <w:right w:val="single" w:sz="4" w:space="0" w:color="auto"/>
            </w:tcBorders>
            <w:noWrap/>
            <w:vAlign w:val="bottom"/>
            <w:hideMark/>
          </w:tcPr>
          <w:p w14:paraId="40C3A845" w14:textId="77777777" w:rsidR="00371333" w:rsidRDefault="00773DF1">
            <w:pPr>
              <w:spacing w:after="0"/>
              <w:jc w:val="right"/>
              <w:rPr>
                <w:rFonts w:ascii="Calibri" w:hAnsi="Calibri" w:cs="Calibri"/>
                <w:color w:val="000000"/>
              </w:rPr>
            </w:pPr>
            <w:r>
              <w:rPr>
                <w:rFonts w:ascii="Calibri" w:hAnsi="Calibri" w:cs="Calibri"/>
                <w:color w:val="000000"/>
              </w:rPr>
              <w:t>0</w:t>
            </w:r>
          </w:p>
        </w:tc>
        <w:tc>
          <w:tcPr>
            <w:tcW w:w="1180" w:type="dxa"/>
            <w:tcBorders>
              <w:top w:val="nil"/>
              <w:left w:val="nil"/>
              <w:bottom w:val="single" w:sz="4" w:space="0" w:color="auto"/>
              <w:right w:val="single" w:sz="4" w:space="0" w:color="auto"/>
            </w:tcBorders>
            <w:noWrap/>
            <w:vAlign w:val="bottom"/>
            <w:hideMark/>
          </w:tcPr>
          <w:p w14:paraId="2D1B231B" w14:textId="77777777" w:rsidR="00371333" w:rsidRDefault="00773DF1">
            <w:pPr>
              <w:spacing w:after="0"/>
              <w:jc w:val="right"/>
              <w:rPr>
                <w:rFonts w:ascii="Calibri" w:hAnsi="Calibri" w:cs="Calibri"/>
                <w:color w:val="000000"/>
              </w:rPr>
            </w:pPr>
            <w:r>
              <w:rPr>
                <w:rFonts w:ascii="Calibri" w:hAnsi="Calibri" w:cs="Calibri"/>
                <w:color w:val="000000"/>
              </w:rPr>
              <w:t>8,456.3</w:t>
            </w:r>
          </w:p>
        </w:tc>
        <w:tc>
          <w:tcPr>
            <w:tcW w:w="960" w:type="dxa"/>
            <w:tcBorders>
              <w:top w:val="nil"/>
              <w:left w:val="nil"/>
              <w:bottom w:val="single" w:sz="4" w:space="0" w:color="auto"/>
              <w:right w:val="single" w:sz="4" w:space="0" w:color="auto"/>
            </w:tcBorders>
            <w:noWrap/>
            <w:vAlign w:val="bottom"/>
            <w:hideMark/>
          </w:tcPr>
          <w:p w14:paraId="051E7F0E" w14:textId="77777777" w:rsidR="00371333" w:rsidRDefault="00773DF1">
            <w:pPr>
              <w:spacing w:after="0"/>
              <w:jc w:val="right"/>
              <w:rPr>
                <w:rFonts w:ascii="Calibri" w:hAnsi="Calibri" w:cs="Calibri"/>
                <w:color w:val="000000"/>
              </w:rPr>
            </w:pPr>
            <w:r>
              <w:rPr>
                <w:rFonts w:ascii="Calibri" w:hAnsi="Calibri" w:cs="Calibri"/>
                <w:color w:val="000000"/>
              </w:rPr>
              <w:t>7,952.8</w:t>
            </w:r>
          </w:p>
        </w:tc>
      </w:tr>
      <w:tr w:rsidR="0085093F" w14:paraId="466CE17F" w14:textId="77777777" w:rsidTr="00CB651F">
        <w:trPr>
          <w:trHeight w:val="300"/>
          <w:jc w:val="center"/>
        </w:trPr>
        <w:tc>
          <w:tcPr>
            <w:tcW w:w="500" w:type="dxa"/>
            <w:tcBorders>
              <w:top w:val="nil"/>
              <w:left w:val="single" w:sz="4" w:space="0" w:color="auto"/>
              <w:bottom w:val="single" w:sz="4" w:space="0" w:color="auto"/>
              <w:right w:val="single" w:sz="4" w:space="0" w:color="auto"/>
            </w:tcBorders>
            <w:noWrap/>
            <w:vAlign w:val="bottom"/>
            <w:hideMark/>
          </w:tcPr>
          <w:p w14:paraId="6BB8B665" w14:textId="77777777" w:rsidR="00371333" w:rsidRDefault="00773DF1">
            <w:pPr>
              <w:spacing w:after="0"/>
              <w:jc w:val="center"/>
              <w:rPr>
                <w:rFonts w:ascii="Calibri" w:hAnsi="Calibri" w:cs="Calibri"/>
                <w:color w:val="000000"/>
              </w:rPr>
            </w:pPr>
            <w:r>
              <w:rPr>
                <w:rFonts w:ascii="Calibri" w:hAnsi="Calibri" w:cs="Calibri"/>
                <w:color w:val="000000"/>
              </w:rPr>
              <w:t>Z6</w:t>
            </w:r>
          </w:p>
        </w:tc>
        <w:tc>
          <w:tcPr>
            <w:tcW w:w="800" w:type="dxa"/>
            <w:tcBorders>
              <w:top w:val="nil"/>
              <w:left w:val="nil"/>
              <w:bottom w:val="single" w:sz="4" w:space="0" w:color="auto"/>
              <w:right w:val="single" w:sz="4" w:space="0" w:color="auto"/>
            </w:tcBorders>
            <w:noWrap/>
            <w:vAlign w:val="bottom"/>
            <w:hideMark/>
          </w:tcPr>
          <w:p w14:paraId="283A3AE7" w14:textId="77777777" w:rsidR="00371333" w:rsidRDefault="00773DF1">
            <w:pPr>
              <w:spacing w:after="0"/>
              <w:jc w:val="right"/>
              <w:rPr>
                <w:rFonts w:ascii="Calibri" w:hAnsi="Calibri" w:cs="Calibri"/>
                <w:color w:val="000000"/>
              </w:rPr>
            </w:pPr>
            <w:r>
              <w:rPr>
                <w:rFonts w:ascii="Calibri" w:hAnsi="Calibri" w:cs="Calibri"/>
                <w:color w:val="000000"/>
              </w:rPr>
              <w:t>$5.00</w:t>
            </w:r>
          </w:p>
        </w:tc>
        <w:tc>
          <w:tcPr>
            <w:tcW w:w="1220" w:type="dxa"/>
            <w:tcBorders>
              <w:top w:val="nil"/>
              <w:left w:val="nil"/>
              <w:bottom w:val="single" w:sz="4" w:space="0" w:color="auto"/>
              <w:right w:val="single" w:sz="4" w:space="0" w:color="auto"/>
            </w:tcBorders>
            <w:noWrap/>
            <w:vAlign w:val="bottom"/>
            <w:hideMark/>
          </w:tcPr>
          <w:p w14:paraId="5CF26D48" w14:textId="77777777" w:rsidR="00371333" w:rsidRDefault="00773DF1">
            <w:pPr>
              <w:spacing w:after="0"/>
              <w:jc w:val="right"/>
              <w:rPr>
                <w:rFonts w:ascii="Calibri" w:hAnsi="Calibri" w:cs="Calibri"/>
                <w:color w:val="000000"/>
              </w:rPr>
            </w:pPr>
            <w:r>
              <w:rPr>
                <w:rFonts w:ascii="Calibri" w:hAnsi="Calibri" w:cs="Calibri"/>
                <w:color w:val="000000"/>
              </w:rPr>
              <w:t>18,720.6</w:t>
            </w:r>
          </w:p>
        </w:tc>
        <w:tc>
          <w:tcPr>
            <w:tcW w:w="960" w:type="dxa"/>
            <w:tcBorders>
              <w:top w:val="nil"/>
              <w:left w:val="nil"/>
              <w:bottom w:val="single" w:sz="4" w:space="0" w:color="auto"/>
              <w:right w:val="single" w:sz="4" w:space="0" w:color="auto"/>
            </w:tcBorders>
            <w:noWrap/>
            <w:vAlign w:val="bottom"/>
            <w:hideMark/>
          </w:tcPr>
          <w:p w14:paraId="5B575A4A" w14:textId="77777777" w:rsidR="00371333" w:rsidRDefault="00773DF1">
            <w:pPr>
              <w:spacing w:after="0"/>
              <w:jc w:val="right"/>
              <w:rPr>
                <w:rFonts w:ascii="Calibri" w:hAnsi="Calibri" w:cs="Calibri"/>
                <w:color w:val="000000"/>
              </w:rPr>
            </w:pPr>
            <w:r>
              <w:rPr>
                <w:rFonts w:ascii="Calibri" w:hAnsi="Calibri" w:cs="Calibri"/>
                <w:color w:val="000000"/>
              </w:rPr>
              <w:t>17,054.6</w:t>
            </w:r>
          </w:p>
        </w:tc>
        <w:tc>
          <w:tcPr>
            <w:tcW w:w="1180" w:type="dxa"/>
            <w:tcBorders>
              <w:top w:val="nil"/>
              <w:left w:val="nil"/>
              <w:bottom w:val="single" w:sz="4" w:space="0" w:color="auto"/>
              <w:right w:val="single" w:sz="4" w:space="0" w:color="auto"/>
            </w:tcBorders>
            <w:noWrap/>
            <w:vAlign w:val="bottom"/>
            <w:hideMark/>
          </w:tcPr>
          <w:p w14:paraId="412FC1BE" w14:textId="77777777" w:rsidR="00371333" w:rsidRDefault="00773DF1">
            <w:pPr>
              <w:spacing w:after="0"/>
              <w:jc w:val="right"/>
              <w:rPr>
                <w:rFonts w:ascii="Calibri" w:hAnsi="Calibri" w:cs="Calibri"/>
                <w:color w:val="000000"/>
              </w:rPr>
            </w:pPr>
            <w:r>
              <w:rPr>
                <w:rFonts w:ascii="Calibri" w:hAnsi="Calibri" w:cs="Calibri"/>
                <w:color w:val="000000"/>
              </w:rPr>
              <w:t>0</w:t>
            </w:r>
          </w:p>
        </w:tc>
        <w:tc>
          <w:tcPr>
            <w:tcW w:w="1180" w:type="dxa"/>
            <w:tcBorders>
              <w:top w:val="nil"/>
              <w:left w:val="nil"/>
              <w:bottom w:val="single" w:sz="4" w:space="0" w:color="auto"/>
              <w:right w:val="single" w:sz="4" w:space="0" w:color="auto"/>
            </w:tcBorders>
            <w:noWrap/>
            <w:vAlign w:val="bottom"/>
            <w:hideMark/>
          </w:tcPr>
          <w:p w14:paraId="60286F56" w14:textId="77777777" w:rsidR="00371333" w:rsidRDefault="00773DF1">
            <w:pPr>
              <w:spacing w:after="0"/>
              <w:jc w:val="right"/>
              <w:rPr>
                <w:rFonts w:ascii="Calibri" w:hAnsi="Calibri" w:cs="Calibri"/>
                <w:color w:val="000000"/>
              </w:rPr>
            </w:pPr>
            <w:r>
              <w:rPr>
                <w:rFonts w:ascii="Calibri" w:hAnsi="Calibri" w:cs="Calibri"/>
                <w:color w:val="000000"/>
              </w:rPr>
              <w:t>0</w:t>
            </w:r>
          </w:p>
        </w:tc>
        <w:tc>
          <w:tcPr>
            <w:tcW w:w="1180" w:type="dxa"/>
            <w:tcBorders>
              <w:top w:val="nil"/>
              <w:left w:val="nil"/>
              <w:bottom w:val="single" w:sz="4" w:space="0" w:color="auto"/>
              <w:right w:val="single" w:sz="4" w:space="0" w:color="auto"/>
            </w:tcBorders>
            <w:noWrap/>
            <w:vAlign w:val="bottom"/>
            <w:hideMark/>
          </w:tcPr>
          <w:p w14:paraId="0A4423DE" w14:textId="77777777" w:rsidR="00371333" w:rsidRDefault="00773DF1">
            <w:pPr>
              <w:spacing w:after="0"/>
              <w:jc w:val="right"/>
              <w:rPr>
                <w:rFonts w:ascii="Calibri" w:hAnsi="Calibri" w:cs="Calibri"/>
                <w:color w:val="000000"/>
              </w:rPr>
            </w:pPr>
            <w:r>
              <w:rPr>
                <w:rFonts w:ascii="Calibri" w:hAnsi="Calibri" w:cs="Calibri"/>
                <w:color w:val="000000"/>
              </w:rPr>
              <w:t>18,720.6</w:t>
            </w:r>
          </w:p>
        </w:tc>
        <w:tc>
          <w:tcPr>
            <w:tcW w:w="960" w:type="dxa"/>
            <w:tcBorders>
              <w:top w:val="nil"/>
              <w:left w:val="nil"/>
              <w:bottom w:val="single" w:sz="4" w:space="0" w:color="auto"/>
              <w:right w:val="single" w:sz="4" w:space="0" w:color="auto"/>
            </w:tcBorders>
            <w:noWrap/>
            <w:vAlign w:val="bottom"/>
            <w:hideMark/>
          </w:tcPr>
          <w:p w14:paraId="7320A528" w14:textId="77777777" w:rsidR="00371333" w:rsidRDefault="00773DF1">
            <w:pPr>
              <w:spacing w:after="0"/>
              <w:jc w:val="right"/>
              <w:rPr>
                <w:rFonts w:ascii="Calibri" w:hAnsi="Calibri" w:cs="Calibri"/>
                <w:color w:val="000000"/>
              </w:rPr>
            </w:pPr>
            <w:r>
              <w:rPr>
                <w:rFonts w:ascii="Calibri" w:hAnsi="Calibri" w:cs="Calibri"/>
                <w:color w:val="000000"/>
              </w:rPr>
              <w:t>17,054.6</w:t>
            </w:r>
          </w:p>
        </w:tc>
      </w:tr>
      <w:tr w:rsidR="0085093F" w14:paraId="5030153E" w14:textId="77777777" w:rsidTr="00CB651F">
        <w:trPr>
          <w:trHeight w:val="300"/>
          <w:jc w:val="center"/>
        </w:trPr>
        <w:tc>
          <w:tcPr>
            <w:tcW w:w="500" w:type="dxa"/>
            <w:tcBorders>
              <w:top w:val="nil"/>
              <w:left w:val="single" w:sz="4" w:space="0" w:color="auto"/>
              <w:bottom w:val="single" w:sz="4" w:space="0" w:color="auto"/>
              <w:right w:val="single" w:sz="4" w:space="0" w:color="auto"/>
            </w:tcBorders>
            <w:hideMark/>
          </w:tcPr>
          <w:p w14:paraId="5A13A99D" w14:textId="77777777" w:rsidR="00371333" w:rsidRDefault="00773DF1">
            <w:pPr>
              <w:spacing w:after="0"/>
              <w:jc w:val="center"/>
              <w:rPr>
                <w:rFonts w:ascii="Calibri" w:hAnsi="Calibri" w:cs="Calibri"/>
                <w:color w:val="000000"/>
              </w:rPr>
            </w:pPr>
            <w:r>
              <w:rPr>
                <w:rFonts w:ascii="Calibri" w:hAnsi="Calibri" w:cs="Calibri"/>
                <w:color w:val="000000"/>
              </w:rPr>
              <w:t>Z7</w:t>
            </w:r>
          </w:p>
        </w:tc>
        <w:tc>
          <w:tcPr>
            <w:tcW w:w="800" w:type="dxa"/>
            <w:tcBorders>
              <w:top w:val="nil"/>
              <w:left w:val="nil"/>
              <w:bottom w:val="single" w:sz="4" w:space="0" w:color="auto"/>
              <w:right w:val="single" w:sz="4" w:space="0" w:color="auto"/>
            </w:tcBorders>
            <w:noWrap/>
            <w:vAlign w:val="bottom"/>
            <w:hideMark/>
          </w:tcPr>
          <w:p w14:paraId="3F5EDC21" w14:textId="77777777" w:rsidR="00371333" w:rsidRDefault="00773DF1">
            <w:pPr>
              <w:spacing w:after="0"/>
              <w:jc w:val="right"/>
              <w:rPr>
                <w:rFonts w:ascii="Calibri" w:hAnsi="Calibri" w:cs="Calibri"/>
                <w:color w:val="000000"/>
              </w:rPr>
            </w:pPr>
            <w:r>
              <w:rPr>
                <w:rFonts w:ascii="Calibri" w:hAnsi="Calibri" w:cs="Calibri"/>
                <w:color w:val="000000"/>
              </w:rPr>
              <w:t>$257.53</w:t>
            </w:r>
          </w:p>
        </w:tc>
        <w:tc>
          <w:tcPr>
            <w:tcW w:w="1220" w:type="dxa"/>
            <w:tcBorders>
              <w:top w:val="nil"/>
              <w:left w:val="nil"/>
              <w:bottom w:val="single" w:sz="4" w:space="0" w:color="auto"/>
              <w:right w:val="single" w:sz="4" w:space="0" w:color="auto"/>
            </w:tcBorders>
            <w:noWrap/>
            <w:vAlign w:val="bottom"/>
            <w:hideMark/>
          </w:tcPr>
          <w:p w14:paraId="352FADA3" w14:textId="77777777" w:rsidR="00371333" w:rsidRDefault="00773DF1">
            <w:pPr>
              <w:spacing w:after="0"/>
              <w:jc w:val="right"/>
              <w:rPr>
                <w:rFonts w:ascii="Calibri" w:hAnsi="Calibri" w:cs="Calibri"/>
                <w:color w:val="000000"/>
              </w:rPr>
            </w:pPr>
            <w:r>
              <w:rPr>
                <w:rFonts w:ascii="Calibri" w:hAnsi="Calibri" w:cs="Calibri"/>
                <w:color w:val="000000"/>
              </w:rPr>
              <w:t>21,945.3</w:t>
            </w:r>
          </w:p>
        </w:tc>
        <w:tc>
          <w:tcPr>
            <w:tcW w:w="960" w:type="dxa"/>
            <w:tcBorders>
              <w:top w:val="nil"/>
              <w:left w:val="nil"/>
              <w:bottom w:val="single" w:sz="4" w:space="0" w:color="auto"/>
              <w:right w:val="single" w:sz="4" w:space="0" w:color="auto"/>
            </w:tcBorders>
            <w:noWrap/>
            <w:vAlign w:val="bottom"/>
            <w:hideMark/>
          </w:tcPr>
          <w:p w14:paraId="01252348" w14:textId="77777777" w:rsidR="00371333" w:rsidRDefault="00773DF1">
            <w:pPr>
              <w:spacing w:after="0"/>
              <w:jc w:val="right"/>
              <w:rPr>
                <w:rFonts w:ascii="Calibri" w:hAnsi="Calibri" w:cs="Calibri"/>
                <w:color w:val="000000"/>
              </w:rPr>
            </w:pPr>
            <w:r>
              <w:rPr>
                <w:rFonts w:ascii="Calibri" w:hAnsi="Calibri" w:cs="Calibri"/>
                <w:color w:val="000000"/>
              </w:rPr>
              <w:t>21,727.5</w:t>
            </w:r>
          </w:p>
        </w:tc>
        <w:tc>
          <w:tcPr>
            <w:tcW w:w="1180" w:type="dxa"/>
            <w:tcBorders>
              <w:top w:val="nil"/>
              <w:left w:val="nil"/>
              <w:bottom w:val="single" w:sz="4" w:space="0" w:color="auto"/>
              <w:right w:val="single" w:sz="4" w:space="0" w:color="auto"/>
            </w:tcBorders>
            <w:noWrap/>
            <w:vAlign w:val="bottom"/>
            <w:hideMark/>
          </w:tcPr>
          <w:p w14:paraId="08C72533" w14:textId="77777777" w:rsidR="00371333" w:rsidRDefault="00773DF1">
            <w:pPr>
              <w:spacing w:after="0"/>
              <w:jc w:val="right"/>
              <w:rPr>
                <w:rFonts w:ascii="Calibri" w:hAnsi="Calibri" w:cs="Calibri"/>
                <w:color w:val="000000"/>
              </w:rPr>
            </w:pPr>
            <w:r>
              <w:rPr>
                <w:rFonts w:ascii="Calibri" w:hAnsi="Calibri" w:cs="Calibri"/>
                <w:color w:val="000000"/>
              </w:rPr>
              <w:t>0</w:t>
            </w:r>
          </w:p>
        </w:tc>
        <w:tc>
          <w:tcPr>
            <w:tcW w:w="1180" w:type="dxa"/>
            <w:tcBorders>
              <w:top w:val="nil"/>
              <w:left w:val="nil"/>
              <w:bottom w:val="single" w:sz="4" w:space="0" w:color="auto"/>
              <w:right w:val="single" w:sz="4" w:space="0" w:color="auto"/>
            </w:tcBorders>
            <w:noWrap/>
            <w:vAlign w:val="bottom"/>
            <w:hideMark/>
          </w:tcPr>
          <w:p w14:paraId="5AEAD72A" w14:textId="77777777" w:rsidR="00371333" w:rsidRDefault="00773DF1">
            <w:pPr>
              <w:spacing w:after="0"/>
              <w:jc w:val="right"/>
              <w:rPr>
                <w:rFonts w:ascii="Calibri" w:hAnsi="Calibri" w:cs="Calibri"/>
                <w:color w:val="000000"/>
              </w:rPr>
            </w:pPr>
            <w:r>
              <w:rPr>
                <w:rFonts w:ascii="Calibri" w:hAnsi="Calibri" w:cs="Calibri"/>
                <w:color w:val="000000"/>
              </w:rPr>
              <w:t>0</w:t>
            </w:r>
          </w:p>
        </w:tc>
        <w:tc>
          <w:tcPr>
            <w:tcW w:w="1180" w:type="dxa"/>
            <w:tcBorders>
              <w:top w:val="nil"/>
              <w:left w:val="nil"/>
              <w:bottom w:val="single" w:sz="4" w:space="0" w:color="auto"/>
              <w:right w:val="single" w:sz="4" w:space="0" w:color="auto"/>
            </w:tcBorders>
            <w:noWrap/>
            <w:vAlign w:val="bottom"/>
            <w:hideMark/>
          </w:tcPr>
          <w:p w14:paraId="7E4D5017" w14:textId="77777777" w:rsidR="00371333" w:rsidRDefault="00773DF1">
            <w:pPr>
              <w:spacing w:after="0"/>
              <w:jc w:val="right"/>
              <w:rPr>
                <w:rFonts w:ascii="Calibri" w:hAnsi="Calibri" w:cs="Calibri"/>
                <w:color w:val="000000"/>
              </w:rPr>
            </w:pPr>
            <w:r>
              <w:rPr>
                <w:rFonts w:ascii="Calibri" w:hAnsi="Calibri" w:cs="Calibri"/>
                <w:color w:val="000000"/>
              </w:rPr>
              <w:t>21,945.3</w:t>
            </w:r>
          </w:p>
        </w:tc>
        <w:tc>
          <w:tcPr>
            <w:tcW w:w="960" w:type="dxa"/>
            <w:tcBorders>
              <w:top w:val="nil"/>
              <w:left w:val="nil"/>
              <w:bottom w:val="single" w:sz="4" w:space="0" w:color="auto"/>
              <w:right w:val="single" w:sz="4" w:space="0" w:color="auto"/>
            </w:tcBorders>
            <w:noWrap/>
            <w:vAlign w:val="bottom"/>
            <w:hideMark/>
          </w:tcPr>
          <w:p w14:paraId="7706852D" w14:textId="77777777" w:rsidR="00371333" w:rsidRDefault="00773DF1">
            <w:pPr>
              <w:spacing w:after="0"/>
              <w:jc w:val="right"/>
              <w:rPr>
                <w:rFonts w:ascii="Calibri" w:hAnsi="Calibri" w:cs="Calibri"/>
                <w:color w:val="000000"/>
              </w:rPr>
            </w:pPr>
            <w:r>
              <w:rPr>
                <w:rFonts w:ascii="Calibri" w:hAnsi="Calibri" w:cs="Calibri"/>
                <w:color w:val="000000"/>
              </w:rPr>
              <w:t>21,727.5</w:t>
            </w:r>
          </w:p>
        </w:tc>
      </w:tr>
      <w:tr w:rsidR="0085093F" w14:paraId="563E3E74" w14:textId="77777777" w:rsidTr="00CB651F">
        <w:trPr>
          <w:trHeight w:val="300"/>
          <w:jc w:val="center"/>
        </w:trPr>
        <w:tc>
          <w:tcPr>
            <w:tcW w:w="500" w:type="dxa"/>
            <w:tcBorders>
              <w:top w:val="nil"/>
              <w:left w:val="single" w:sz="4" w:space="0" w:color="auto"/>
              <w:bottom w:val="single" w:sz="4" w:space="0" w:color="auto"/>
              <w:right w:val="single" w:sz="4" w:space="0" w:color="auto"/>
            </w:tcBorders>
            <w:hideMark/>
          </w:tcPr>
          <w:p w14:paraId="5FABDC24" w14:textId="77777777" w:rsidR="00371333" w:rsidRDefault="00773DF1">
            <w:pPr>
              <w:spacing w:after="0"/>
              <w:jc w:val="center"/>
              <w:rPr>
                <w:rFonts w:ascii="Calibri" w:hAnsi="Calibri" w:cs="Calibri"/>
                <w:color w:val="000000"/>
              </w:rPr>
            </w:pPr>
            <w:r>
              <w:rPr>
                <w:rFonts w:ascii="Calibri" w:hAnsi="Calibri" w:cs="Calibri"/>
                <w:color w:val="000000"/>
              </w:rPr>
              <w:t>Z8</w:t>
            </w:r>
          </w:p>
        </w:tc>
        <w:tc>
          <w:tcPr>
            <w:tcW w:w="800" w:type="dxa"/>
            <w:tcBorders>
              <w:top w:val="nil"/>
              <w:left w:val="nil"/>
              <w:bottom w:val="single" w:sz="4" w:space="0" w:color="auto"/>
              <w:right w:val="single" w:sz="4" w:space="0" w:color="auto"/>
            </w:tcBorders>
            <w:noWrap/>
            <w:vAlign w:val="bottom"/>
            <w:hideMark/>
          </w:tcPr>
          <w:p w14:paraId="5F292B24" w14:textId="77777777" w:rsidR="00371333" w:rsidRDefault="00773DF1">
            <w:pPr>
              <w:spacing w:after="0"/>
              <w:jc w:val="right"/>
              <w:rPr>
                <w:rFonts w:ascii="Calibri" w:hAnsi="Calibri" w:cs="Calibri"/>
                <w:color w:val="000000"/>
              </w:rPr>
            </w:pPr>
            <w:r>
              <w:rPr>
                <w:rFonts w:ascii="Calibri" w:hAnsi="Calibri" w:cs="Calibri"/>
                <w:color w:val="000000"/>
              </w:rPr>
              <w:t>$4.75</w:t>
            </w:r>
          </w:p>
        </w:tc>
        <w:tc>
          <w:tcPr>
            <w:tcW w:w="1220" w:type="dxa"/>
            <w:tcBorders>
              <w:top w:val="nil"/>
              <w:left w:val="nil"/>
              <w:bottom w:val="single" w:sz="4" w:space="0" w:color="auto"/>
              <w:right w:val="single" w:sz="4" w:space="0" w:color="auto"/>
            </w:tcBorders>
            <w:noWrap/>
            <w:vAlign w:val="bottom"/>
            <w:hideMark/>
          </w:tcPr>
          <w:p w14:paraId="4968EAA8" w14:textId="77777777" w:rsidR="00371333" w:rsidRDefault="00773DF1">
            <w:pPr>
              <w:spacing w:after="0"/>
              <w:jc w:val="right"/>
              <w:rPr>
                <w:rFonts w:ascii="Calibri" w:hAnsi="Calibri" w:cs="Calibri"/>
                <w:color w:val="000000"/>
              </w:rPr>
            </w:pPr>
            <w:r>
              <w:rPr>
                <w:rFonts w:ascii="Calibri" w:hAnsi="Calibri" w:cs="Calibri"/>
                <w:color w:val="000000"/>
              </w:rPr>
              <w:t>7,986.9</w:t>
            </w:r>
          </w:p>
        </w:tc>
        <w:tc>
          <w:tcPr>
            <w:tcW w:w="960" w:type="dxa"/>
            <w:tcBorders>
              <w:top w:val="nil"/>
              <w:left w:val="nil"/>
              <w:bottom w:val="single" w:sz="4" w:space="0" w:color="auto"/>
              <w:right w:val="single" w:sz="4" w:space="0" w:color="auto"/>
            </w:tcBorders>
            <w:noWrap/>
            <w:vAlign w:val="bottom"/>
            <w:hideMark/>
          </w:tcPr>
          <w:p w14:paraId="58FEFC0E" w14:textId="77777777" w:rsidR="00371333" w:rsidRDefault="00773DF1">
            <w:pPr>
              <w:spacing w:after="0"/>
              <w:jc w:val="right"/>
              <w:rPr>
                <w:rFonts w:ascii="Calibri" w:hAnsi="Calibri" w:cs="Calibri"/>
                <w:color w:val="000000"/>
              </w:rPr>
            </w:pPr>
            <w:r>
              <w:rPr>
                <w:rFonts w:ascii="Calibri" w:hAnsi="Calibri" w:cs="Calibri"/>
                <w:color w:val="000000"/>
              </w:rPr>
              <w:t>10,183.1</w:t>
            </w:r>
          </w:p>
        </w:tc>
        <w:tc>
          <w:tcPr>
            <w:tcW w:w="1180" w:type="dxa"/>
            <w:tcBorders>
              <w:top w:val="nil"/>
              <w:left w:val="nil"/>
              <w:bottom w:val="single" w:sz="4" w:space="0" w:color="auto"/>
              <w:right w:val="single" w:sz="4" w:space="0" w:color="auto"/>
            </w:tcBorders>
            <w:noWrap/>
            <w:vAlign w:val="bottom"/>
            <w:hideMark/>
          </w:tcPr>
          <w:p w14:paraId="49189ACC" w14:textId="77777777" w:rsidR="00371333" w:rsidRDefault="00773DF1">
            <w:pPr>
              <w:spacing w:after="0"/>
              <w:jc w:val="right"/>
              <w:rPr>
                <w:rFonts w:ascii="Calibri" w:hAnsi="Calibri" w:cs="Calibri"/>
                <w:color w:val="000000"/>
              </w:rPr>
            </w:pPr>
            <w:r>
              <w:rPr>
                <w:rFonts w:ascii="Calibri" w:hAnsi="Calibri" w:cs="Calibri"/>
                <w:color w:val="000000"/>
              </w:rPr>
              <w:t>0</w:t>
            </w:r>
          </w:p>
        </w:tc>
        <w:tc>
          <w:tcPr>
            <w:tcW w:w="1180" w:type="dxa"/>
            <w:tcBorders>
              <w:top w:val="nil"/>
              <w:left w:val="nil"/>
              <w:bottom w:val="single" w:sz="4" w:space="0" w:color="auto"/>
              <w:right w:val="single" w:sz="4" w:space="0" w:color="auto"/>
            </w:tcBorders>
            <w:noWrap/>
            <w:vAlign w:val="bottom"/>
            <w:hideMark/>
          </w:tcPr>
          <w:p w14:paraId="4FF76BA9" w14:textId="77777777" w:rsidR="00371333" w:rsidRDefault="00773DF1">
            <w:pPr>
              <w:spacing w:after="0"/>
              <w:jc w:val="right"/>
              <w:rPr>
                <w:rFonts w:ascii="Calibri" w:hAnsi="Calibri" w:cs="Calibri"/>
                <w:color w:val="000000"/>
              </w:rPr>
            </w:pPr>
            <w:r>
              <w:rPr>
                <w:rFonts w:ascii="Calibri" w:hAnsi="Calibri" w:cs="Calibri"/>
                <w:color w:val="000000"/>
              </w:rPr>
              <w:t>0</w:t>
            </w:r>
          </w:p>
        </w:tc>
        <w:tc>
          <w:tcPr>
            <w:tcW w:w="1180" w:type="dxa"/>
            <w:tcBorders>
              <w:top w:val="nil"/>
              <w:left w:val="nil"/>
              <w:bottom w:val="single" w:sz="4" w:space="0" w:color="auto"/>
              <w:right w:val="single" w:sz="4" w:space="0" w:color="auto"/>
            </w:tcBorders>
            <w:noWrap/>
            <w:vAlign w:val="bottom"/>
            <w:hideMark/>
          </w:tcPr>
          <w:p w14:paraId="61EA0D48" w14:textId="77777777" w:rsidR="00371333" w:rsidRDefault="00773DF1">
            <w:pPr>
              <w:spacing w:after="0"/>
              <w:jc w:val="right"/>
              <w:rPr>
                <w:rFonts w:ascii="Calibri" w:hAnsi="Calibri" w:cs="Calibri"/>
                <w:color w:val="000000"/>
              </w:rPr>
            </w:pPr>
            <w:r>
              <w:rPr>
                <w:rFonts w:ascii="Calibri" w:hAnsi="Calibri" w:cs="Calibri"/>
                <w:color w:val="000000"/>
              </w:rPr>
              <w:t>7,986.9</w:t>
            </w:r>
          </w:p>
        </w:tc>
        <w:tc>
          <w:tcPr>
            <w:tcW w:w="960" w:type="dxa"/>
            <w:tcBorders>
              <w:top w:val="nil"/>
              <w:left w:val="nil"/>
              <w:bottom w:val="single" w:sz="4" w:space="0" w:color="auto"/>
              <w:right w:val="single" w:sz="4" w:space="0" w:color="auto"/>
            </w:tcBorders>
            <w:noWrap/>
            <w:vAlign w:val="bottom"/>
            <w:hideMark/>
          </w:tcPr>
          <w:p w14:paraId="6B0C69A8" w14:textId="77777777" w:rsidR="00371333" w:rsidRDefault="00773DF1">
            <w:pPr>
              <w:spacing w:after="0"/>
              <w:jc w:val="right"/>
              <w:rPr>
                <w:rFonts w:ascii="Calibri" w:hAnsi="Calibri" w:cs="Calibri"/>
                <w:color w:val="000000"/>
              </w:rPr>
            </w:pPr>
            <w:r>
              <w:rPr>
                <w:rFonts w:ascii="Calibri" w:hAnsi="Calibri" w:cs="Calibri"/>
                <w:color w:val="000000"/>
              </w:rPr>
              <w:t>10,183.1</w:t>
            </w:r>
          </w:p>
        </w:tc>
      </w:tr>
      <w:tr w:rsidR="0085093F" w14:paraId="13AF69CB" w14:textId="77777777" w:rsidTr="00CB651F">
        <w:trPr>
          <w:trHeight w:val="300"/>
          <w:jc w:val="center"/>
        </w:trPr>
        <w:tc>
          <w:tcPr>
            <w:tcW w:w="500" w:type="dxa"/>
            <w:tcBorders>
              <w:top w:val="nil"/>
              <w:left w:val="single" w:sz="4" w:space="0" w:color="auto"/>
              <w:bottom w:val="single" w:sz="4" w:space="0" w:color="auto"/>
              <w:right w:val="single" w:sz="4" w:space="0" w:color="auto"/>
            </w:tcBorders>
            <w:hideMark/>
          </w:tcPr>
          <w:p w14:paraId="2CEEBBB0" w14:textId="77777777" w:rsidR="00371333" w:rsidRDefault="00773DF1">
            <w:pPr>
              <w:spacing w:after="0"/>
              <w:jc w:val="center"/>
              <w:rPr>
                <w:rFonts w:ascii="Calibri" w:hAnsi="Calibri" w:cs="Calibri"/>
                <w:color w:val="000000"/>
              </w:rPr>
            </w:pPr>
            <w:r>
              <w:rPr>
                <w:rFonts w:ascii="Calibri" w:hAnsi="Calibri" w:cs="Calibri"/>
                <w:color w:val="000000"/>
              </w:rPr>
              <w:t>Z9</w:t>
            </w:r>
          </w:p>
        </w:tc>
        <w:tc>
          <w:tcPr>
            <w:tcW w:w="800" w:type="dxa"/>
            <w:tcBorders>
              <w:top w:val="nil"/>
              <w:left w:val="nil"/>
              <w:bottom w:val="single" w:sz="4" w:space="0" w:color="auto"/>
              <w:right w:val="single" w:sz="4" w:space="0" w:color="auto"/>
            </w:tcBorders>
            <w:noWrap/>
            <w:vAlign w:val="bottom"/>
            <w:hideMark/>
          </w:tcPr>
          <w:p w14:paraId="5DA316B8" w14:textId="77777777" w:rsidR="00371333" w:rsidRDefault="00773DF1">
            <w:pPr>
              <w:spacing w:after="0"/>
              <w:jc w:val="right"/>
              <w:rPr>
                <w:rFonts w:ascii="Calibri" w:hAnsi="Calibri" w:cs="Calibri"/>
                <w:color w:val="000000"/>
              </w:rPr>
            </w:pPr>
            <w:r>
              <w:rPr>
                <w:rFonts w:ascii="Calibri" w:hAnsi="Calibri" w:cs="Calibri"/>
                <w:color w:val="000000"/>
              </w:rPr>
              <w:t>$6.88</w:t>
            </w:r>
          </w:p>
        </w:tc>
        <w:tc>
          <w:tcPr>
            <w:tcW w:w="1220" w:type="dxa"/>
            <w:tcBorders>
              <w:top w:val="nil"/>
              <w:left w:val="nil"/>
              <w:bottom w:val="single" w:sz="4" w:space="0" w:color="auto"/>
              <w:right w:val="single" w:sz="4" w:space="0" w:color="auto"/>
            </w:tcBorders>
            <w:noWrap/>
            <w:vAlign w:val="bottom"/>
            <w:hideMark/>
          </w:tcPr>
          <w:p w14:paraId="54AB6B22" w14:textId="77777777" w:rsidR="00371333" w:rsidRDefault="00773DF1">
            <w:pPr>
              <w:spacing w:after="0"/>
              <w:jc w:val="right"/>
              <w:rPr>
                <w:rFonts w:ascii="Calibri" w:hAnsi="Calibri" w:cs="Calibri"/>
                <w:color w:val="000000"/>
              </w:rPr>
            </w:pPr>
            <w:r>
              <w:rPr>
                <w:rFonts w:ascii="Calibri" w:hAnsi="Calibri" w:cs="Calibri"/>
                <w:color w:val="000000"/>
              </w:rPr>
              <w:t>21,711.7</w:t>
            </w:r>
          </w:p>
        </w:tc>
        <w:tc>
          <w:tcPr>
            <w:tcW w:w="960" w:type="dxa"/>
            <w:tcBorders>
              <w:top w:val="nil"/>
              <w:left w:val="nil"/>
              <w:bottom w:val="single" w:sz="4" w:space="0" w:color="auto"/>
              <w:right w:val="single" w:sz="4" w:space="0" w:color="auto"/>
            </w:tcBorders>
            <w:noWrap/>
            <w:vAlign w:val="bottom"/>
            <w:hideMark/>
          </w:tcPr>
          <w:p w14:paraId="4F39CC78" w14:textId="77777777" w:rsidR="00371333" w:rsidRDefault="00773DF1">
            <w:pPr>
              <w:spacing w:after="0"/>
              <w:jc w:val="right"/>
              <w:rPr>
                <w:rFonts w:ascii="Calibri" w:hAnsi="Calibri" w:cs="Calibri"/>
                <w:color w:val="000000"/>
              </w:rPr>
            </w:pPr>
            <w:r>
              <w:rPr>
                <w:rFonts w:ascii="Calibri" w:hAnsi="Calibri" w:cs="Calibri"/>
                <w:color w:val="000000"/>
              </w:rPr>
              <w:t>20,893.7</w:t>
            </w:r>
          </w:p>
        </w:tc>
        <w:tc>
          <w:tcPr>
            <w:tcW w:w="1180" w:type="dxa"/>
            <w:tcBorders>
              <w:top w:val="nil"/>
              <w:left w:val="nil"/>
              <w:bottom w:val="single" w:sz="4" w:space="0" w:color="auto"/>
              <w:right w:val="single" w:sz="4" w:space="0" w:color="auto"/>
            </w:tcBorders>
            <w:noWrap/>
            <w:vAlign w:val="bottom"/>
            <w:hideMark/>
          </w:tcPr>
          <w:p w14:paraId="7765FE9E" w14:textId="77777777" w:rsidR="00371333" w:rsidRDefault="00773DF1">
            <w:pPr>
              <w:spacing w:after="0"/>
              <w:jc w:val="right"/>
              <w:rPr>
                <w:rFonts w:ascii="Calibri" w:hAnsi="Calibri" w:cs="Calibri"/>
                <w:color w:val="000000"/>
              </w:rPr>
            </w:pPr>
            <w:r>
              <w:rPr>
                <w:rFonts w:ascii="Calibri" w:hAnsi="Calibri" w:cs="Calibri"/>
                <w:color w:val="000000"/>
              </w:rPr>
              <w:t>107.3</w:t>
            </w:r>
          </w:p>
        </w:tc>
        <w:tc>
          <w:tcPr>
            <w:tcW w:w="1180" w:type="dxa"/>
            <w:tcBorders>
              <w:top w:val="nil"/>
              <w:left w:val="nil"/>
              <w:bottom w:val="single" w:sz="4" w:space="0" w:color="auto"/>
              <w:right w:val="single" w:sz="4" w:space="0" w:color="auto"/>
            </w:tcBorders>
            <w:noWrap/>
            <w:vAlign w:val="bottom"/>
            <w:hideMark/>
          </w:tcPr>
          <w:p w14:paraId="1EE5EA3D" w14:textId="77777777" w:rsidR="00371333" w:rsidRDefault="00773DF1">
            <w:pPr>
              <w:spacing w:after="0"/>
              <w:jc w:val="right"/>
              <w:rPr>
                <w:rFonts w:ascii="Calibri" w:hAnsi="Calibri" w:cs="Calibri"/>
                <w:color w:val="000000"/>
              </w:rPr>
            </w:pPr>
            <w:r>
              <w:rPr>
                <w:rFonts w:ascii="Calibri" w:hAnsi="Calibri" w:cs="Calibri"/>
                <w:color w:val="000000"/>
              </w:rPr>
              <w:t>0</w:t>
            </w:r>
          </w:p>
        </w:tc>
        <w:tc>
          <w:tcPr>
            <w:tcW w:w="1180" w:type="dxa"/>
            <w:tcBorders>
              <w:top w:val="nil"/>
              <w:left w:val="nil"/>
              <w:bottom w:val="single" w:sz="4" w:space="0" w:color="auto"/>
              <w:right w:val="single" w:sz="4" w:space="0" w:color="auto"/>
            </w:tcBorders>
            <w:noWrap/>
            <w:vAlign w:val="bottom"/>
            <w:hideMark/>
          </w:tcPr>
          <w:p w14:paraId="7557DCEE" w14:textId="77777777" w:rsidR="00DD480C" w:rsidRPr="00DD480C" w:rsidRDefault="00773DF1" w:rsidP="00DD480C">
            <w:pPr>
              <w:spacing w:after="0"/>
              <w:jc w:val="right"/>
              <w:rPr>
                <w:rFonts w:ascii="Calibri" w:hAnsi="Calibri" w:cs="Calibri"/>
                <w:color w:val="000000"/>
              </w:rPr>
            </w:pPr>
            <w:r w:rsidRPr="00DD480C">
              <w:rPr>
                <w:rFonts w:ascii="Calibri" w:hAnsi="Calibri" w:cs="Calibri"/>
                <w:color w:val="000000"/>
              </w:rPr>
              <w:t>21,604.4</w:t>
            </w:r>
          </w:p>
          <w:p w14:paraId="46C38E32" w14:textId="77777777" w:rsidR="00371333" w:rsidRDefault="00371333">
            <w:pPr>
              <w:spacing w:after="0"/>
              <w:jc w:val="right"/>
              <w:rPr>
                <w:rFonts w:ascii="Calibri" w:hAnsi="Calibri" w:cs="Calibri"/>
                <w:color w:val="000000"/>
              </w:rPr>
            </w:pPr>
          </w:p>
        </w:tc>
        <w:tc>
          <w:tcPr>
            <w:tcW w:w="960" w:type="dxa"/>
            <w:tcBorders>
              <w:top w:val="nil"/>
              <w:left w:val="nil"/>
              <w:bottom w:val="single" w:sz="4" w:space="0" w:color="auto"/>
              <w:right w:val="single" w:sz="4" w:space="0" w:color="auto"/>
            </w:tcBorders>
            <w:noWrap/>
            <w:vAlign w:val="bottom"/>
            <w:hideMark/>
          </w:tcPr>
          <w:p w14:paraId="5732F831" w14:textId="77777777" w:rsidR="004D566D" w:rsidRPr="004D566D" w:rsidRDefault="00773DF1" w:rsidP="004D566D">
            <w:pPr>
              <w:spacing w:after="0"/>
              <w:jc w:val="right"/>
              <w:rPr>
                <w:rFonts w:ascii="Calibri" w:hAnsi="Calibri" w:cs="Calibri"/>
                <w:color w:val="000000"/>
              </w:rPr>
            </w:pPr>
            <w:r w:rsidRPr="004D566D">
              <w:rPr>
                <w:rFonts w:ascii="Calibri" w:hAnsi="Calibri" w:cs="Calibri"/>
                <w:color w:val="000000"/>
              </w:rPr>
              <w:t>20,786.4</w:t>
            </w:r>
          </w:p>
          <w:p w14:paraId="59685C72" w14:textId="77777777" w:rsidR="00371333" w:rsidRDefault="00371333">
            <w:pPr>
              <w:spacing w:after="0"/>
              <w:jc w:val="right"/>
              <w:rPr>
                <w:rFonts w:ascii="Calibri" w:hAnsi="Calibri" w:cs="Calibri"/>
                <w:color w:val="000000"/>
              </w:rPr>
            </w:pPr>
          </w:p>
        </w:tc>
      </w:tr>
      <w:tr w:rsidR="0085093F" w14:paraId="71A94729" w14:textId="77777777" w:rsidTr="00CB651F">
        <w:trPr>
          <w:trHeight w:val="300"/>
          <w:jc w:val="center"/>
        </w:trPr>
        <w:tc>
          <w:tcPr>
            <w:tcW w:w="500" w:type="dxa"/>
            <w:tcBorders>
              <w:top w:val="nil"/>
              <w:left w:val="single" w:sz="4" w:space="0" w:color="auto"/>
              <w:bottom w:val="single" w:sz="4" w:space="0" w:color="auto"/>
              <w:right w:val="single" w:sz="4" w:space="0" w:color="auto"/>
            </w:tcBorders>
            <w:hideMark/>
          </w:tcPr>
          <w:p w14:paraId="4B7A4532" w14:textId="77777777" w:rsidR="00371333" w:rsidRDefault="00773DF1">
            <w:pPr>
              <w:spacing w:after="0"/>
              <w:jc w:val="center"/>
              <w:rPr>
                <w:rFonts w:ascii="Calibri" w:hAnsi="Calibri" w:cs="Calibri"/>
                <w:color w:val="000000"/>
              </w:rPr>
            </w:pPr>
            <w:r>
              <w:rPr>
                <w:rFonts w:ascii="Calibri" w:hAnsi="Calibri" w:cs="Calibri"/>
                <w:color w:val="000000"/>
              </w:rPr>
              <w:t>Z10</w:t>
            </w:r>
          </w:p>
        </w:tc>
        <w:tc>
          <w:tcPr>
            <w:tcW w:w="800" w:type="dxa"/>
            <w:tcBorders>
              <w:top w:val="nil"/>
              <w:left w:val="nil"/>
              <w:bottom w:val="single" w:sz="4" w:space="0" w:color="auto"/>
              <w:right w:val="single" w:sz="4" w:space="0" w:color="auto"/>
            </w:tcBorders>
            <w:noWrap/>
            <w:vAlign w:val="bottom"/>
            <w:hideMark/>
          </w:tcPr>
          <w:p w14:paraId="2CBD6EB3" w14:textId="77777777" w:rsidR="00371333" w:rsidRDefault="00773DF1">
            <w:pPr>
              <w:spacing w:after="0"/>
              <w:jc w:val="right"/>
              <w:rPr>
                <w:rFonts w:ascii="Calibri" w:hAnsi="Calibri" w:cs="Calibri"/>
                <w:color w:val="000000"/>
              </w:rPr>
            </w:pPr>
            <w:r>
              <w:rPr>
                <w:rFonts w:ascii="Calibri" w:hAnsi="Calibri" w:cs="Calibri"/>
                <w:color w:val="000000"/>
              </w:rPr>
              <w:t>$4.75</w:t>
            </w:r>
          </w:p>
        </w:tc>
        <w:tc>
          <w:tcPr>
            <w:tcW w:w="1220" w:type="dxa"/>
            <w:tcBorders>
              <w:top w:val="nil"/>
              <w:left w:val="nil"/>
              <w:bottom w:val="single" w:sz="4" w:space="0" w:color="auto"/>
              <w:right w:val="single" w:sz="4" w:space="0" w:color="auto"/>
            </w:tcBorders>
            <w:noWrap/>
            <w:vAlign w:val="bottom"/>
            <w:hideMark/>
          </w:tcPr>
          <w:p w14:paraId="7A4C9334" w14:textId="77777777" w:rsidR="00371333" w:rsidRDefault="00773DF1">
            <w:pPr>
              <w:spacing w:after="0"/>
              <w:jc w:val="right"/>
              <w:rPr>
                <w:rFonts w:ascii="Calibri" w:hAnsi="Calibri" w:cs="Calibri"/>
                <w:color w:val="000000"/>
              </w:rPr>
            </w:pPr>
            <w:r>
              <w:rPr>
                <w:rFonts w:ascii="Calibri" w:hAnsi="Calibri" w:cs="Calibri"/>
                <w:color w:val="000000"/>
              </w:rPr>
              <w:t>5,030.6</w:t>
            </w:r>
          </w:p>
        </w:tc>
        <w:tc>
          <w:tcPr>
            <w:tcW w:w="960" w:type="dxa"/>
            <w:tcBorders>
              <w:top w:val="nil"/>
              <w:left w:val="nil"/>
              <w:bottom w:val="single" w:sz="4" w:space="0" w:color="auto"/>
              <w:right w:val="single" w:sz="4" w:space="0" w:color="auto"/>
            </w:tcBorders>
            <w:noWrap/>
            <w:vAlign w:val="bottom"/>
            <w:hideMark/>
          </w:tcPr>
          <w:p w14:paraId="66B82B59" w14:textId="77777777" w:rsidR="00371333" w:rsidRDefault="00773DF1">
            <w:pPr>
              <w:spacing w:after="0"/>
              <w:jc w:val="right"/>
              <w:rPr>
                <w:rFonts w:ascii="Calibri" w:hAnsi="Calibri" w:cs="Calibri"/>
                <w:color w:val="000000"/>
              </w:rPr>
            </w:pPr>
            <w:r>
              <w:rPr>
                <w:rFonts w:ascii="Calibri" w:hAnsi="Calibri" w:cs="Calibri"/>
                <w:color w:val="000000"/>
              </w:rPr>
              <w:t>5,244.2</w:t>
            </w:r>
          </w:p>
        </w:tc>
        <w:tc>
          <w:tcPr>
            <w:tcW w:w="1180" w:type="dxa"/>
            <w:tcBorders>
              <w:top w:val="nil"/>
              <w:left w:val="nil"/>
              <w:bottom w:val="single" w:sz="4" w:space="0" w:color="auto"/>
              <w:right w:val="single" w:sz="4" w:space="0" w:color="auto"/>
            </w:tcBorders>
            <w:noWrap/>
            <w:vAlign w:val="bottom"/>
            <w:hideMark/>
          </w:tcPr>
          <w:p w14:paraId="4263E01B" w14:textId="77777777" w:rsidR="00371333" w:rsidRDefault="00773DF1">
            <w:pPr>
              <w:spacing w:after="0"/>
              <w:jc w:val="right"/>
              <w:rPr>
                <w:rFonts w:ascii="Calibri" w:hAnsi="Calibri" w:cs="Calibri"/>
                <w:color w:val="000000"/>
              </w:rPr>
            </w:pPr>
            <w:r>
              <w:rPr>
                <w:rFonts w:ascii="Calibri" w:hAnsi="Calibri" w:cs="Calibri"/>
                <w:color w:val="000000"/>
              </w:rPr>
              <w:t>0</w:t>
            </w:r>
          </w:p>
        </w:tc>
        <w:tc>
          <w:tcPr>
            <w:tcW w:w="1180" w:type="dxa"/>
            <w:tcBorders>
              <w:top w:val="nil"/>
              <w:left w:val="nil"/>
              <w:bottom w:val="single" w:sz="4" w:space="0" w:color="auto"/>
              <w:right w:val="single" w:sz="4" w:space="0" w:color="auto"/>
            </w:tcBorders>
            <w:noWrap/>
            <w:vAlign w:val="bottom"/>
            <w:hideMark/>
          </w:tcPr>
          <w:p w14:paraId="0C993F6F" w14:textId="77777777" w:rsidR="00371333" w:rsidRDefault="00773DF1">
            <w:pPr>
              <w:spacing w:after="0"/>
              <w:jc w:val="right"/>
              <w:rPr>
                <w:rFonts w:ascii="Calibri" w:hAnsi="Calibri" w:cs="Calibri"/>
                <w:color w:val="000000"/>
              </w:rPr>
            </w:pPr>
            <w:r>
              <w:rPr>
                <w:rFonts w:ascii="Calibri" w:hAnsi="Calibri" w:cs="Calibri"/>
                <w:color w:val="000000"/>
              </w:rPr>
              <w:t>0</w:t>
            </w:r>
          </w:p>
        </w:tc>
        <w:tc>
          <w:tcPr>
            <w:tcW w:w="1180" w:type="dxa"/>
            <w:tcBorders>
              <w:top w:val="nil"/>
              <w:left w:val="nil"/>
              <w:bottom w:val="single" w:sz="4" w:space="0" w:color="auto"/>
              <w:right w:val="single" w:sz="4" w:space="0" w:color="auto"/>
            </w:tcBorders>
            <w:noWrap/>
            <w:vAlign w:val="bottom"/>
            <w:hideMark/>
          </w:tcPr>
          <w:p w14:paraId="6E232DB5" w14:textId="77777777" w:rsidR="00371333" w:rsidRDefault="00773DF1">
            <w:pPr>
              <w:spacing w:after="0"/>
              <w:jc w:val="right"/>
              <w:rPr>
                <w:rFonts w:ascii="Calibri" w:hAnsi="Calibri" w:cs="Calibri"/>
                <w:color w:val="000000"/>
              </w:rPr>
            </w:pPr>
            <w:r>
              <w:rPr>
                <w:rFonts w:ascii="Calibri" w:hAnsi="Calibri" w:cs="Calibri"/>
                <w:color w:val="000000"/>
              </w:rPr>
              <w:t>5,030.6</w:t>
            </w:r>
          </w:p>
        </w:tc>
        <w:tc>
          <w:tcPr>
            <w:tcW w:w="960" w:type="dxa"/>
            <w:tcBorders>
              <w:top w:val="nil"/>
              <w:left w:val="nil"/>
              <w:bottom w:val="single" w:sz="4" w:space="0" w:color="auto"/>
              <w:right w:val="single" w:sz="4" w:space="0" w:color="auto"/>
            </w:tcBorders>
            <w:noWrap/>
            <w:vAlign w:val="bottom"/>
            <w:hideMark/>
          </w:tcPr>
          <w:p w14:paraId="569D7549" w14:textId="77777777" w:rsidR="00371333" w:rsidRDefault="00773DF1">
            <w:pPr>
              <w:spacing w:after="0"/>
              <w:jc w:val="right"/>
              <w:rPr>
                <w:rFonts w:ascii="Calibri" w:hAnsi="Calibri" w:cs="Calibri"/>
                <w:color w:val="000000"/>
              </w:rPr>
            </w:pPr>
            <w:r>
              <w:rPr>
                <w:rFonts w:ascii="Calibri" w:hAnsi="Calibri" w:cs="Calibri"/>
                <w:color w:val="000000"/>
              </w:rPr>
              <w:t>5,244.2</w:t>
            </w:r>
          </w:p>
        </w:tc>
      </w:tr>
      <w:tr w:rsidR="0085093F" w14:paraId="3F51E5A3" w14:textId="77777777" w:rsidTr="00CB651F">
        <w:trPr>
          <w:trHeight w:val="300"/>
          <w:jc w:val="center"/>
        </w:trPr>
        <w:tc>
          <w:tcPr>
            <w:tcW w:w="500" w:type="dxa"/>
            <w:tcBorders>
              <w:top w:val="nil"/>
              <w:left w:val="single" w:sz="4" w:space="0" w:color="auto"/>
              <w:bottom w:val="single" w:sz="4" w:space="0" w:color="auto"/>
              <w:right w:val="single" w:sz="4" w:space="0" w:color="auto"/>
            </w:tcBorders>
            <w:hideMark/>
          </w:tcPr>
          <w:p w14:paraId="061BE157" w14:textId="77777777" w:rsidR="00371333" w:rsidRDefault="00773DF1">
            <w:pPr>
              <w:spacing w:after="0"/>
              <w:jc w:val="center"/>
              <w:rPr>
                <w:rFonts w:ascii="Calibri" w:hAnsi="Calibri" w:cs="Calibri"/>
                <w:color w:val="000000"/>
              </w:rPr>
            </w:pPr>
            <w:r>
              <w:rPr>
                <w:rFonts w:ascii="Calibri" w:hAnsi="Calibri" w:cs="Calibri"/>
                <w:color w:val="000000"/>
              </w:rPr>
              <w:t>E20</w:t>
            </w:r>
          </w:p>
        </w:tc>
        <w:tc>
          <w:tcPr>
            <w:tcW w:w="800" w:type="dxa"/>
            <w:tcBorders>
              <w:top w:val="nil"/>
              <w:left w:val="nil"/>
              <w:bottom w:val="single" w:sz="4" w:space="0" w:color="auto"/>
              <w:right w:val="single" w:sz="4" w:space="0" w:color="auto"/>
            </w:tcBorders>
            <w:noWrap/>
            <w:vAlign w:val="bottom"/>
            <w:hideMark/>
          </w:tcPr>
          <w:p w14:paraId="76A07A61" w14:textId="77777777" w:rsidR="00371333" w:rsidRDefault="00773DF1">
            <w:pPr>
              <w:spacing w:after="0"/>
              <w:jc w:val="right"/>
              <w:rPr>
                <w:rFonts w:ascii="Calibri" w:hAnsi="Calibri" w:cs="Calibri"/>
                <w:color w:val="000000"/>
              </w:rPr>
            </w:pPr>
            <w:r>
              <w:rPr>
                <w:rFonts w:ascii="Calibri" w:hAnsi="Calibri" w:cs="Calibri"/>
                <w:color w:val="000000"/>
              </w:rPr>
              <w:t>$4.90</w:t>
            </w:r>
          </w:p>
        </w:tc>
        <w:tc>
          <w:tcPr>
            <w:tcW w:w="1220" w:type="dxa"/>
            <w:tcBorders>
              <w:top w:val="nil"/>
              <w:left w:val="nil"/>
              <w:bottom w:val="single" w:sz="4" w:space="0" w:color="auto"/>
              <w:right w:val="single" w:sz="4" w:space="0" w:color="auto"/>
            </w:tcBorders>
            <w:noWrap/>
            <w:vAlign w:val="bottom"/>
            <w:hideMark/>
          </w:tcPr>
          <w:p w14:paraId="0583C8CA" w14:textId="77777777" w:rsidR="00371333" w:rsidRDefault="00773DF1">
            <w:pPr>
              <w:spacing w:after="0"/>
              <w:jc w:val="right"/>
              <w:rPr>
                <w:rFonts w:ascii="Calibri" w:hAnsi="Calibri" w:cs="Calibri"/>
                <w:color w:val="000000"/>
              </w:rPr>
            </w:pPr>
            <w:r>
              <w:rPr>
                <w:rFonts w:ascii="Calibri" w:hAnsi="Calibri" w:cs="Calibri"/>
                <w:color w:val="000000"/>
              </w:rPr>
              <w:t>0.0</w:t>
            </w:r>
          </w:p>
        </w:tc>
        <w:tc>
          <w:tcPr>
            <w:tcW w:w="960" w:type="dxa"/>
            <w:tcBorders>
              <w:top w:val="nil"/>
              <w:left w:val="nil"/>
              <w:bottom w:val="single" w:sz="4" w:space="0" w:color="auto"/>
              <w:right w:val="single" w:sz="4" w:space="0" w:color="auto"/>
            </w:tcBorders>
            <w:noWrap/>
            <w:vAlign w:val="bottom"/>
            <w:hideMark/>
          </w:tcPr>
          <w:p w14:paraId="2BBA9014" w14:textId="77777777" w:rsidR="00371333" w:rsidRDefault="00773DF1">
            <w:pPr>
              <w:spacing w:after="0"/>
              <w:jc w:val="right"/>
              <w:rPr>
                <w:rFonts w:ascii="Calibri" w:hAnsi="Calibri" w:cs="Calibri"/>
                <w:color w:val="000000"/>
              </w:rPr>
            </w:pPr>
            <w:r>
              <w:rPr>
                <w:rFonts w:ascii="Calibri" w:hAnsi="Calibri" w:cs="Calibri"/>
                <w:color w:val="000000"/>
              </w:rPr>
              <w:t>347.2</w:t>
            </w:r>
          </w:p>
        </w:tc>
        <w:tc>
          <w:tcPr>
            <w:tcW w:w="1180" w:type="dxa"/>
            <w:tcBorders>
              <w:top w:val="nil"/>
              <w:left w:val="nil"/>
              <w:bottom w:val="single" w:sz="4" w:space="0" w:color="auto"/>
              <w:right w:val="single" w:sz="4" w:space="0" w:color="auto"/>
            </w:tcBorders>
            <w:noWrap/>
            <w:vAlign w:val="bottom"/>
            <w:hideMark/>
          </w:tcPr>
          <w:p w14:paraId="2F360690" w14:textId="77777777" w:rsidR="00371333" w:rsidRDefault="00773DF1">
            <w:pPr>
              <w:spacing w:after="0"/>
              <w:jc w:val="right"/>
              <w:rPr>
                <w:rFonts w:ascii="Calibri" w:hAnsi="Calibri" w:cs="Calibri"/>
                <w:color w:val="000000"/>
              </w:rPr>
            </w:pPr>
            <w:r>
              <w:rPr>
                <w:rFonts w:ascii="Calibri" w:hAnsi="Calibri" w:cs="Calibri"/>
                <w:color w:val="000000"/>
              </w:rPr>
              <w:t>0</w:t>
            </w:r>
          </w:p>
        </w:tc>
        <w:tc>
          <w:tcPr>
            <w:tcW w:w="1180" w:type="dxa"/>
            <w:tcBorders>
              <w:top w:val="nil"/>
              <w:left w:val="nil"/>
              <w:bottom w:val="single" w:sz="4" w:space="0" w:color="auto"/>
              <w:right w:val="single" w:sz="4" w:space="0" w:color="auto"/>
            </w:tcBorders>
            <w:noWrap/>
            <w:vAlign w:val="bottom"/>
            <w:hideMark/>
          </w:tcPr>
          <w:p w14:paraId="46A69E19" w14:textId="77777777" w:rsidR="00371333" w:rsidRDefault="00773DF1">
            <w:pPr>
              <w:spacing w:after="0"/>
              <w:jc w:val="right"/>
              <w:rPr>
                <w:rFonts w:ascii="Calibri" w:hAnsi="Calibri" w:cs="Calibri"/>
                <w:color w:val="000000"/>
              </w:rPr>
            </w:pPr>
            <w:r>
              <w:rPr>
                <w:rFonts w:ascii="Calibri" w:hAnsi="Calibri" w:cs="Calibri"/>
                <w:color w:val="000000"/>
              </w:rPr>
              <w:t>0</w:t>
            </w:r>
          </w:p>
        </w:tc>
        <w:tc>
          <w:tcPr>
            <w:tcW w:w="1180" w:type="dxa"/>
            <w:tcBorders>
              <w:top w:val="nil"/>
              <w:left w:val="nil"/>
              <w:bottom w:val="single" w:sz="4" w:space="0" w:color="auto"/>
              <w:right w:val="single" w:sz="4" w:space="0" w:color="auto"/>
            </w:tcBorders>
            <w:noWrap/>
            <w:vAlign w:val="bottom"/>
            <w:hideMark/>
          </w:tcPr>
          <w:p w14:paraId="010C127B" w14:textId="77777777" w:rsidR="00371333" w:rsidRDefault="00773DF1">
            <w:pPr>
              <w:spacing w:after="0"/>
              <w:jc w:val="right"/>
              <w:rPr>
                <w:rFonts w:ascii="Calibri" w:hAnsi="Calibri" w:cs="Calibri"/>
                <w:color w:val="000000"/>
              </w:rPr>
            </w:pPr>
            <w:r>
              <w:rPr>
                <w:rFonts w:ascii="Calibri" w:hAnsi="Calibri" w:cs="Calibri"/>
                <w:color w:val="000000"/>
              </w:rPr>
              <w:t>0.0</w:t>
            </w:r>
          </w:p>
        </w:tc>
        <w:tc>
          <w:tcPr>
            <w:tcW w:w="960" w:type="dxa"/>
            <w:tcBorders>
              <w:top w:val="nil"/>
              <w:left w:val="nil"/>
              <w:bottom w:val="single" w:sz="4" w:space="0" w:color="auto"/>
              <w:right w:val="single" w:sz="4" w:space="0" w:color="auto"/>
            </w:tcBorders>
            <w:noWrap/>
            <w:vAlign w:val="bottom"/>
            <w:hideMark/>
          </w:tcPr>
          <w:p w14:paraId="472DB3A7" w14:textId="77777777" w:rsidR="00371333" w:rsidRDefault="00773DF1">
            <w:pPr>
              <w:spacing w:after="0"/>
              <w:jc w:val="right"/>
              <w:rPr>
                <w:rFonts w:ascii="Calibri" w:hAnsi="Calibri" w:cs="Calibri"/>
                <w:color w:val="000000"/>
              </w:rPr>
            </w:pPr>
            <w:r>
              <w:rPr>
                <w:rFonts w:ascii="Calibri" w:hAnsi="Calibri" w:cs="Calibri"/>
                <w:color w:val="000000"/>
              </w:rPr>
              <w:t>347.2</w:t>
            </w:r>
          </w:p>
        </w:tc>
      </w:tr>
      <w:tr w:rsidR="0085093F" w14:paraId="564E8EBD" w14:textId="77777777" w:rsidTr="00CB651F">
        <w:trPr>
          <w:trHeight w:val="300"/>
          <w:jc w:val="center"/>
        </w:trPr>
        <w:tc>
          <w:tcPr>
            <w:tcW w:w="500" w:type="dxa"/>
            <w:tcBorders>
              <w:top w:val="nil"/>
              <w:left w:val="single" w:sz="4" w:space="0" w:color="auto"/>
              <w:bottom w:val="single" w:sz="4" w:space="0" w:color="auto"/>
              <w:right w:val="single" w:sz="4" w:space="0" w:color="auto"/>
            </w:tcBorders>
            <w:noWrap/>
            <w:vAlign w:val="bottom"/>
            <w:hideMark/>
          </w:tcPr>
          <w:p w14:paraId="43E36698" w14:textId="77777777" w:rsidR="00371333" w:rsidRDefault="00773DF1">
            <w:pPr>
              <w:spacing w:after="0"/>
              <w:jc w:val="center"/>
              <w:rPr>
                <w:rFonts w:ascii="Calibri" w:hAnsi="Calibri" w:cs="Calibri"/>
                <w:color w:val="000000"/>
              </w:rPr>
            </w:pPr>
            <w:r>
              <w:rPr>
                <w:rFonts w:ascii="Calibri" w:hAnsi="Calibri" w:cs="Calibri"/>
                <w:color w:val="000000"/>
              </w:rPr>
              <w:t>E22</w:t>
            </w:r>
          </w:p>
        </w:tc>
        <w:tc>
          <w:tcPr>
            <w:tcW w:w="800" w:type="dxa"/>
            <w:tcBorders>
              <w:top w:val="nil"/>
              <w:left w:val="nil"/>
              <w:bottom w:val="single" w:sz="4" w:space="0" w:color="auto"/>
              <w:right w:val="single" w:sz="4" w:space="0" w:color="auto"/>
            </w:tcBorders>
            <w:noWrap/>
            <w:vAlign w:val="bottom"/>
            <w:hideMark/>
          </w:tcPr>
          <w:p w14:paraId="05E3C0E5" w14:textId="77777777" w:rsidR="00371333" w:rsidRDefault="00773DF1">
            <w:pPr>
              <w:spacing w:after="0"/>
              <w:jc w:val="right"/>
              <w:rPr>
                <w:rFonts w:ascii="Calibri" w:hAnsi="Calibri" w:cs="Calibri"/>
                <w:color w:val="000000"/>
              </w:rPr>
            </w:pPr>
            <w:r>
              <w:rPr>
                <w:rFonts w:ascii="Calibri" w:hAnsi="Calibri" w:cs="Calibri"/>
                <w:color w:val="000000"/>
              </w:rPr>
              <w:t>$5.00</w:t>
            </w:r>
          </w:p>
        </w:tc>
        <w:tc>
          <w:tcPr>
            <w:tcW w:w="1220" w:type="dxa"/>
            <w:tcBorders>
              <w:top w:val="nil"/>
              <w:left w:val="nil"/>
              <w:bottom w:val="single" w:sz="4" w:space="0" w:color="auto"/>
              <w:right w:val="single" w:sz="4" w:space="0" w:color="auto"/>
            </w:tcBorders>
            <w:noWrap/>
            <w:vAlign w:val="bottom"/>
            <w:hideMark/>
          </w:tcPr>
          <w:p w14:paraId="0D6BC558" w14:textId="77777777" w:rsidR="00371333" w:rsidRDefault="00773DF1">
            <w:pPr>
              <w:spacing w:after="0"/>
              <w:jc w:val="right"/>
              <w:rPr>
                <w:rFonts w:ascii="Calibri" w:hAnsi="Calibri" w:cs="Calibri"/>
                <w:color w:val="000000"/>
              </w:rPr>
            </w:pPr>
            <w:r>
              <w:rPr>
                <w:rFonts w:ascii="Calibri" w:hAnsi="Calibri" w:cs="Calibri"/>
                <w:color w:val="000000"/>
              </w:rPr>
              <w:t>0.0</w:t>
            </w:r>
          </w:p>
        </w:tc>
        <w:tc>
          <w:tcPr>
            <w:tcW w:w="960" w:type="dxa"/>
            <w:tcBorders>
              <w:top w:val="nil"/>
              <w:left w:val="nil"/>
              <w:bottom w:val="single" w:sz="4" w:space="0" w:color="auto"/>
              <w:right w:val="single" w:sz="4" w:space="0" w:color="auto"/>
            </w:tcBorders>
            <w:noWrap/>
            <w:vAlign w:val="bottom"/>
            <w:hideMark/>
          </w:tcPr>
          <w:p w14:paraId="7A7E84A0" w14:textId="77777777" w:rsidR="00371333" w:rsidRDefault="00773DF1">
            <w:pPr>
              <w:spacing w:after="0"/>
              <w:jc w:val="right"/>
              <w:rPr>
                <w:rFonts w:ascii="Calibri" w:hAnsi="Calibri" w:cs="Calibri"/>
                <w:color w:val="000000"/>
              </w:rPr>
            </w:pPr>
            <w:r>
              <w:rPr>
                <w:rFonts w:ascii="Calibri" w:hAnsi="Calibri" w:cs="Calibri"/>
                <w:color w:val="000000"/>
              </w:rPr>
              <w:t>633.8</w:t>
            </w:r>
          </w:p>
        </w:tc>
        <w:tc>
          <w:tcPr>
            <w:tcW w:w="1180" w:type="dxa"/>
            <w:tcBorders>
              <w:top w:val="nil"/>
              <w:left w:val="nil"/>
              <w:bottom w:val="single" w:sz="4" w:space="0" w:color="auto"/>
              <w:right w:val="single" w:sz="4" w:space="0" w:color="auto"/>
            </w:tcBorders>
            <w:noWrap/>
            <w:vAlign w:val="bottom"/>
            <w:hideMark/>
          </w:tcPr>
          <w:p w14:paraId="62B2EF26" w14:textId="77777777" w:rsidR="00371333" w:rsidRDefault="00773DF1">
            <w:pPr>
              <w:spacing w:after="0"/>
              <w:jc w:val="right"/>
              <w:rPr>
                <w:rFonts w:ascii="Calibri" w:hAnsi="Calibri" w:cs="Calibri"/>
                <w:color w:val="000000"/>
              </w:rPr>
            </w:pPr>
            <w:r>
              <w:rPr>
                <w:rFonts w:ascii="Calibri" w:hAnsi="Calibri" w:cs="Calibri"/>
                <w:color w:val="000000"/>
              </w:rPr>
              <w:t>0</w:t>
            </w:r>
          </w:p>
        </w:tc>
        <w:tc>
          <w:tcPr>
            <w:tcW w:w="1180" w:type="dxa"/>
            <w:tcBorders>
              <w:top w:val="nil"/>
              <w:left w:val="nil"/>
              <w:bottom w:val="single" w:sz="4" w:space="0" w:color="auto"/>
              <w:right w:val="single" w:sz="4" w:space="0" w:color="auto"/>
            </w:tcBorders>
            <w:noWrap/>
            <w:vAlign w:val="bottom"/>
            <w:hideMark/>
          </w:tcPr>
          <w:p w14:paraId="058D7CEB" w14:textId="77777777" w:rsidR="00371333" w:rsidRDefault="00773DF1">
            <w:pPr>
              <w:spacing w:after="0"/>
              <w:jc w:val="right"/>
              <w:rPr>
                <w:rFonts w:ascii="Calibri" w:hAnsi="Calibri" w:cs="Calibri"/>
                <w:color w:val="000000"/>
              </w:rPr>
            </w:pPr>
            <w:r>
              <w:rPr>
                <w:rFonts w:ascii="Calibri" w:hAnsi="Calibri" w:cs="Calibri"/>
                <w:color w:val="000000"/>
              </w:rPr>
              <w:t>0</w:t>
            </w:r>
          </w:p>
        </w:tc>
        <w:tc>
          <w:tcPr>
            <w:tcW w:w="1180" w:type="dxa"/>
            <w:tcBorders>
              <w:top w:val="nil"/>
              <w:left w:val="nil"/>
              <w:bottom w:val="single" w:sz="4" w:space="0" w:color="auto"/>
              <w:right w:val="single" w:sz="4" w:space="0" w:color="auto"/>
            </w:tcBorders>
            <w:noWrap/>
            <w:vAlign w:val="bottom"/>
            <w:hideMark/>
          </w:tcPr>
          <w:p w14:paraId="1FFDFD5E" w14:textId="77777777" w:rsidR="00371333" w:rsidRDefault="00773DF1">
            <w:pPr>
              <w:spacing w:after="0"/>
              <w:jc w:val="right"/>
              <w:rPr>
                <w:rFonts w:ascii="Calibri" w:hAnsi="Calibri" w:cs="Calibri"/>
                <w:color w:val="000000"/>
              </w:rPr>
            </w:pPr>
            <w:r>
              <w:rPr>
                <w:rFonts w:ascii="Calibri" w:hAnsi="Calibri" w:cs="Calibri"/>
                <w:color w:val="000000"/>
              </w:rPr>
              <w:t>0.0</w:t>
            </w:r>
          </w:p>
        </w:tc>
        <w:tc>
          <w:tcPr>
            <w:tcW w:w="960" w:type="dxa"/>
            <w:tcBorders>
              <w:top w:val="nil"/>
              <w:left w:val="nil"/>
              <w:bottom w:val="single" w:sz="4" w:space="0" w:color="auto"/>
              <w:right w:val="single" w:sz="4" w:space="0" w:color="auto"/>
            </w:tcBorders>
            <w:noWrap/>
            <w:vAlign w:val="bottom"/>
            <w:hideMark/>
          </w:tcPr>
          <w:p w14:paraId="6DEDC940" w14:textId="77777777" w:rsidR="00371333" w:rsidRDefault="00773DF1">
            <w:pPr>
              <w:spacing w:after="0"/>
              <w:jc w:val="right"/>
              <w:rPr>
                <w:rFonts w:ascii="Calibri" w:hAnsi="Calibri" w:cs="Calibri"/>
                <w:color w:val="000000"/>
              </w:rPr>
            </w:pPr>
            <w:r>
              <w:rPr>
                <w:rFonts w:ascii="Calibri" w:hAnsi="Calibri" w:cs="Calibri"/>
                <w:color w:val="000000"/>
              </w:rPr>
              <w:t>633.8</w:t>
            </w:r>
          </w:p>
        </w:tc>
      </w:tr>
      <w:tr w:rsidR="0085093F" w14:paraId="41426E51" w14:textId="77777777" w:rsidTr="00CB651F">
        <w:trPr>
          <w:trHeight w:val="300"/>
          <w:jc w:val="center"/>
        </w:trPr>
        <w:tc>
          <w:tcPr>
            <w:tcW w:w="500" w:type="dxa"/>
            <w:tcBorders>
              <w:top w:val="nil"/>
              <w:left w:val="single" w:sz="4" w:space="0" w:color="auto"/>
              <w:bottom w:val="single" w:sz="4" w:space="0" w:color="auto"/>
              <w:right w:val="single" w:sz="4" w:space="0" w:color="auto"/>
            </w:tcBorders>
            <w:noWrap/>
            <w:vAlign w:val="bottom"/>
            <w:hideMark/>
          </w:tcPr>
          <w:p w14:paraId="1EC6D77B" w14:textId="77777777" w:rsidR="00371333" w:rsidRDefault="00773DF1">
            <w:pPr>
              <w:spacing w:after="0"/>
              <w:jc w:val="center"/>
              <w:rPr>
                <w:rFonts w:ascii="Calibri" w:hAnsi="Calibri" w:cs="Calibri"/>
                <w:color w:val="000000"/>
              </w:rPr>
            </w:pPr>
            <w:r>
              <w:rPr>
                <w:rFonts w:ascii="Calibri" w:hAnsi="Calibri" w:cs="Calibri"/>
                <w:color w:val="000000"/>
              </w:rPr>
              <w:t>E23</w:t>
            </w:r>
          </w:p>
        </w:tc>
        <w:tc>
          <w:tcPr>
            <w:tcW w:w="800" w:type="dxa"/>
            <w:tcBorders>
              <w:top w:val="nil"/>
              <w:left w:val="nil"/>
              <w:bottom w:val="single" w:sz="4" w:space="0" w:color="auto"/>
              <w:right w:val="single" w:sz="4" w:space="0" w:color="auto"/>
            </w:tcBorders>
            <w:noWrap/>
            <w:vAlign w:val="bottom"/>
            <w:hideMark/>
          </w:tcPr>
          <w:p w14:paraId="4D4555F6" w14:textId="77777777" w:rsidR="00371333" w:rsidRDefault="00773DF1">
            <w:pPr>
              <w:spacing w:after="0"/>
              <w:jc w:val="right"/>
              <w:rPr>
                <w:rFonts w:ascii="Calibri" w:hAnsi="Calibri" w:cs="Calibri"/>
                <w:color w:val="000000"/>
              </w:rPr>
            </w:pPr>
            <w:r>
              <w:rPr>
                <w:rFonts w:ascii="Calibri" w:hAnsi="Calibri" w:cs="Calibri"/>
                <w:color w:val="000000"/>
              </w:rPr>
              <w:t>$5.00</w:t>
            </w:r>
          </w:p>
        </w:tc>
        <w:tc>
          <w:tcPr>
            <w:tcW w:w="1220" w:type="dxa"/>
            <w:tcBorders>
              <w:top w:val="nil"/>
              <w:left w:val="nil"/>
              <w:bottom w:val="single" w:sz="4" w:space="0" w:color="auto"/>
              <w:right w:val="single" w:sz="4" w:space="0" w:color="auto"/>
            </w:tcBorders>
            <w:noWrap/>
            <w:vAlign w:val="bottom"/>
            <w:hideMark/>
          </w:tcPr>
          <w:p w14:paraId="77FF94C2" w14:textId="77777777" w:rsidR="00371333" w:rsidRDefault="00773DF1">
            <w:pPr>
              <w:spacing w:after="0"/>
              <w:jc w:val="right"/>
              <w:rPr>
                <w:rFonts w:ascii="Calibri" w:hAnsi="Calibri" w:cs="Calibri"/>
                <w:color w:val="000000"/>
              </w:rPr>
            </w:pPr>
            <w:r>
              <w:rPr>
                <w:rFonts w:ascii="Calibri" w:hAnsi="Calibri" w:cs="Calibri"/>
                <w:color w:val="000000"/>
              </w:rPr>
              <w:t>0.0</w:t>
            </w:r>
          </w:p>
        </w:tc>
        <w:tc>
          <w:tcPr>
            <w:tcW w:w="960" w:type="dxa"/>
            <w:tcBorders>
              <w:top w:val="nil"/>
              <w:left w:val="nil"/>
              <w:bottom w:val="single" w:sz="4" w:space="0" w:color="auto"/>
              <w:right w:val="single" w:sz="4" w:space="0" w:color="auto"/>
            </w:tcBorders>
            <w:noWrap/>
            <w:vAlign w:val="bottom"/>
            <w:hideMark/>
          </w:tcPr>
          <w:p w14:paraId="22FAC0E0" w14:textId="77777777" w:rsidR="00371333" w:rsidRDefault="00773DF1">
            <w:pPr>
              <w:spacing w:after="0"/>
              <w:jc w:val="right"/>
              <w:rPr>
                <w:rFonts w:ascii="Calibri" w:hAnsi="Calibri" w:cs="Calibri"/>
                <w:color w:val="000000"/>
              </w:rPr>
            </w:pPr>
            <w:r>
              <w:rPr>
                <w:rFonts w:ascii="Calibri" w:hAnsi="Calibri" w:cs="Calibri"/>
                <w:color w:val="000000"/>
              </w:rPr>
              <w:t>30.1</w:t>
            </w:r>
          </w:p>
        </w:tc>
        <w:tc>
          <w:tcPr>
            <w:tcW w:w="1180" w:type="dxa"/>
            <w:tcBorders>
              <w:top w:val="nil"/>
              <w:left w:val="nil"/>
              <w:bottom w:val="single" w:sz="4" w:space="0" w:color="auto"/>
              <w:right w:val="single" w:sz="4" w:space="0" w:color="auto"/>
            </w:tcBorders>
            <w:noWrap/>
            <w:vAlign w:val="bottom"/>
            <w:hideMark/>
          </w:tcPr>
          <w:p w14:paraId="08C62885" w14:textId="77777777" w:rsidR="00371333" w:rsidRDefault="00773DF1">
            <w:pPr>
              <w:spacing w:after="0"/>
              <w:jc w:val="right"/>
              <w:rPr>
                <w:rFonts w:ascii="Calibri" w:hAnsi="Calibri" w:cs="Calibri"/>
                <w:color w:val="000000"/>
              </w:rPr>
            </w:pPr>
            <w:r>
              <w:rPr>
                <w:rFonts w:ascii="Calibri" w:hAnsi="Calibri" w:cs="Calibri"/>
                <w:color w:val="000000"/>
              </w:rPr>
              <w:t>0</w:t>
            </w:r>
          </w:p>
        </w:tc>
        <w:tc>
          <w:tcPr>
            <w:tcW w:w="1180" w:type="dxa"/>
            <w:tcBorders>
              <w:top w:val="nil"/>
              <w:left w:val="nil"/>
              <w:bottom w:val="single" w:sz="4" w:space="0" w:color="auto"/>
              <w:right w:val="single" w:sz="4" w:space="0" w:color="auto"/>
            </w:tcBorders>
            <w:noWrap/>
            <w:vAlign w:val="bottom"/>
            <w:hideMark/>
          </w:tcPr>
          <w:p w14:paraId="350D334F" w14:textId="77777777" w:rsidR="00371333" w:rsidRDefault="00773DF1">
            <w:pPr>
              <w:spacing w:after="0"/>
              <w:jc w:val="right"/>
              <w:rPr>
                <w:rFonts w:ascii="Calibri" w:hAnsi="Calibri" w:cs="Calibri"/>
                <w:color w:val="000000"/>
              </w:rPr>
            </w:pPr>
            <w:r>
              <w:rPr>
                <w:rFonts w:ascii="Calibri" w:hAnsi="Calibri" w:cs="Calibri"/>
                <w:color w:val="000000"/>
              </w:rPr>
              <w:t>0</w:t>
            </w:r>
          </w:p>
        </w:tc>
        <w:tc>
          <w:tcPr>
            <w:tcW w:w="1180" w:type="dxa"/>
            <w:tcBorders>
              <w:top w:val="nil"/>
              <w:left w:val="nil"/>
              <w:bottom w:val="single" w:sz="4" w:space="0" w:color="auto"/>
              <w:right w:val="single" w:sz="4" w:space="0" w:color="auto"/>
            </w:tcBorders>
            <w:noWrap/>
            <w:vAlign w:val="bottom"/>
            <w:hideMark/>
          </w:tcPr>
          <w:p w14:paraId="567631FE" w14:textId="77777777" w:rsidR="00371333" w:rsidRDefault="00773DF1">
            <w:pPr>
              <w:spacing w:after="0"/>
              <w:jc w:val="right"/>
              <w:rPr>
                <w:rFonts w:ascii="Calibri" w:hAnsi="Calibri" w:cs="Calibri"/>
                <w:color w:val="000000"/>
              </w:rPr>
            </w:pPr>
            <w:r>
              <w:rPr>
                <w:rFonts w:ascii="Calibri" w:hAnsi="Calibri" w:cs="Calibri"/>
                <w:color w:val="000000"/>
              </w:rPr>
              <w:t>0.0</w:t>
            </w:r>
          </w:p>
        </w:tc>
        <w:tc>
          <w:tcPr>
            <w:tcW w:w="960" w:type="dxa"/>
            <w:tcBorders>
              <w:top w:val="nil"/>
              <w:left w:val="nil"/>
              <w:bottom w:val="single" w:sz="4" w:space="0" w:color="auto"/>
              <w:right w:val="single" w:sz="4" w:space="0" w:color="auto"/>
            </w:tcBorders>
            <w:noWrap/>
            <w:vAlign w:val="bottom"/>
            <w:hideMark/>
          </w:tcPr>
          <w:p w14:paraId="0F68C461" w14:textId="77777777" w:rsidR="00371333" w:rsidRDefault="00773DF1">
            <w:pPr>
              <w:spacing w:after="0"/>
              <w:jc w:val="right"/>
              <w:rPr>
                <w:rFonts w:ascii="Calibri" w:hAnsi="Calibri" w:cs="Calibri"/>
                <w:color w:val="000000"/>
              </w:rPr>
            </w:pPr>
            <w:r>
              <w:rPr>
                <w:rFonts w:ascii="Calibri" w:hAnsi="Calibri" w:cs="Calibri"/>
                <w:color w:val="000000"/>
              </w:rPr>
              <w:t>30.1</w:t>
            </w:r>
          </w:p>
        </w:tc>
      </w:tr>
      <w:tr w:rsidR="0085093F" w14:paraId="1601BD1A" w14:textId="77777777" w:rsidTr="00CB651F">
        <w:trPr>
          <w:trHeight w:val="300"/>
          <w:jc w:val="center"/>
        </w:trPr>
        <w:tc>
          <w:tcPr>
            <w:tcW w:w="500" w:type="dxa"/>
            <w:tcBorders>
              <w:top w:val="nil"/>
              <w:left w:val="single" w:sz="4" w:space="0" w:color="auto"/>
              <w:bottom w:val="single" w:sz="4" w:space="0" w:color="auto"/>
              <w:right w:val="single" w:sz="4" w:space="0" w:color="auto"/>
            </w:tcBorders>
            <w:noWrap/>
            <w:vAlign w:val="bottom"/>
            <w:hideMark/>
          </w:tcPr>
          <w:p w14:paraId="2C8EF24B" w14:textId="77777777" w:rsidR="00371333" w:rsidRDefault="00773DF1">
            <w:pPr>
              <w:spacing w:after="0"/>
              <w:jc w:val="center"/>
              <w:rPr>
                <w:rFonts w:ascii="Calibri" w:hAnsi="Calibri" w:cs="Calibri"/>
                <w:color w:val="000000"/>
              </w:rPr>
            </w:pPr>
            <w:r>
              <w:rPr>
                <w:rFonts w:ascii="Calibri" w:hAnsi="Calibri" w:cs="Calibri"/>
                <w:color w:val="000000"/>
              </w:rPr>
              <w:t>E24</w:t>
            </w:r>
          </w:p>
        </w:tc>
        <w:tc>
          <w:tcPr>
            <w:tcW w:w="800" w:type="dxa"/>
            <w:tcBorders>
              <w:top w:val="nil"/>
              <w:left w:val="nil"/>
              <w:bottom w:val="single" w:sz="4" w:space="0" w:color="auto"/>
              <w:right w:val="single" w:sz="4" w:space="0" w:color="auto"/>
            </w:tcBorders>
            <w:noWrap/>
            <w:vAlign w:val="bottom"/>
            <w:hideMark/>
          </w:tcPr>
          <w:p w14:paraId="02F1EB0F" w14:textId="77777777" w:rsidR="00371333" w:rsidRDefault="00773DF1">
            <w:pPr>
              <w:spacing w:after="0"/>
              <w:jc w:val="right"/>
              <w:rPr>
                <w:rFonts w:ascii="Calibri" w:hAnsi="Calibri" w:cs="Calibri"/>
                <w:color w:val="000000"/>
              </w:rPr>
            </w:pPr>
            <w:r>
              <w:rPr>
                <w:rFonts w:ascii="Calibri" w:hAnsi="Calibri" w:cs="Calibri"/>
                <w:color w:val="000000"/>
              </w:rPr>
              <w:t>$5.00</w:t>
            </w:r>
          </w:p>
        </w:tc>
        <w:tc>
          <w:tcPr>
            <w:tcW w:w="1220" w:type="dxa"/>
            <w:tcBorders>
              <w:top w:val="nil"/>
              <w:left w:val="nil"/>
              <w:bottom w:val="single" w:sz="4" w:space="0" w:color="auto"/>
              <w:right w:val="single" w:sz="4" w:space="0" w:color="auto"/>
            </w:tcBorders>
            <w:noWrap/>
            <w:vAlign w:val="bottom"/>
            <w:hideMark/>
          </w:tcPr>
          <w:p w14:paraId="15D360B0" w14:textId="77777777" w:rsidR="00371333" w:rsidRDefault="00773DF1">
            <w:pPr>
              <w:spacing w:after="0"/>
              <w:jc w:val="right"/>
              <w:rPr>
                <w:rFonts w:ascii="Calibri" w:hAnsi="Calibri" w:cs="Calibri"/>
                <w:color w:val="000000"/>
              </w:rPr>
            </w:pPr>
            <w:r>
              <w:rPr>
                <w:rFonts w:ascii="Calibri" w:hAnsi="Calibri" w:cs="Calibri"/>
                <w:color w:val="000000"/>
              </w:rPr>
              <w:t>0.0</w:t>
            </w:r>
          </w:p>
        </w:tc>
        <w:tc>
          <w:tcPr>
            <w:tcW w:w="960" w:type="dxa"/>
            <w:tcBorders>
              <w:top w:val="nil"/>
              <w:left w:val="nil"/>
              <w:bottom w:val="single" w:sz="4" w:space="0" w:color="auto"/>
              <w:right w:val="single" w:sz="4" w:space="0" w:color="auto"/>
            </w:tcBorders>
            <w:noWrap/>
            <w:vAlign w:val="bottom"/>
            <w:hideMark/>
          </w:tcPr>
          <w:p w14:paraId="6931094B" w14:textId="77777777" w:rsidR="00371333" w:rsidRDefault="00773DF1">
            <w:pPr>
              <w:spacing w:after="0"/>
              <w:jc w:val="right"/>
              <w:rPr>
                <w:rFonts w:ascii="Calibri" w:hAnsi="Calibri" w:cs="Calibri"/>
                <w:color w:val="000000"/>
              </w:rPr>
            </w:pPr>
            <w:r>
              <w:rPr>
                <w:rFonts w:ascii="Calibri" w:hAnsi="Calibri" w:cs="Calibri"/>
                <w:color w:val="000000"/>
              </w:rPr>
              <w:t>148.4</w:t>
            </w:r>
          </w:p>
        </w:tc>
        <w:tc>
          <w:tcPr>
            <w:tcW w:w="1180" w:type="dxa"/>
            <w:tcBorders>
              <w:top w:val="nil"/>
              <w:left w:val="nil"/>
              <w:bottom w:val="single" w:sz="4" w:space="0" w:color="auto"/>
              <w:right w:val="single" w:sz="4" w:space="0" w:color="auto"/>
            </w:tcBorders>
            <w:noWrap/>
            <w:vAlign w:val="bottom"/>
            <w:hideMark/>
          </w:tcPr>
          <w:p w14:paraId="193E6C6C" w14:textId="77777777" w:rsidR="00371333" w:rsidRDefault="00773DF1">
            <w:pPr>
              <w:spacing w:after="0"/>
              <w:jc w:val="right"/>
              <w:rPr>
                <w:rFonts w:ascii="Calibri" w:hAnsi="Calibri" w:cs="Calibri"/>
                <w:color w:val="000000"/>
              </w:rPr>
            </w:pPr>
            <w:r>
              <w:rPr>
                <w:rFonts w:ascii="Calibri" w:hAnsi="Calibri" w:cs="Calibri"/>
                <w:color w:val="000000"/>
              </w:rPr>
              <w:t>0</w:t>
            </w:r>
          </w:p>
        </w:tc>
        <w:tc>
          <w:tcPr>
            <w:tcW w:w="1180" w:type="dxa"/>
            <w:tcBorders>
              <w:top w:val="nil"/>
              <w:left w:val="nil"/>
              <w:bottom w:val="single" w:sz="4" w:space="0" w:color="auto"/>
              <w:right w:val="single" w:sz="4" w:space="0" w:color="auto"/>
            </w:tcBorders>
            <w:noWrap/>
            <w:vAlign w:val="bottom"/>
            <w:hideMark/>
          </w:tcPr>
          <w:p w14:paraId="0AD22D79" w14:textId="77777777" w:rsidR="00371333" w:rsidRDefault="00773DF1">
            <w:pPr>
              <w:spacing w:after="0"/>
              <w:jc w:val="right"/>
              <w:rPr>
                <w:rFonts w:ascii="Calibri" w:hAnsi="Calibri" w:cs="Calibri"/>
                <w:color w:val="000000"/>
              </w:rPr>
            </w:pPr>
            <w:r>
              <w:rPr>
                <w:rFonts w:ascii="Calibri" w:hAnsi="Calibri" w:cs="Calibri"/>
                <w:color w:val="000000"/>
              </w:rPr>
              <w:t>0</w:t>
            </w:r>
          </w:p>
        </w:tc>
        <w:tc>
          <w:tcPr>
            <w:tcW w:w="1180" w:type="dxa"/>
            <w:tcBorders>
              <w:top w:val="nil"/>
              <w:left w:val="nil"/>
              <w:bottom w:val="single" w:sz="4" w:space="0" w:color="auto"/>
              <w:right w:val="single" w:sz="4" w:space="0" w:color="auto"/>
            </w:tcBorders>
            <w:noWrap/>
            <w:vAlign w:val="bottom"/>
            <w:hideMark/>
          </w:tcPr>
          <w:p w14:paraId="3C274450" w14:textId="77777777" w:rsidR="00371333" w:rsidRDefault="00773DF1">
            <w:pPr>
              <w:spacing w:after="0"/>
              <w:jc w:val="right"/>
              <w:rPr>
                <w:rFonts w:ascii="Calibri" w:hAnsi="Calibri" w:cs="Calibri"/>
                <w:color w:val="000000"/>
              </w:rPr>
            </w:pPr>
            <w:r>
              <w:rPr>
                <w:rFonts w:ascii="Calibri" w:hAnsi="Calibri" w:cs="Calibri"/>
                <w:color w:val="000000"/>
              </w:rPr>
              <w:t>0.0</w:t>
            </w:r>
          </w:p>
        </w:tc>
        <w:tc>
          <w:tcPr>
            <w:tcW w:w="960" w:type="dxa"/>
            <w:tcBorders>
              <w:top w:val="nil"/>
              <w:left w:val="nil"/>
              <w:bottom w:val="single" w:sz="4" w:space="0" w:color="auto"/>
              <w:right w:val="single" w:sz="4" w:space="0" w:color="auto"/>
            </w:tcBorders>
            <w:noWrap/>
            <w:vAlign w:val="bottom"/>
            <w:hideMark/>
          </w:tcPr>
          <w:p w14:paraId="4974843C" w14:textId="77777777" w:rsidR="00371333" w:rsidRDefault="00773DF1">
            <w:pPr>
              <w:spacing w:after="0"/>
              <w:jc w:val="right"/>
              <w:rPr>
                <w:rFonts w:ascii="Calibri" w:hAnsi="Calibri" w:cs="Calibri"/>
                <w:color w:val="000000"/>
              </w:rPr>
            </w:pPr>
            <w:r>
              <w:rPr>
                <w:rFonts w:ascii="Calibri" w:hAnsi="Calibri" w:cs="Calibri"/>
                <w:color w:val="000000"/>
              </w:rPr>
              <w:t>148.4</w:t>
            </w:r>
          </w:p>
        </w:tc>
      </w:tr>
      <w:tr w:rsidR="0085093F" w14:paraId="15AA86BE" w14:textId="77777777" w:rsidTr="00CB651F">
        <w:trPr>
          <w:trHeight w:val="300"/>
          <w:jc w:val="center"/>
        </w:trPr>
        <w:tc>
          <w:tcPr>
            <w:tcW w:w="500" w:type="dxa"/>
            <w:tcBorders>
              <w:top w:val="nil"/>
              <w:left w:val="single" w:sz="4" w:space="0" w:color="auto"/>
              <w:bottom w:val="single" w:sz="4" w:space="0" w:color="auto"/>
              <w:right w:val="single" w:sz="4" w:space="0" w:color="auto"/>
            </w:tcBorders>
            <w:hideMark/>
          </w:tcPr>
          <w:p w14:paraId="5BC056F9" w14:textId="77777777" w:rsidR="00371333" w:rsidRDefault="00773DF1">
            <w:pPr>
              <w:spacing w:after="0"/>
              <w:jc w:val="center"/>
              <w:rPr>
                <w:rFonts w:ascii="Calibri" w:hAnsi="Calibri" w:cs="Calibri"/>
                <w:color w:val="000000"/>
              </w:rPr>
            </w:pPr>
            <w:r>
              <w:rPr>
                <w:rFonts w:ascii="Calibri" w:hAnsi="Calibri" w:cs="Calibri"/>
                <w:color w:val="000000"/>
              </w:rPr>
              <w:t>E26</w:t>
            </w:r>
          </w:p>
        </w:tc>
        <w:tc>
          <w:tcPr>
            <w:tcW w:w="800" w:type="dxa"/>
            <w:tcBorders>
              <w:top w:val="nil"/>
              <w:left w:val="nil"/>
              <w:bottom w:val="single" w:sz="4" w:space="0" w:color="auto"/>
              <w:right w:val="single" w:sz="4" w:space="0" w:color="auto"/>
            </w:tcBorders>
            <w:noWrap/>
            <w:vAlign w:val="bottom"/>
            <w:hideMark/>
          </w:tcPr>
          <w:p w14:paraId="7CD58810" w14:textId="77777777" w:rsidR="00371333" w:rsidRDefault="00773DF1">
            <w:pPr>
              <w:spacing w:after="0"/>
              <w:jc w:val="right"/>
              <w:rPr>
                <w:rFonts w:ascii="Calibri" w:hAnsi="Calibri" w:cs="Calibri"/>
                <w:color w:val="000000"/>
              </w:rPr>
            </w:pPr>
            <w:r>
              <w:rPr>
                <w:rFonts w:ascii="Calibri" w:hAnsi="Calibri" w:cs="Calibri"/>
                <w:color w:val="000000"/>
              </w:rPr>
              <w:t>$4.92</w:t>
            </w:r>
          </w:p>
        </w:tc>
        <w:tc>
          <w:tcPr>
            <w:tcW w:w="1220" w:type="dxa"/>
            <w:tcBorders>
              <w:top w:val="nil"/>
              <w:left w:val="nil"/>
              <w:bottom w:val="single" w:sz="4" w:space="0" w:color="auto"/>
              <w:right w:val="single" w:sz="4" w:space="0" w:color="auto"/>
            </w:tcBorders>
            <w:noWrap/>
            <w:vAlign w:val="bottom"/>
            <w:hideMark/>
          </w:tcPr>
          <w:p w14:paraId="26D1C673" w14:textId="77777777" w:rsidR="00371333" w:rsidRDefault="00773DF1">
            <w:pPr>
              <w:spacing w:after="0"/>
              <w:jc w:val="right"/>
              <w:rPr>
                <w:rFonts w:ascii="Calibri" w:hAnsi="Calibri" w:cs="Calibri"/>
                <w:color w:val="000000"/>
              </w:rPr>
            </w:pPr>
            <w:r>
              <w:rPr>
                <w:rFonts w:ascii="Calibri" w:hAnsi="Calibri" w:cs="Calibri"/>
                <w:color w:val="000000"/>
              </w:rPr>
              <w:t>0.0</w:t>
            </w:r>
          </w:p>
        </w:tc>
        <w:tc>
          <w:tcPr>
            <w:tcW w:w="960" w:type="dxa"/>
            <w:tcBorders>
              <w:top w:val="nil"/>
              <w:left w:val="nil"/>
              <w:bottom w:val="single" w:sz="4" w:space="0" w:color="auto"/>
              <w:right w:val="single" w:sz="4" w:space="0" w:color="auto"/>
            </w:tcBorders>
            <w:noWrap/>
            <w:vAlign w:val="bottom"/>
            <w:hideMark/>
          </w:tcPr>
          <w:p w14:paraId="58B6EE56" w14:textId="77777777" w:rsidR="00371333" w:rsidRDefault="00773DF1">
            <w:pPr>
              <w:spacing w:after="0"/>
              <w:jc w:val="right"/>
              <w:rPr>
                <w:rFonts w:ascii="Calibri" w:hAnsi="Calibri" w:cs="Calibri"/>
                <w:color w:val="000000"/>
              </w:rPr>
            </w:pPr>
            <w:r>
              <w:rPr>
                <w:rFonts w:ascii="Calibri" w:hAnsi="Calibri" w:cs="Calibri"/>
                <w:color w:val="000000"/>
              </w:rPr>
              <w:t>24.0</w:t>
            </w:r>
          </w:p>
        </w:tc>
        <w:tc>
          <w:tcPr>
            <w:tcW w:w="1180" w:type="dxa"/>
            <w:tcBorders>
              <w:top w:val="nil"/>
              <w:left w:val="nil"/>
              <w:bottom w:val="single" w:sz="4" w:space="0" w:color="auto"/>
              <w:right w:val="single" w:sz="4" w:space="0" w:color="auto"/>
            </w:tcBorders>
            <w:noWrap/>
            <w:vAlign w:val="bottom"/>
            <w:hideMark/>
          </w:tcPr>
          <w:p w14:paraId="7CE23ACC" w14:textId="77777777" w:rsidR="00371333" w:rsidRDefault="00773DF1">
            <w:pPr>
              <w:spacing w:after="0"/>
              <w:jc w:val="right"/>
              <w:rPr>
                <w:rFonts w:ascii="Calibri" w:hAnsi="Calibri" w:cs="Calibri"/>
                <w:color w:val="000000"/>
              </w:rPr>
            </w:pPr>
            <w:r>
              <w:rPr>
                <w:rFonts w:ascii="Calibri" w:hAnsi="Calibri" w:cs="Calibri"/>
                <w:color w:val="000000"/>
              </w:rPr>
              <w:t>0</w:t>
            </w:r>
          </w:p>
        </w:tc>
        <w:tc>
          <w:tcPr>
            <w:tcW w:w="1180" w:type="dxa"/>
            <w:tcBorders>
              <w:top w:val="nil"/>
              <w:left w:val="nil"/>
              <w:bottom w:val="single" w:sz="4" w:space="0" w:color="auto"/>
              <w:right w:val="single" w:sz="4" w:space="0" w:color="auto"/>
            </w:tcBorders>
            <w:noWrap/>
            <w:vAlign w:val="bottom"/>
            <w:hideMark/>
          </w:tcPr>
          <w:p w14:paraId="0DF690FC" w14:textId="77777777" w:rsidR="00371333" w:rsidRDefault="00773DF1">
            <w:pPr>
              <w:spacing w:after="0"/>
              <w:jc w:val="right"/>
              <w:rPr>
                <w:rFonts w:ascii="Calibri" w:hAnsi="Calibri" w:cs="Calibri"/>
                <w:color w:val="000000"/>
              </w:rPr>
            </w:pPr>
            <w:r>
              <w:rPr>
                <w:rFonts w:ascii="Calibri" w:hAnsi="Calibri" w:cs="Calibri"/>
                <w:color w:val="000000"/>
              </w:rPr>
              <w:t>0</w:t>
            </w:r>
          </w:p>
        </w:tc>
        <w:tc>
          <w:tcPr>
            <w:tcW w:w="1180" w:type="dxa"/>
            <w:tcBorders>
              <w:top w:val="nil"/>
              <w:left w:val="nil"/>
              <w:bottom w:val="single" w:sz="4" w:space="0" w:color="auto"/>
              <w:right w:val="single" w:sz="4" w:space="0" w:color="auto"/>
            </w:tcBorders>
            <w:noWrap/>
            <w:vAlign w:val="bottom"/>
            <w:hideMark/>
          </w:tcPr>
          <w:p w14:paraId="4724C42D" w14:textId="77777777" w:rsidR="00371333" w:rsidRDefault="00773DF1">
            <w:pPr>
              <w:spacing w:after="0"/>
              <w:jc w:val="right"/>
              <w:rPr>
                <w:rFonts w:ascii="Calibri" w:hAnsi="Calibri" w:cs="Calibri"/>
                <w:color w:val="000000"/>
              </w:rPr>
            </w:pPr>
            <w:r>
              <w:rPr>
                <w:rFonts w:ascii="Calibri" w:hAnsi="Calibri" w:cs="Calibri"/>
                <w:color w:val="000000"/>
              </w:rPr>
              <w:t>0.0</w:t>
            </w:r>
          </w:p>
        </w:tc>
        <w:tc>
          <w:tcPr>
            <w:tcW w:w="960" w:type="dxa"/>
            <w:tcBorders>
              <w:top w:val="nil"/>
              <w:left w:val="nil"/>
              <w:bottom w:val="single" w:sz="4" w:space="0" w:color="auto"/>
              <w:right w:val="single" w:sz="4" w:space="0" w:color="auto"/>
            </w:tcBorders>
            <w:noWrap/>
            <w:vAlign w:val="bottom"/>
            <w:hideMark/>
          </w:tcPr>
          <w:p w14:paraId="6886C7C4" w14:textId="77777777" w:rsidR="00371333" w:rsidRDefault="00773DF1">
            <w:pPr>
              <w:spacing w:after="0"/>
              <w:jc w:val="right"/>
              <w:rPr>
                <w:rFonts w:ascii="Calibri" w:hAnsi="Calibri" w:cs="Calibri"/>
                <w:color w:val="000000"/>
              </w:rPr>
            </w:pPr>
            <w:r>
              <w:rPr>
                <w:rFonts w:ascii="Calibri" w:hAnsi="Calibri" w:cs="Calibri"/>
                <w:color w:val="000000"/>
              </w:rPr>
              <w:t>24.0</w:t>
            </w:r>
          </w:p>
        </w:tc>
      </w:tr>
      <w:tr w:rsidR="0085093F" w14:paraId="336922AA" w14:textId="77777777" w:rsidTr="00CB651F">
        <w:trPr>
          <w:trHeight w:val="300"/>
          <w:jc w:val="center"/>
        </w:trPr>
        <w:tc>
          <w:tcPr>
            <w:tcW w:w="500" w:type="dxa"/>
            <w:tcBorders>
              <w:top w:val="nil"/>
              <w:left w:val="single" w:sz="4" w:space="0" w:color="auto"/>
              <w:bottom w:val="single" w:sz="4" w:space="0" w:color="auto"/>
              <w:right w:val="single" w:sz="4" w:space="0" w:color="auto"/>
            </w:tcBorders>
            <w:noWrap/>
            <w:vAlign w:val="bottom"/>
            <w:hideMark/>
          </w:tcPr>
          <w:p w14:paraId="49FFE703" w14:textId="77777777" w:rsidR="00371333" w:rsidRDefault="00773DF1">
            <w:pPr>
              <w:spacing w:after="0"/>
              <w:jc w:val="center"/>
              <w:rPr>
                <w:rFonts w:ascii="Calibri" w:hAnsi="Calibri" w:cs="Calibri"/>
                <w:color w:val="000000"/>
              </w:rPr>
            </w:pPr>
            <w:r>
              <w:rPr>
                <w:rFonts w:ascii="Calibri" w:hAnsi="Calibri" w:cs="Calibri"/>
                <w:color w:val="000000"/>
              </w:rPr>
              <w:t>E27</w:t>
            </w:r>
          </w:p>
        </w:tc>
        <w:tc>
          <w:tcPr>
            <w:tcW w:w="800" w:type="dxa"/>
            <w:tcBorders>
              <w:top w:val="nil"/>
              <w:left w:val="nil"/>
              <w:bottom w:val="single" w:sz="4" w:space="0" w:color="auto"/>
              <w:right w:val="single" w:sz="4" w:space="0" w:color="auto"/>
            </w:tcBorders>
            <w:noWrap/>
            <w:vAlign w:val="bottom"/>
            <w:hideMark/>
          </w:tcPr>
          <w:p w14:paraId="794E3C92" w14:textId="77777777" w:rsidR="00371333" w:rsidRDefault="00773DF1">
            <w:pPr>
              <w:spacing w:after="0"/>
              <w:jc w:val="right"/>
              <w:rPr>
                <w:rFonts w:ascii="Calibri" w:hAnsi="Calibri" w:cs="Calibri"/>
                <w:color w:val="000000"/>
              </w:rPr>
            </w:pPr>
            <w:r>
              <w:rPr>
                <w:rFonts w:ascii="Calibri" w:hAnsi="Calibri" w:cs="Calibri"/>
                <w:color w:val="000000"/>
              </w:rPr>
              <w:t>$4.89</w:t>
            </w:r>
          </w:p>
        </w:tc>
        <w:tc>
          <w:tcPr>
            <w:tcW w:w="1220" w:type="dxa"/>
            <w:tcBorders>
              <w:top w:val="nil"/>
              <w:left w:val="nil"/>
              <w:bottom w:val="single" w:sz="4" w:space="0" w:color="auto"/>
              <w:right w:val="single" w:sz="4" w:space="0" w:color="auto"/>
            </w:tcBorders>
            <w:noWrap/>
            <w:vAlign w:val="bottom"/>
            <w:hideMark/>
          </w:tcPr>
          <w:p w14:paraId="4976AF1D" w14:textId="77777777" w:rsidR="00371333" w:rsidRDefault="00773DF1">
            <w:pPr>
              <w:spacing w:after="0"/>
              <w:jc w:val="right"/>
              <w:rPr>
                <w:rFonts w:ascii="Calibri" w:hAnsi="Calibri" w:cs="Calibri"/>
                <w:color w:val="000000"/>
              </w:rPr>
            </w:pPr>
            <w:r>
              <w:rPr>
                <w:rFonts w:ascii="Calibri" w:hAnsi="Calibri" w:cs="Calibri"/>
                <w:color w:val="000000"/>
              </w:rPr>
              <w:t>0.0</w:t>
            </w:r>
          </w:p>
        </w:tc>
        <w:tc>
          <w:tcPr>
            <w:tcW w:w="960" w:type="dxa"/>
            <w:tcBorders>
              <w:top w:val="nil"/>
              <w:left w:val="nil"/>
              <w:bottom w:val="single" w:sz="4" w:space="0" w:color="auto"/>
              <w:right w:val="single" w:sz="4" w:space="0" w:color="auto"/>
            </w:tcBorders>
            <w:noWrap/>
            <w:vAlign w:val="bottom"/>
            <w:hideMark/>
          </w:tcPr>
          <w:p w14:paraId="6928D1F6" w14:textId="77777777" w:rsidR="00371333" w:rsidRDefault="00773DF1">
            <w:pPr>
              <w:spacing w:after="0"/>
              <w:jc w:val="right"/>
              <w:rPr>
                <w:rFonts w:ascii="Calibri" w:hAnsi="Calibri" w:cs="Calibri"/>
                <w:color w:val="000000"/>
              </w:rPr>
            </w:pPr>
            <w:r>
              <w:rPr>
                <w:rFonts w:ascii="Calibri" w:hAnsi="Calibri" w:cs="Calibri"/>
                <w:color w:val="000000"/>
              </w:rPr>
              <w:t>168.3</w:t>
            </w:r>
          </w:p>
        </w:tc>
        <w:tc>
          <w:tcPr>
            <w:tcW w:w="1180" w:type="dxa"/>
            <w:tcBorders>
              <w:top w:val="nil"/>
              <w:left w:val="nil"/>
              <w:bottom w:val="single" w:sz="4" w:space="0" w:color="auto"/>
              <w:right w:val="single" w:sz="4" w:space="0" w:color="auto"/>
            </w:tcBorders>
            <w:noWrap/>
            <w:vAlign w:val="bottom"/>
            <w:hideMark/>
          </w:tcPr>
          <w:p w14:paraId="5E0BAFD2" w14:textId="77777777" w:rsidR="00371333" w:rsidRDefault="00773DF1">
            <w:pPr>
              <w:spacing w:after="0"/>
              <w:jc w:val="right"/>
              <w:rPr>
                <w:rFonts w:ascii="Calibri" w:hAnsi="Calibri" w:cs="Calibri"/>
                <w:color w:val="000000"/>
              </w:rPr>
            </w:pPr>
            <w:r>
              <w:rPr>
                <w:rFonts w:ascii="Calibri" w:hAnsi="Calibri" w:cs="Calibri"/>
                <w:color w:val="000000"/>
              </w:rPr>
              <w:t>0</w:t>
            </w:r>
          </w:p>
        </w:tc>
        <w:tc>
          <w:tcPr>
            <w:tcW w:w="1180" w:type="dxa"/>
            <w:tcBorders>
              <w:top w:val="nil"/>
              <w:left w:val="nil"/>
              <w:bottom w:val="single" w:sz="4" w:space="0" w:color="auto"/>
              <w:right w:val="single" w:sz="4" w:space="0" w:color="auto"/>
            </w:tcBorders>
            <w:noWrap/>
            <w:vAlign w:val="bottom"/>
            <w:hideMark/>
          </w:tcPr>
          <w:p w14:paraId="0164E2E2" w14:textId="77777777" w:rsidR="00371333" w:rsidRDefault="00773DF1">
            <w:pPr>
              <w:spacing w:after="0"/>
              <w:jc w:val="right"/>
              <w:rPr>
                <w:rFonts w:ascii="Calibri" w:hAnsi="Calibri" w:cs="Calibri"/>
                <w:color w:val="000000"/>
              </w:rPr>
            </w:pPr>
            <w:r>
              <w:rPr>
                <w:rFonts w:ascii="Calibri" w:hAnsi="Calibri" w:cs="Calibri"/>
                <w:color w:val="000000"/>
              </w:rPr>
              <w:t>0</w:t>
            </w:r>
          </w:p>
        </w:tc>
        <w:tc>
          <w:tcPr>
            <w:tcW w:w="1180" w:type="dxa"/>
            <w:tcBorders>
              <w:top w:val="nil"/>
              <w:left w:val="nil"/>
              <w:bottom w:val="single" w:sz="4" w:space="0" w:color="auto"/>
              <w:right w:val="single" w:sz="4" w:space="0" w:color="auto"/>
            </w:tcBorders>
            <w:noWrap/>
            <w:vAlign w:val="bottom"/>
            <w:hideMark/>
          </w:tcPr>
          <w:p w14:paraId="1660B88B" w14:textId="77777777" w:rsidR="00371333" w:rsidRDefault="00773DF1">
            <w:pPr>
              <w:spacing w:after="0"/>
              <w:jc w:val="right"/>
              <w:rPr>
                <w:rFonts w:ascii="Calibri" w:hAnsi="Calibri" w:cs="Calibri"/>
                <w:color w:val="000000"/>
              </w:rPr>
            </w:pPr>
            <w:r>
              <w:rPr>
                <w:rFonts w:ascii="Calibri" w:hAnsi="Calibri" w:cs="Calibri"/>
                <w:color w:val="000000"/>
              </w:rPr>
              <w:t>0.0</w:t>
            </w:r>
          </w:p>
        </w:tc>
        <w:tc>
          <w:tcPr>
            <w:tcW w:w="960" w:type="dxa"/>
            <w:tcBorders>
              <w:top w:val="nil"/>
              <w:left w:val="nil"/>
              <w:bottom w:val="single" w:sz="4" w:space="0" w:color="auto"/>
              <w:right w:val="single" w:sz="4" w:space="0" w:color="auto"/>
            </w:tcBorders>
            <w:noWrap/>
            <w:vAlign w:val="bottom"/>
            <w:hideMark/>
          </w:tcPr>
          <w:p w14:paraId="17946811" w14:textId="77777777" w:rsidR="00371333" w:rsidRDefault="00773DF1">
            <w:pPr>
              <w:spacing w:after="0"/>
              <w:jc w:val="right"/>
              <w:rPr>
                <w:rFonts w:ascii="Calibri" w:hAnsi="Calibri" w:cs="Calibri"/>
                <w:color w:val="000000"/>
              </w:rPr>
            </w:pPr>
            <w:r>
              <w:rPr>
                <w:rFonts w:ascii="Calibri" w:hAnsi="Calibri" w:cs="Calibri"/>
                <w:color w:val="000000"/>
              </w:rPr>
              <w:t>168.3</w:t>
            </w:r>
          </w:p>
        </w:tc>
      </w:tr>
      <w:tr w:rsidR="0085093F" w14:paraId="46C98481" w14:textId="77777777" w:rsidTr="00CB651F">
        <w:trPr>
          <w:trHeight w:val="300"/>
          <w:jc w:val="center"/>
        </w:trPr>
        <w:tc>
          <w:tcPr>
            <w:tcW w:w="500" w:type="dxa"/>
            <w:tcBorders>
              <w:top w:val="nil"/>
              <w:left w:val="single" w:sz="4" w:space="0" w:color="auto"/>
              <w:bottom w:val="single" w:sz="4" w:space="0" w:color="auto"/>
              <w:right w:val="single" w:sz="4" w:space="0" w:color="auto"/>
            </w:tcBorders>
            <w:hideMark/>
          </w:tcPr>
          <w:p w14:paraId="6363A4B7" w14:textId="77777777" w:rsidR="00371333" w:rsidRDefault="00773DF1">
            <w:pPr>
              <w:spacing w:after="0"/>
              <w:jc w:val="center"/>
              <w:rPr>
                <w:rFonts w:ascii="Calibri" w:hAnsi="Calibri" w:cs="Calibri"/>
                <w:color w:val="000000"/>
              </w:rPr>
            </w:pPr>
            <w:r>
              <w:rPr>
                <w:rFonts w:ascii="Calibri" w:hAnsi="Calibri" w:cs="Calibri"/>
                <w:color w:val="000000"/>
              </w:rPr>
              <w:t>E28</w:t>
            </w:r>
          </w:p>
        </w:tc>
        <w:tc>
          <w:tcPr>
            <w:tcW w:w="800" w:type="dxa"/>
            <w:tcBorders>
              <w:top w:val="nil"/>
              <w:left w:val="nil"/>
              <w:bottom w:val="single" w:sz="4" w:space="0" w:color="auto"/>
              <w:right w:val="single" w:sz="4" w:space="0" w:color="auto"/>
            </w:tcBorders>
            <w:noWrap/>
            <w:vAlign w:val="bottom"/>
            <w:hideMark/>
          </w:tcPr>
          <w:p w14:paraId="00B2F795" w14:textId="77777777" w:rsidR="00371333" w:rsidRDefault="00773DF1">
            <w:pPr>
              <w:spacing w:after="0"/>
              <w:jc w:val="right"/>
              <w:rPr>
                <w:rFonts w:ascii="Calibri" w:hAnsi="Calibri" w:cs="Calibri"/>
                <w:color w:val="000000"/>
              </w:rPr>
            </w:pPr>
            <w:r>
              <w:rPr>
                <w:rFonts w:ascii="Calibri" w:hAnsi="Calibri" w:cs="Calibri"/>
                <w:color w:val="000000"/>
              </w:rPr>
              <w:t>$4.90</w:t>
            </w:r>
          </w:p>
        </w:tc>
        <w:tc>
          <w:tcPr>
            <w:tcW w:w="1220" w:type="dxa"/>
            <w:tcBorders>
              <w:top w:val="nil"/>
              <w:left w:val="nil"/>
              <w:bottom w:val="single" w:sz="4" w:space="0" w:color="auto"/>
              <w:right w:val="single" w:sz="4" w:space="0" w:color="auto"/>
            </w:tcBorders>
            <w:noWrap/>
            <w:vAlign w:val="bottom"/>
            <w:hideMark/>
          </w:tcPr>
          <w:p w14:paraId="6CD0CAEB" w14:textId="77777777" w:rsidR="00371333" w:rsidRDefault="00773DF1">
            <w:pPr>
              <w:spacing w:after="0"/>
              <w:jc w:val="right"/>
              <w:rPr>
                <w:rFonts w:ascii="Calibri" w:hAnsi="Calibri" w:cs="Calibri"/>
                <w:color w:val="000000"/>
              </w:rPr>
            </w:pPr>
            <w:r>
              <w:rPr>
                <w:rFonts w:ascii="Calibri" w:hAnsi="Calibri" w:cs="Calibri"/>
                <w:color w:val="000000"/>
              </w:rPr>
              <w:t>0.0</w:t>
            </w:r>
          </w:p>
        </w:tc>
        <w:tc>
          <w:tcPr>
            <w:tcW w:w="960" w:type="dxa"/>
            <w:tcBorders>
              <w:top w:val="nil"/>
              <w:left w:val="nil"/>
              <w:bottom w:val="single" w:sz="4" w:space="0" w:color="auto"/>
              <w:right w:val="single" w:sz="4" w:space="0" w:color="auto"/>
            </w:tcBorders>
            <w:noWrap/>
            <w:vAlign w:val="bottom"/>
            <w:hideMark/>
          </w:tcPr>
          <w:p w14:paraId="210597A1" w14:textId="77777777" w:rsidR="00371333" w:rsidRDefault="00773DF1">
            <w:pPr>
              <w:spacing w:after="0"/>
              <w:jc w:val="right"/>
              <w:rPr>
                <w:rFonts w:ascii="Calibri" w:hAnsi="Calibri" w:cs="Calibri"/>
                <w:color w:val="000000"/>
              </w:rPr>
            </w:pPr>
            <w:r>
              <w:rPr>
                <w:rFonts w:ascii="Calibri" w:hAnsi="Calibri" w:cs="Calibri"/>
                <w:color w:val="000000"/>
              </w:rPr>
              <w:t>226.5</w:t>
            </w:r>
          </w:p>
        </w:tc>
        <w:tc>
          <w:tcPr>
            <w:tcW w:w="1180" w:type="dxa"/>
            <w:tcBorders>
              <w:top w:val="nil"/>
              <w:left w:val="nil"/>
              <w:bottom w:val="single" w:sz="4" w:space="0" w:color="auto"/>
              <w:right w:val="single" w:sz="4" w:space="0" w:color="auto"/>
            </w:tcBorders>
            <w:noWrap/>
            <w:vAlign w:val="bottom"/>
            <w:hideMark/>
          </w:tcPr>
          <w:p w14:paraId="6E96BD0C" w14:textId="77777777" w:rsidR="00371333" w:rsidRDefault="00773DF1">
            <w:pPr>
              <w:spacing w:after="0"/>
              <w:jc w:val="right"/>
              <w:rPr>
                <w:rFonts w:ascii="Calibri" w:hAnsi="Calibri" w:cs="Calibri"/>
                <w:color w:val="000000"/>
              </w:rPr>
            </w:pPr>
            <w:r>
              <w:rPr>
                <w:rFonts w:ascii="Calibri" w:hAnsi="Calibri" w:cs="Calibri"/>
                <w:color w:val="000000"/>
              </w:rPr>
              <w:t>0</w:t>
            </w:r>
          </w:p>
        </w:tc>
        <w:tc>
          <w:tcPr>
            <w:tcW w:w="1180" w:type="dxa"/>
            <w:tcBorders>
              <w:top w:val="nil"/>
              <w:left w:val="nil"/>
              <w:bottom w:val="single" w:sz="4" w:space="0" w:color="auto"/>
              <w:right w:val="single" w:sz="4" w:space="0" w:color="auto"/>
            </w:tcBorders>
            <w:noWrap/>
            <w:vAlign w:val="bottom"/>
            <w:hideMark/>
          </w:tcPr>
          <w:p w14:paraId="27DF7317" w14:textId="77777777" w:rsidR="00371333" w:rsidRDefault="00773DF1">
            <w:pPr>
              <w:spacing w:after="0"/>
              <w:jc w:val="right"/>
              <w:rPr>
                <w:rFonts w:ascii="Calibri" w:hAnsi="Calibri" w:cs="Calibri"/>
                <w:color w:val="000000"/>
              </w:rPr>
            </w:pPr>
            <w:r>
              <w:rPr>
                <w:rFonts w:ascii="Calibri" w:hAnsi="Calibri" w:cs="Calibri"/>
                <w:color w:val="000000"/>
              </w:rPr>
              <w:t>0</w:t>
            </w:r>
          </w:p>
        </w:tc>
        <w:tc>
          <w:tcPr>
            <w:tcW w:w="1180" w:type="dxa"/>
            <w:tcBorders>
              <w:top w:val="nil"/>
              <w:left w:val="nil"/>
              <w:bottom w:val="single" w:sz="4" w:space="0" w:color="auto"/>
              <w:right w:val="single" w:sz="4" w:space="0" w:color="auto"/>
            </w:tcBorders>
            <w:noWrap/>
            <w:vAlign w:val="bottom"/>
            <w:hideMark/>
          </w:tcPr>
          <w:p w14:paraId="424F0B67" w14:textId="77777777" w:rsidR="00371333" w:rsidRDefault="00773DF1">
            <w:pPr>
              <w:spacing w:after="0"/>
              <w:jc w:val="right"/>
              <w:rPr>
                <w:rFonts w:ascii="Calibri" w:hAnsi="Calibri" w:cs="Calibri"/>
                <w:color w:val="000000"/>
              </w:rPr>
            </w:pPr>
            <w:r>
              <w:rPr>
                <w:rFonts w:ascii="Calibri" w:hAnsi="Calibri" w:cs="Calibri"/>
                <w:color w:val="000000"/>
              </w:rPr>
              <w:t>0.0</w:t>
            </w:r>
          </w:p>
        </w:tc>
        <w:tc>
          <w:tcPr>
            <w:tcW w:w="960" w:type="dxa"/>
            <w:tcBorders>
              <w:top w:val="nil"/>
              <w:left w:val="nil"/>
              <w:bottom w:val="single" w:sz="4" w:space="0" w:color="auto"/>
              <w:right w:val="single" w:sz="4" w:space="0" w:color="auto"/>
            </w:tcBorders>
            <w:noWrap/>
            <w:vAlign w:val="bottom"/>
            <w:hideMark/>
          </w:tcPr>
          <w:p w14:paraId="6D754449" w14:textId="77777777" w:rsidR="00371333" w:rsidRDefault="00773DF1">
            <w:pPr>
              <w:spacing w:after="0"/>
              <w:jc w:val="right"/>
              <w:rPr>
                <w:rFonts w:ascii="Calibri" w:hAnsi="Calibri" w:cs="Calibri"/>
                <w:color w:val="000000"/>
              </w:rPr>
            </w:pPr>
            <w:r>
              <w:rPr>
                <w:rFonts w:ascii="Calibri" w:hAnsi="Calibri" w:cs="Calibri"/>
                <w:color w:val="000000"/>
              </w:rPr>
              <w:t>226.5</w:t>
            </w:r>
          </w:p>
        </w:tc>
      </w:tr>
    </w:tbl>
    <w:p w14:paraId="3BED1691" w14:textId="77777777" w:rsidR="00371333" w:rsidRDefault="00371333" w:rsidP="006E313E">
      <w:pPr>
        <w:spacing w:after="0" w:line="300" w:lineRule="auto"/>
      </w:pPr>
    </w:p>
    <w:p w14:paraId="11877A04" w14:textId="77777777" w:rsidR="00371333" w:rsidRDefault="00371333" w:rsidP="006E313E">
      <w:pPr>
        <w:spacing w:after="0" w:line="300" w:lineRule="auto"/>
      </w:pPr>
    </w:p>
    <w:p w14:paraId="1560ADEB" w14:textId="77777777" w:rsidR="006E313E" w:rsidRPr="00D67243" w:rsidRDefault="006E313E" w:rsidP="006E313E">
      <w:pPr>
        <w:spacing w:after="0" w:line="300" w:lineRule="auto"/>
        <w:rPr>
          <w:szCs w:val="22"/>
        </w:rPr>
      </w:pPr>
    </w:p>
    <w:p w14:paraId="38FCC845" w14:textId="77777777" w:rsidR="006E313E" w:rsidRDefault="00773DF1" w:rsidP="006E313E">
      <w:pPr>
        <w:spacing w:after="0" w:line="300" w:lineRule="auto"/>
        <w:rPr>
          <w:szCs w:val="22"/>
        </w:rPr>
      </w:pPr>
      <w:bookmarkStart w:id="1187" w:name="_Toc457579373"/>
      <w:r w:rsidRPr="00BF2DAD">
        <w:rPr>
          <w:szCs w:val="22"/>
          <w:u w:val="single"/>
        </w:rPr>
        <w:t>Step 2</w:t>
      </w:r>
      <w:r w:rsidRPr="00063FDD">
        <w:rPr>
          <w:szCs w:val="22"/>
        </w:rPr>
        <w:t xml:space="preserve">: </w:t>
      </w:r>
      <w:r w:rsidR="00BD7670" w:rsidRPr="00BD7670">
        <w:rPr>
          <w:szCs w:val="22"/>
        </w:rPr>
        <w:t>Create a DBZ for each group of LRZs that have equal ACPs which result from the same auction constraint.</w:t>
      </w:r>
      <w:r w:rsidRPr="007760C9">
        <w:rPr>
          <w:szCs w:val="22"/>
        </w:rPr>
        <w:t xml:space="preserve"> In this example, </w:t>
      </w:r>
      <w:bookmarkEnd w:id="1187"/>
      <w:r w:rsidR="00447AAE">
        <w:rPr>
          <w:szCs w:val="22"/>
        </w:rPr>
        <w:t>Zone 7 is a DBZ because the PRA bound on its LCR.</w:t>
      </w:r>
    </w:p>
    <w:p w14:paraId="549BC5DF" w14:textId="77777777" w:rsidR="00447AAE" w:rsidRDefault="00447AAE" w:rsidP="006E313E">
      <w:pPr>
        <w:spacing w:after="0" w:line="300" w:lineRule="auto"/>
        <w:rPr>
          <w:szCs w:val="22"/>
        </w:rPr>
      </w:pPr>
    </w:p>
    <w:tbl>
      <w:tblPr>
        <w:tblpPr w:leftFromText="180" w:rightFromText="180" w:vertAnchor="text" w:tblpY="1"/>
        <w:tblOverlap w:val="never"/>
        <w:tblW w:w="4660" w:type="dxa"/>
        <w:tblLook w:val="04A0" w:firstRow="1" w:lastRow="0" w:firstColumn="1" w:lastColumn="0" w:noHBand="0" w:noVBand="1"/>
      </w:tblPr>
      <w:tblGrid>
        <w:gridCol w:w="547"/>
        <w:gridCol w:w="941"/>
        <w:gridCol w:w="1220"/>
        <w:gridCol w:w="1001"/>
        <w:gridCol w:w="1180"/>
      </w:tblGrid>
      <w:tr w:rsidR="0085093F" w14:paraId="04855FE0" w14:textId="77777777" w:rsidTr="00A67C9F">
        <w:trPr>
          <w:trHeight w:val="600"/>
        </w:trPr>
        <w:tc>
          <w:tcPr>
            <w:tcW w:w="500"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hideMark/>
          </w:tcPr>
          <w:p w14:paraId="7702EECC" w14:textId="77777777" w:rsidR="00447AAE" w:rsidRDefault="00773DF1">
            <w:pPr>
              <w:spacing w:after="0"/>
              <w:jc w:val="center"/>
              <w:rPr>
                <w:rFonts w:ascii="Calibri" w:hAnsi="Calibri" w:cs="Calibri"/>
                <w:b/>
                <w:bCs/>
                <w:color w:val="000000"/>
              </w:rPr>
            </w:pPr>
            <w:r>
              <w:rPr>
                <w:rFonts w:ascii="Calibri" w:hAnsi="Calibri" w:cs="Calibri"/>
                <w:b/>
                <w:bCs/>
                <w:color w:val="000000"/>
              </w:rPr>
              <w:t>RZ</w:t>
            </w:r>
          </w:p>
        </w:tc>
        <w:tc>
          <w:tcPr>
            <w:tcW w:w="800" w:type="dxa"/>
            <w:tcBorders>
              <w:top w:val="single" w:sz="4" w:space="0" w:color="auto"/>
              <w:left w:val="nil"/>
              <w:bottom w:val="single" w:sz="4" w:space="0" w:color="auto"/>
              <w:right w:val="single" w:sz="4" w:space="0" w:color="auto"/>
            </w:tcBorders>
            <w:shd w:val="clear" w:color="auto" w:fill="BFBFBF" w:themeFill="background1" w:themeFillShade="BF"/>
            <w:vAlign w:val="bottom"/>
            <w:hideMark/>
          </w:tcPr>
          <w:p w14:paraId="469012CD" w14:textId="77777777" w:rsidR="00447AAE" w:rsidRDefault="00773DF1">
            <w:pPr>
              <w:spacing w:after="0"/>
              <w:jc w:val="center"/>
              <w:rPr>
                <w:rFonts w:ascii="Calibri Light" w:hAnsi="Calibri Light" w:cs="Calibri Light"/>
                <w:b/>
                <w:bCs/>
                <w:color w:val="000000"/>
              </w:rPr>
            </w:pPr>
            <w:r>
              <w:rPr>
                <w:rFonts w:ascii="Calibri Light" w:hAnsi="Calibri Light" w:cs="Calibri Light"/>
                <w:b/>
                <w:bCs/>
                <w:color w:val="000000"/>
              </w:rPr>
              <w:t>ACP</w:t>
            </w:r>
          </w:p>
        </w:tc>
        <w:tc>
          <w:tcPr>
            <w:tcW w:w="1220" w:type="dxa"/>
            <w:tcBorders>
              <w:top w:val="single" w:sz="4" w:space="0" w:color="auto"/>
              <w:left w:val="nil"/>
              <w:bottom w:val="single" w:sz="4" w:space="0" w:color="auto"/>
              <w:right w:val="single" w:sz="4" w:space="0" w:color="auto"/>
            </w:tcBorders>
            <w:shd w:val="clear" w:color="auto" w:fill="BFBFBF" w:themeFill="background1" w:themeFillShade="BF"/>
            <w:vAlign w:val="bottom"/>
            <w:hideMark/>
          </w:tcPr>
          <w:p w14:paraId="202E24B5" w14:textId="77777777" w:rsidR="00447AAE" w:rsidRDefault="00773DF1">
            <w:pPr>
              <w:spacing w:after="0"/>
              <w:jc w:val="center"/>
              <w:rPr>
                <w:rFonts w:ascii="Calibri Light" w:hAnsi="Calibri Light" w:cs="Calibri Light"/>
                <w:b/>
                <w:bCs/>
                <w:color w:val="000000"/>
              </w:rPr>
            </w:pPr>
            <w:r>
              <w:rPr>
                <w:rFonts w:ascii="Calibri Light" w:hAnsi="Calibri Light" w:cs="Calibri Light"/>
                <w:b/>
                <w:bCs/>
                <w:color w:val="000000"/>
              </w:rPr>
              <w:t xml:space="preserve">Adjusted </w:t>
            </w:r>
            <w:r w:rsidR="00935301">
              <w:rPr>
                <w:rFonts w:ascii="Calibri Light" w:hAnsi="Calibri Light" w:cs="Calibri Light"/>
                <w:b/>
                <w:bCs/>
                <w:color w:val="000000"/>
              </w:rPr>
              <w:t xml:space="preserve">Final </w:t>
            </w:r>
            <w:r>
              <w:rPr>
                <w:rFonts w:ascii="Calibri Light" w:hAnsi="Calibri Light" w:cs="Calibri Light"/>
                <w:b/>
                <w:bCs/>
                <w:color w:val="000000"/>
              </w:rPr>
              <w:t>PRMR</w:t>
            </w:r>
          </w:p>
        </w:tc>
        <w:tc>
          <w:tcPr>
            <w:tcW w:w="960" w:type="dxa"/>
            <w:tcBorders>
              <w:top w:val="single" w:sz="4" w:space="0" w:color="auto"/>
              <w:left w:val="nil"/>
              <w:bottom w:val="single" w:sz="4" w:space="0" w:color="auto"/>
              <w:right w:val="single" w:sz="4" w:space="0" w:color="auto"/>
            </w:tcBorders>
            <w:shd w:val="clear" w:color="auto" w:fill="BFBFBF" w:themeFill="background1" w:themeFillShade="BF"/>
            <w:vAlign w:val="bottom"/>
            <w:hideMark/>
          </w:tcPr>
          <w:p w14:paraId="2542EC40" w14:textId="77777777" w:rsidR="00447AAE" w:rsidRDefault="00773DF1">
            <w:pPr>
              <w:spacing w:after="0"/>
              <w:jc w:val="center"/>
              <w:rPr>
                <w:rFonts w:ascii="Calibri Light" w:hAnsi="Calibri Light" w:cs="Calibri Light"/>
                <w:b/>
                <w:bCs/>
                <w:color w:val="000000"/>
              </w:rPr>
            </w:pPr>
            <w:r>
              <w:rPr>
                <w:rFonts w:ascii="Calibri Light" w:hAnsi="Calibri Light" w:cs="Calibri Light"/>
                <w:b/>
                <w:bCs/>
                <w:color w:val="000000"/>
              </w:rPr>
              <w:t>Adjusted ZRC</w:t>
            </w:r>
          </w:p>
        </w:tc>
        <w:tc>
          <w:tcPr>
            <w:tcW w:w="1180" w:type="dxa"/>
            <w:tcBorders>
              <w:top w:val="single" w:sz="4" w:space="0" w:color="auto"/>
              <w:left w:val="nil"/>
              <w:bottom w:val="single" w:sz="4" w:space="0" w:color="auto"/>
              <w:right w:val="single" w:sz="4" w:space="0" w:color="auto"/>
            </w:tcBorders>
            <w:shd w:val="clear" w:color="auto" w:fill="BFBFBF" w:themeFill="background1" w:themeFillShade="BF"/>
            <w:vAlign w:val="bottom"/>
            <w:hideMark/>
          </w:tcPr>
          <w:p w14:paraId="136E2B72" w14:textId="77777777" w:rsidR="00447AAE" w:rsidRDefault="00773DF1">
            <w:pPr>
              <w:spacing w:after="0"/>
              <w:jc w:val="center"/>
              <w:rPr>
                <w:rFonts w:ascii="Calibri" w:hAnsi="Calibri" w:cs="Calibri"/>
                <w:b/>
                <w:bCs/>
                <w:color w:val="000000"/>
              </w:rPr>
            </w:pPr>
            <w:r>
              <w:rPr>
                <w:rFonts w:ascii="Calibri" w:hAnsi="Calibri" w:cs="Calibri"/>
                <w:b/>
                <w:bCs/>
                <w:color w:val="000000"/>
              </w:rPr>
              <w:t>DBZ Grouping</w:t>
            </w:r>
          </w:p>
        </w:tc>
      </w:tr>
      <w:tr w:rsidR="0085093F" w14:paraId="61096E72" w14:textId="77777777" w:rsidTr="00A67C9F">
        <w:trPr>
          <w:trHeight w:val="300"/>
        </w:trPr>
        <w:tc>
          <w:tcPr>
            <w:tcW w:w="500" w:type="dxa"/>
            <w:tcBorders>
              <w:top w:val="nil"/>
              <w:left w:val="single" w:sz="4" w:space="0" w:color="auto"/>
              <w:bottom w:val="single" w:sz="4" w:space="0" w:color="auto"/>
              <w:right w:val="single" w:sz="4" w:space="0" w:color="auto"/>
            </w:tcBorders>
            <w:noWrap/>
            <w:vAlign w:val="bottom"/>
            <w:hideMark/>
          </w:tcPr>
          <w:p w14:paraId="0BBBD557" w14:textId="77777777" w:rsidR="00447AAE" w:rsidRDefault="00773DF1">
            <w:pPr>
              <w:spacing w:after="0"/>
              <w:jc w:val="center"/>
              <w:rPr>
                <w:rFonts w:ascii="Calibri" w:hAnsi="Calibri" w:cs="Calibri"/>
                <w:color w:val="000000"/>
              </w:rPr>
            </w:pPr>
            <w:r>
              <w:rPr>
                <w:rFonts w:ascii="Calibri" w:hAnsi="Calibri" w:cs="Calibri"/>
                <w:color w:val="000000"/>
              </w:rPr>
              <w:t>Z1</w:t>
            </w:r>
          </w:p>
        </w:tc>
        <w:tc>
          <w:tcPr>
            <w:tcW w:w="800" w:type="dxa"/>
            <w:tcBorders>
              <w:top w:val="nil"/>
              <w:left w:val="nil"/>
              <w:bottom w:val="single" w:sz="4" w:space="0" w:color="auto"/>
              <w:right w:val="single" w:sz="4" w:space="0" w:color="auto"/>
            </w:tcBorders>
            <w:noWrap/>
            <w:vAlign w:val="bottom"/>
            <w:hideMark/>
          </w:tcPr>
          <w:p w14:paraId="3FF43097" w14:textId="77777777" w:rsidR="00447AAE" w:rsidRDefault="00773DF1">
            <w:pPr>
              <w:spacing w:after="0"/>
              <w:jc w:val="right"/>
              <w:rPr>
                <w:rFonts w:ascii="Calibri" w:hAnsi="Calibri" w:cs="Calibri"/>
                <w:color w:val="000000"/>
              </w:rPr>
            </w:pPr>
            <w:r>
              <w:rPr>
                <w:rFonts w:ascii="Calibri" w:hAnsi="Calibri" w:cs="Calibri"/>
                <w:color w:val="000000"/>
              </w:rPr>
              <w:t>$5.00</w:t>
            </w:r>
          </w:p>
        </w:tc>
        <w:tc>
          <w:tcPr>
            <w:tcW w:w="1220" w:type="dxa"/>
            <w:tcBorders>
              <w:top w:val="nil"/>
              <w:left w:val="nil"/>
              <w:bottom w:val="single" w:sz="4" w:space="0" w:color="auto"/>
              <w:right w:val="single" w:sz="4" w:space="0" w:color="auto"/>
            </w:tcBorders>
            <w:noWrap/>
            <w:vAlign w:val="bottom"/>
            <w:hideMark/>
          </w:tcPr>
          <w:p w14:paraId="15F8DD5C" w14:textId="77777777" w:rsidR="00FD6B8F" w:rsidRPr="00FD6B8F" w:rsidRDefault="00773DF1">
            <w:pPr>
              <w:spacing w:after="0"/>
              <w:jc w:val="right"/>
              <w:rPr>
                <w:rFonts w:ascii="Calibri" w:hAnsi="Calibri" w:cs="Calibri"/>
                <w:color w:val="000000"/>
              </w:rPr>
            </w:pPr>
            <w:r w:rsidRPr="00FD6B8F">
              <w:rPr>
                <w:rFonts w:ascii="Calibri" w:hAnsi="Calibri" w:cs="Calibri"/>
                <w:color w:val="000000"/>
              </w:rPr>
              <w:t>18,284.3</w:t>
            </w:r>
          </w:p>
          <w:p w14:paraId="0750D75C" w14:textId="77777777" w:rsidR="00447AAE" w:rsidRDefault="00447AAE">
            <w:pPr>
              <w:spacing w:after="0"/>
              <w:jc w:val="right"/>
              <w:rPr>
                <w:rFonts w:ascii="Calibri" w:hAnsi="Calibri" w:cs="Calibri"/>
                <w:color w:val="000000"/>
              </w:rPr>
            </w:pPr>
          </w:p>
        </w:tc>
        <w:tc>
          <w:tcPr>
            <w:tcW w:w="960" w:type="dxa"/>
            <w:tcBorders>
              <w:top w:val="nil"/>
              <w:left w:val="nil"/>
              <w:bottom w:val="single" w:sz="4" w:space="0" w:color="auto"/>
              <w:right w:val="single" w:sz="4" w:space="0" w:color="auto"/>
            </w:tcBorders>
            <w:noWrap/>
            <w:vAlign w:val="bottom"/>
            <w:hideMark/>
          </w:tcPr>
          <w:p w14:paraId="43629C18" w14:textId="77777777" w:rsidR="00354455" w:rsidRPr="00354455" w:rsidRDefault="00773DF1" w:rsidP="00354455">
            <w:pPr>
              <w:spacing w:after="0"/>
              <w:jc w:val="right"/>
              <w:rPr>
                <w:rFonts w:ascii="Calibri" w:hAnsi="Calibri" w:cs="Calibri"/>
                <w:color w:val="000000"/>
              </w:rPr>
            </w:pPr>
            <w:r w:rsidRPr="00354455">
              <w:rPr>
                <w:rFonts w:ascii="Calibri" w:hAnsi="Calibri" w:cs="Calibri"/>
                <w:color w:val="000000"/>
              </w:rPr>
              <w:t>18,550.3</w:t>
            </w:r>
          </w:p>
          <w:p w14:paraId="390B1CFC" w14:textId="77777777" w:rsidR="00447AAE" w:rsidRDefault="00447AAE">
            <w:pPr>
              <w:spacing w:after="0"/>
              <w:jc w:val="right"/>
              <w:rPr>
                <w:rFonts w:ascii="Calibri" w:hAnsi="Calibri" w:cs="Calibri"/>
                <w:color w:val="000000"/>
              </w:rPr>
            </w:pPr>
          </w:p>
        </w:tc>
        <w:tc>
          <w:tcPr>
            <w:tcW w:w="1180" w:type="dxa"/>
            <w:tcBorders>
              <w:top w:val="nil"/>
              <w:left w:val="nil"/>
              <w:bottom w:val="single" w:sz="4" w:space="0" w:color="auto"/>
              <w:right w:val="single" w:sz="4" w:space="0" w:color="auto"/>
            </w:tcBorders>
            <w:noWrap/>
            <w:vAlign w:val="bottom"/>
            <w:hideMark/>
          </w:tcPr>
          <w:p w14:paraId="7A63C855" w14:textId="77777777" w:rsidR="00447AAE" w:rsidRDefault="00773DF1">
            <w:pPr>
              <w:spacing w:after="0"/>
              <w:jc w:val="center"/>
              <w:rPr>
                <w:rFonts w:ascii="Calibri" w:hAnsi="Calibri" w:cs="Calibri"/>
                <w:color w:val="000000"/>
              </w:rPr>
            </w:pPr>
            <w:r>
              <w:rPr>
                <w:rFonts w:ascii="Calibri" w:hAnsi="Calibri" w:cs="Calibri"/>
                <w:color w:val="000000"/>
              </w:rPr>
              <w:t>Zone A</w:t>
            </w:r>
          </w:p>
        </w:tc>
      </w:tr>
      <w:tr w:rsidR="0085093F" w14:paraId="20E9CA9C" w14:textId="77777777" w:rsidTr="00A67C9F">
        <w:trPr>
          <w:trHeight w:val="300"/>
        </w:trPr>
        <w:tc>
          <w:tcPr>
            <w:tcW w:w="500" w:type="dxa"/>
            <w:tcBorders>
              <w:top w:val="nil"/>
              <w:left w:val="single" w:sz="4" w:space="0" w:color="auto"/>
              <w:bottom w:val="single" w:sz="4" w:space="0" w:color="auto"/>
              <w:right w:val="single" w:sz="4" w:space="0" w:color="auto"/>
            </w:tcBorders>
            <w:noWrap/>
            <w:vAlign w:val="bottom"/>
            <w:hideMark/>
          </w:tcPr>
          <w:p w14:paraId="41DEF823" w14:textId="77777777" w:rsidR="00447AAE" w:rsidRDefault="00773DF1">
            <w:pPr>
              <w:spacing w:after="0"/>
              <w:jc w:val="center"/>
              <w:rPr>
                <w:rFonts w:ascii="Calibri" w:hAnsi="Calibri" w:cs="Calibri"/>
                <w:color w:val="000000"/>
              </w:rPr>
            </w:pPr>
            <w:r>
              <w:rPr>
                <w:rFonts w:ascii="Calibri" w:hAnsi="Calibri" w:cs="Calibri"/>
                <w:color w:val="000000"/>
              </w:rPr>
              <w:t>Z2</w:t>
            </w:r>
          </w:p>
        </w:tc>
        <w:tc>
          <w:tcPr>
            <w:tcW w:w="800" w:type="dxa"/>
            <w:tcBorders>
              <w:top w:val="nil"/>
              <w:left w:val="nil"/>
              <w:bottom w:val="single" w:sz="4" w:space="0" w:color="auto"/>
              <w:right w:val="single" w:sz="4" w:space="0" w:color="auto"/>
            </w:tcBorders>
            <w:noWrap/>
            <w:vAlign w:val="bottom"/>
            <w:hideMark/>
          </w:tcPr>
          <w:p w14:paraId="21E21FB2" w14:textId="77777777" w:rsidR="00447AAE" w:rsidRDefault="00773DF1">
            <w:pPr>
              <w:spacing w:after="0"/>
              <w:jc w:val="right"/>
              <w:rPr>
                <w:rFonts w:ascii="Calibri" w:hAnsi="Calibri" w:cs="Calibri"/>
                <w:color w:val="000000"/>
              </w:rPr>
            </w:pPr>
            <w:r>
              <w:rPr>
                <w:rFonts w:ascii="Calibri" w:hAnsi="Calibri" w:cs="Calibri"/>
                <w:color w:val="000000"/>
              </w:rPr>
              <w:t>$5.00</w:t>
            </w:r>
          </w:p>
        </w:tc>
        <w:tc>
          <w:tcPr>
            <w:tcW w:w="1220" w:type="dxa"/>
            <w:tcBorders>
              <w:top w:val="nil"/>
              <w:left w:val="nil"/>
              <w:bottom w:val="single" w:sz="4" w:space="0" w:color="auto"/>
              <w:right w:val="single" w:sz="4" w:space="0" w:color="auto"/>
            </w:tcBorders>
            <w:noWrap/>
            <w:vAlign w:val="bottom"/>
            <w:hideMark/>
          </w:tcPr>
          <w:p w14:paraId="7AE6C65A" w14:textId="77777777" w:rsidR="00447AAE" w:rsidRDefault="00773DF1">
            <w:pPr>
              <w:spacing w:after="0"/>
              <w:jc w:val="right"/>
              <w:rPr>
                <w:rFonts w:ascii="Calibri" w:hAnsi="Calibri" w:cs="Calibri"/>
                <w:color w:val="000000"/>
              </w:rPr>
            </w:pPr>
            <w:r>
              <w:rPr>
                <w:rFonts w:ascii="Calibri" w:hAnsi="Calibri" w:cs="Calibri"/>
                <w:color w:val="000000"/>
              </w:rPr>
              <w:t>13,728.2</w:t>
            </w:r>
          </w:p>
        </w:tc>
        <w:tc>
          <w:tcPr>
            <w:tcW w:w="960" w:type="dxa"/>
            <w:tcBorders>
              <w:top w:val="nil"/>
              <w:left w:val="nil"/>
              <w:bottom w:val="single" w:sz="4" w:space="0" w:color="auto"/>
              <w:right w:val="single" w:sz="4" w:space="0" w:color="auto"/>
            </w:tcBorders>
            <w:noWrap/>
            <w:vAlign w:val="bottom"/>
            <w:hideMark/>
          </w:tcPr>
          <w:p w14:paraId="025470F9" w14:textId="77777777" w:rsidR="00447AAE" w:rsidRDefault="00773DF1">
            <w:pPr>
              <w:spacing w:after="0"/>
              <w:jc w:val="right"/>
              <w:rPr>
                <w:rFonts w:ascii="Calibri" w:hAnsi="Calibri" w:cs="Calibri"/>
                <w:color w:val="000000"/>
              </w:rPr>
            </w:pPr>
            <w:r>
              <w:rPr>
                <w:rFonts w:ascii="Calibri" w:hAnsi="Calibri" w:cs="Calibri"/>
                <w:color w:val="000000"/>
              </w:rPr>
              <w:t>13,590.0</w:t>
            </w:r>
          </w:p>
        </w:tc>
        <w:tc>
          <w:tcPr>
            <w:tcW w:w="1180" w:type="dxa"/>
            <w:tcBorders>
              <w:top w:val="nil"/>
              <w:left w:val="nil"/>
              <w:bottom w:val="single" w:sz="4" w:space="0" w:color="auto"/>
              <w:right w:val="single" w:sz="4" w:space="0" w:color="auto"/>
            </w:tcBorders>
            <w:noWrap/>
            <w:vAlign w:val="bottom"/>
            <w:hideMark/>
          </w:tcPr>
          <w:p w14:paraId="7C7EA0BF" w14:textId="77777777" w:rsidR="00447AAE" w:rsidRDefault="00773DF1">
            <w:pPr>
              <w:spacing w:after="0"/>
              <w:jc w:val="center"/>
              <w:rPr>
                <w:rFonts w:ascii="Calibri" w:hAnsi="Calibri" w:cs="Calibri"/>
                <w:color w:val="000000"/>
              </w:rPr>
            </w:pPr>
            <w:r>
              <w:rPr>
                <w:rFonts w:ascii="Calibri" w:hAnsi="Calibri" w:cs="Calibri"/>
                <w:color w:val="000000"/>
              </w:rPr>
              <w:t>Zone A</w:t>
            </w:r>
          </w:p>
        </w:tc>
      </w:tr>
      <w:tr w:rsidR="0085093F" w14:paraId="61FDADC5" w14:textId="77777777" w:rsidTr="00A67C9F">
        <w:trPr>
          <w:trHeight w:val="300"/>
        </w:trPr>
        <w:tc>
          <w:tcPr>
            <w:tcW w:w="500" w:type="dxa"/>
            <w:tcBorders>
              <w:top w:val="nil"/>
              <w:left w:val="single" w:sz="4" w:space="0" w:color="auto"/>
              <w:bottom w:val="single" w:sz="4" w:space="0" w:color="auto"/>
              <w:right w:val="single" w:sz="4" w:space="0" w:color="auto"/>
            </w:tcBorders>
            <w:noWrap/>
            <w:vAlign w:val="bottom"/>
            <w:hideMark/>
          </w:tcPr>
          <w:p w14:paraId="440E7998" w14:textId="77777777" w:rsidR="00447AAE" w:rsidRDefault="00773DF1">
            <w:pPr>
              <w:spacing w:after="0"/>
              <w:jc w:val="center"/>
              <w:rPr>
                <w:rFonts w:ascii="Calibri" w:hAnsi="Calibri" w:cs="Calibri"/>
                <w:color w:val="000000"/>
              </w:rPr>
            </w:pPr>
            <w:r>
              <w:rPr>
                <w:rFonts w:ascii="Calibri" w:hAnsi="Calibri" w:cs="Calibri"/>
                <w:color w:val="000000"/>
              </w:rPr>
              <w:t>Z3</w:t>
            </w:r>
          </w:p>
        </w:tc>
        <w:tc>
          <w:tcPr>
            <w:tcW w:w="800" w:type="dxa"/>
            <w:tcBorders>
              <w:top w:val="nil"/>
              <w:left w:val="nil"/>
              <w:bottom w:val="single" w:sz="4" w:space="0" w:color="auto"/>
              <w:right w:val="single" w:sz="4" w:space="0" w:color="auto"/>
            </w:tcBorders>
            <w:noWrap/>
            <w:vAlign w:val="bottom"/>
            <w:hideMark/>
          </w:tcPr>
          <w:p w14:paraId="7A5B9B86" w14:textId="77777777" w:rsidR="00447AAE" w:rsidRDefault="00773DF1">
            <w:pPr>
              <w:spacing w:after="0"/>
              <w:jc w:val="right"/>
              <w:rPr>
                <w:rFonts w:ascii="Calibri" w:hAnsi="Calibri" w:cs="Calibri"/>
                <w:color w:val="000000"/>
              </w:rPr>
            </w:pPr>
            <w:r>
              <w:rPr>
                <w:rFonts w:ascii="Calibri" w:hAnsi="Calibri" w:cs="Calibri"/>
                <w:color w:val="000000"/>
              </w:rPr>
              <w:t>$5.00</w:t>
            </w:r>
          </w:p>
        </w:tc>
        <w:tc>
          <w:tcPr>
            <w:tcW w:w="1220" w:type="dxa"/>
            <w:tcBorders>
              <w:top w:val="nil"/>
              <w:left w:val="nil"/>
              <w:bottom w:val="single" w:sz="4" w:space="0" w:color="auto"/>
              <w:right w:val="single" w:sz="4" w:space="0" w:color="auto"/>
            </w:tcBorders>
            <w:noWrap/>
            <w:vAlign w:val="bottom"/>
            <w:hideMark/>
          </w:tcPr>
          <w:p w14:paraId="276A65AF" w14:textId="77777777" w:rsidR="00447AAE" w:rsidRDefault="00773DF1">
            <w:pPr>
              <w:spacing w:after="0"/>
              <w:jc w:val="right"/>
              <w:rPr>
                <w:rFonts w:ascii="Calibri" w:hAnsi="Calibri" w:cs="Calibri"/>
                <w:color w:val="000000"/>
              </w:rPr>
            </w:pPr>
            <w:r>
              <w:rPr>
                <w:rFonts w:ascii="Calibri" w:hAnsi="Calibri" w:cs="Calibri"/>
                <w:color w:val="000000"/>
              </w:rPr>
              <w:t>10,129.1</w:t>
            </w:r>
          </w:p>
        </w:tc>
        <w:tc>
          <w:tcPr>
            <w:tcW w:w="960" w:type="dxa"/>
            <w:tcBorders>
              <w:top w:val="nil"/>
              <w:left w:val="nil"/>
              <w:bottom w:val="single" w:sz="4" w:space="0" w:color="auto"/>
              <w:right w:val="single" w:sz="4" w:space="0" w:color="auto"/>
            </w:tcBorders>
            <w:noWrap/>
            <w:vAlign w:val="bottom"/>
            <w:hideMark/>
          </w:tcPr>
          <w:p w14:paraId="37CBA3BF" w14:textId="77777777" w:rsidR="00447AAE" w:rsidRDefault="00773DF1">
            <w:pPr>
              <w:spacing w:after="0"/>
              <w:jc w:val="right"/>
              <w:rPr>
                <w:rFonts w:ascii="Calibri" w:hAnsi="Calibri" w:cs="Calibri"/>
                <w:color w:val="000000"/>
              </w:rPr>
            </w:pPr>
            <w:r>
              <w:rPr>
                <w:rFonts w:ascii="Calibri" w:hAnsi="Calibri" w:cs="Calibri"/>
                <w:color w:val="000000"/>
              </w:rPr>
              <w:t>10,551.0</w:t>
            </w:r>
          </w:p>
        </w:tc>
        <w:tc>
          <w:tcPr>
            <w:tcW w:w="1180" w:type="dxa"/>
            <w:tcBorders>
              <w:top w:val="nil"/>
              <w:left w:val="nil"/>
              <w:bottom w:val="single" w:sz="4" w:space="0" w:color="auto"/>
              <w:right w:val="single" w:sz="4" w:space="0" w:color="auto"/>
            </w:tcBorders>
            <w:noWrap/>
            <w:vAlign w:val="bottom"/>
            <w:hideMark/>
          </w:tcPr>
          <w:p w14:paraId="1A55A091" w14:textId="77777777" w:rsidR="00447AAE" w:rsidRDefault="00773DF1">
            <w:pPr>
              <w:spacing w:after="0"/>
              <w:jc w:val="center"/>
              <w:rPr>
                <w:rFonts w:ascii="Calibri" w:hAnsi="Calibri" w:cs="Calibri"/>
                <w:color w:val="000000"/>
              </w:rPr>
            </w:pPr>
            <w:r>
              <w:rPr>
                <w:rFonts w:ascii="Calibri" w:hAnsi="Calibri" w:cs="Calibri"/>
                <w:color w:val="000000"/>
              </w:rPr>
              <w:t>Zone A</w:t>
            </w:r>
          </w:p>
        </w:tc>
      </w:tr>
      <w:tr w:rsidR="0085093F" w14:paraId="138D5B3D" w14:textId="77777777" w:rsidTr="00A67C9F">
        <w:trPr>
          <w:trHeight w:val="300"/>
        </w:trPr>
        <w:tc>
          <w:tcPr>
            <w:tcW w:w="500" w:type="dxa"/>
            <w:tcBorders>
              <w:top w:val="nil"/>
              <w:left w:val="single" w:sz="4" w:space="0" w:color="auto"/>
              <w:bottom w:val="single" w:sz="4" w:space="0" w:color="auto"/>
              <w:right w:val="single" w:sz="4" w:space="0" w:color="auto"/>
            </w:tcBorders>
            <w:noWrap/>
            <w:vAlign w:val="bottom"/>
            <w:hideMark/>
          </w:tcPr>
          <w:p w14:paraId="5C004943" w14:textId="77777777" w:rsidR="00447AAE" w:rsidRDefault="00773DF1">
            <w:pPr>
              <w:spacing w:after="0"/>
              <w:jc w:val="center"/>
              <w:rPr>
                <w:rFonts w:ascii="Calibri" w:hAnsi="Calibri" w:cs="Calibri"/>
                <w:color w:val="000000"/>
              </w:rPr>
            </w:pPr>
            <w:r>
              <w:rPr>
                <w:rFonts w:ascii="Calibri" w:hAnsi="Calibri" w:cs="Calibri"/>
                <w:color w:val="000000"/>
              </w:rPr>
              <w:t>Z4</w:t>
            </w:r>
          </w:p>
        </w:tc>
        <w:tc>
          <w:tcPr>
            <w:tcW w:w="800" w:type="dxa"/>
            <w:tcBorders>
              <w:top w:val="nil"/>
              <w:left w:val="nil"/>
              <w:bottom w:val="single" w:sz="4" w:space="0" w:color="auto"/>
              <w:right w:val="single" w:sz="4" w:space="0" w:color="auto"/>
            </w:tcBorders>
            <w:noWrap/>
            <w:vAlign w:val="bottom"/>
            <w:hideMark/>
          </w:tcPr>
          <w:p w14:paraId="1207825C" w14:textId="77777777" w:rsidR="00447AAE" w:rsidRDefault="00773DF1">
            <w:pPr>
              <w:spacing w:after="0"/>
              <w:jc w:val="right"/>
              <w:rPr>
                <w:rFonts w:ascii="Calibri" w:hAnsi="Calibri" w:cs="Calibri"/>
                <w:color w:val="000000"/>
              </w:rPr>
            </w:pPr>
            <w:r>
              <w:rPr>
                <w:rFonts w:ascii="Calibri" w:hAnsi="Calibri" w:cs="Calibri"/>
                <w:color w:val="000000"/>
              </w:rPr>
              <w:t>$5.00</w:t>
            </w:r>
          </w:p>
        </w:tc>
        <w:tc>
          <w:tcPr>
            <w:tcW w:w="1220" w:type="dxa"/>
            <w:tcBorders>
              <w:top w:val="nil"/>
              <w:left w:val="nil"/>
              <w:bottom w:val="single" w:sz="4" w:space="0" w:color="auto"/>
              <w:right w:val="single" w:sz="4" w:space="0" w:color="auto"/>
            </w:tcBorders>
            <w:noWrap/>
            <w:vAlign w:val="bottom"/>
            <w:hideMark/>
          </w:tcPr>
          <w:p w14:paraId="4520AFEE" w14:textId="77777777" w:rsidR="00447AAE" w:rsidRDefault="00773DF1">
            <w:pPr>
              <w:spacing w:after="0"/>
              <w:jc w:val="right"/>
              <w:rPr>
                <w:rFonts w:ascii="Calibri" w:hAnsi="Calibri" w:cs="Calibri"/>
                <w:color w:val="000000"/>
              </w:rPr>
            </w:pPr>
            <w:r>
              <w:rPr>
                <w:rFonts w:ascii="Calibri" w:hAnsi="Calibri" w:cs="Calibri"/>
                <w:color w:val="000000"/>
              </w:rPr>
              <w:t>9,794.6</w:t>
            </w:r>
          </w:p>
        </w:tc>
        <w:tc>
          <w:tcPr>
            <w:tcW w:w="960" w:type="dxa"/>
            <w:tcBorders>
              <w:top w:val="nil"/>
              <w:left w:val="nil"/>
              <w:bottom w:val="single" w:sz="4" w:space="0" w:color="auto"/>
              <w:right w:val="single" w:sz="4" w:space="0" w:color="auto"/>
            </w:tcBorders>
            <w:noWrap/>
            <w:vAlign w:val="bottom"/>
            <w:hideMark/>
          </w:tcPr>
          <w:p w14:paraId="120A1342" w14:textId="77777777" w:rsidR="00447AAE" w:rsidRDefault="00773DF1">
            <w:pPr>
              <w:spacing w:after="0"/>
              <w:jc w:val="right"/>
              <w:rPr>
                <w:rFonts w:ascii="Calibri" w:hAnsi="Calibri" w:cs="Calibri"/>
                <w:color w:val="000000"/>
              </w:rPr>
            </w:pPr>
            <w:r>
              <w:rPr>
                <w:rFonts w:ascii="Calibri" w:hAnsi="Calibri" w:cs="Calibri"/>
                <w:color w:val="000000"/>
              </w:rPr>
              <w:t>8,462.1</w:t>
            </w:r>
          </w:p>
        </w:tc>
        <w:tc>
          <w:tcPr>
            <w:tcW w:w="1180" w:type="dxa"/>
            <w:tcBorders>
              <w:top w:val="nil"/>
              <w:left w:val="nil"/>
              <w:bottom w:val="single" w:sz="4" w:space="0" w:color="auto"/>
              <w:right w:val="single" w:sz="4" w:space="0" w:color="auto"/>
            </w:tcBorders>
            <w:noWrap/>
            <w:vAlign w:val="bottom"/>
            <w:hideMark/>
          </w:tcPr>
          <w:p w14:paraId="27917DA1" w14:textId="77777777" w:rsidR="00447AAE" w:rsidRDefault="00773DF1">
            <w:pPr>
              <w:spacing w:after="0"/>
              <w:jc w:val="center"/>
              <w:rPr>
                <w:rFonts w:ascii="Calibri" w:hAnsi="Calibri" w:cs="Calibri"/>
                <w:color w:val="000000"/>
              </w:rPr>
            </w:pPr>
            <w:r>
              <w:rPr>
                <w:rFonts w:ascii="Calibri" w:hAnsi="Calibri" w:cs="Calibri"/>
                <w:color w:val="000000"/>
              </w:rPr>
              <w:t>Zone A</w:t>
            </w:r>
          </w:p>
        </w:tc>
      </w:tr>
      <w:tr w:rsidR="0085093F" w14:paraId="1338EAC5" w14:textId="77777777" w:rsidTr="00A67C9F">
        <w:trPr>
          <w:trHeight w:val="300"/>
        </w:trPr>
        <w:tc>
          <w:tcPr>
            <w:tcW w:w="500" w:type="dxa"/>
            <w:tcBorders>
              <w:top w:val="nil"/>
              <w:left w:val="single" w:sz="4" w:space="0" w:color="auto"/>
              <w:bottom w:val="single" w:sz="4" w:space="0" w:color="auto"/>
              <w:right w:val="single" w:sz="4" w:space="0" w:color="auto"/>
            </w:tcBorders>
            <w:noWrap/>
            <w:vAlign w:val="bottom"/>
            <w:hideMark/>
          </w:tcPr>
          <w:p w14:paraId="30F1ED28" w14:textId="77777777" w:rsidR="00447AAE" w:rsidRDefault="00773DF1">
            <w:pPr>
              <w:spacing w:after="0"/>
              <w:jc w:val="center"/>
              <w:rPr>
                <w:rFonts w:ascii="Calibri" w:hAnsi="Calibri" w:cs="Calibri"/>
                <w:color w:val="000000"/>
              </w:rPr>
            </w:pPr>
            <w:r>
              <w:rPr>
                <w:rFonts w:ascii="Calibri" w:hAnsi="Calibri" w:cs="Calibri"/>
                <w:color w:val="000000"/>
              </w:rPr>
              <w:t>Z5</w:t>
            </w:r>
          </w:p>
        </w:tc>
        <w:tc>
          <w:tcPr>
            <w:tcW w:w="800" w:type="dxa"/>
            <w:tcBorders>
              <w:top w:val="nil"/>
              <w:left w:val="nil"/>
              <w:bottom w:val="single" w:sz="4" w:space="0" w:color="auto"/>
              <w:right w:val="single" w:sz="4" w:space="0" w:color="auto"/>
            </w:tcBorders>
            <w:noWrap/>
            <w:vAlign w:val="bottom"/>
            <w:hideMark/>
          </w:tcPr>
          <w:p w14:paraId="4C23E1A3" w14:textId="77777777" w:rsidR="00447AAE" w:rsidRDefault="00773DF1">
            <w:pPr>
              <w:spacing w:after="0"/>
              <w:jc w:val="right"/>
              <w:rPr>
                <w:rFonts w:ascii="Calibri" w:hAnsi="Calibri" w:cs="Calibri"/>
                <w:color w:val="000000"/>
              </w:rPr>
            </w:pPr>
            <w:r>
              <w:rPr>
                <w:rFonts w:ascii="Calibri" w:hAnsi="Calibri" w:cs="Calibri"/>
                <w:color w:val="000000"/>
              </w:rPr>
              <w:t>$5.00</w:t>
            </w:r>
          </w:p>
        </w:tc>
        <w:tc>
          <w:tcPr>
            <w:tcW w:w="1220" w:type="dxa"/>
            <w:tcBorders>
              <w:top w:val="nil"/>
              <w:left w:val="nil"/>
              <w:bottom w:val="single" w:sz="4" w:space="0" w:color="auto"/>
              <w:right w:val="single" w:sz="4" w:space="0" w:color="auto"/>
            </w:tcBorders>
            <w:noWrap/>
            <w:vAlign w:val="bottom"/>
            <w:hideMark/>
          </w:tcPr>
          <w:p w14:paraId="1793F658" w14:textId="77777777" w:rsidR="00447AAE" w:rsidRDefault="00773DF1">
            <w:pPr>
              <w:spacing w:after="0"/>
              <w:jc w:val="right"/>
              <w:rPr>
                <w:rFonts w:ascii="Calibri" w:hAnsi="Calibri" w:cs="Calibri"/>
                <w:color w:val="000000"/>
              </w:rPr>
            </w:pPr>
            <w:r>
              <w:rPr>
                <w:rFonts w:ascii="Calibri" w:hAnsi="Calibri" w:cs="Calibri"/>
                <w:color w:val="000000"/>
              </w:rPr>
              <w:t>8,456.3</w:t>
            </w:r>
          </w:p>
        </w:tc>
        <w:tc>
          <w:tcPr>
            <w:tcW w:w="960" w:type="dxa"/>
            <w:tcBorders>
              <w:top w:val="nil"/>
              <w:left w:val="nil"/>
              <w:bottom w:val="single" w:sz="4" w:space="0" w:color="auto"/>
              <w:right w:val="single" w:sz="4" w:space="0" w:color="auto"/>
            </w:tcBorders>
            <w:noWrap/>
            <w:vAlign w:val="bottom"/>
            <w:hideMark/>
          </w:tcPr>
          <w:p w14:paraId="225E566D" w14:textId="77777777" w:rsidR="00447AAE" w:rsidRDefault="00773DF1">
            <w:pPr>
              <w:spacing w:after="0"/>
              <w:jc w:val="right"/>
              <w:rPr>
                <w:rFonts w:ascii="Calibri" w:hAnsi="Calibri" w:cs="Calibri"/>
                <w:color w:val="000000"/>
              </w:rPr>
            </w:pPr>
            <w:r>
              <w:rPr>
                <w:rFonts w:ascii="Calibri" w:hAnsi="Calibri" w:cs="Calibri"/>
                <w:color w:val="000000"/>
              </w:rPr>
              <w:t>7,952.8</w:t>
            </w:r>
          </w:p>
        </w:tc>
        <w:tc>
          <w:tcPr>
            <w:tcW w:w="1180" w:type="dxa"/>
            <w:tcBorders>
              <w:top w:val="nil"/>
              <w:left w:val="nil"/>
              <w:bottom w:val="single" w:sz="4" w:space="0" w:color="auto"/>
              <w:right w:val="single" w:sz="4" w:space="0" w:color="auto"/>
            </w:tcBorders>
            <w:noWrap/>
            <w:vAlign w:val="bottom"/>
            <w:hideMark/>
          </w:tcPr>
          <w:p w14:paraId="18265FE1" w14:textId="77777777" w:rsidR="00447AAE" w:rsidRDefault="00773DF1">
            <w:pPr>
              <w:spacing w:after="0"/>
              <w:jc w:val="center"/>
              <w:rPr>
                <w:rFonts w:ascii="Calibri" w:hAnsi="Calibri" w:cs="Calibri"/>
                <w:color w:val="000000"/>
              </w:rPr>
            </w:pPr>
            <w:r>
              <w:rPr>
                <w:rFonts w:ascii="Calibri" w:hAnsi="Calibri" w:cs="Calibri"/>
                <w:color w:val="000000"/>
              </w:rPr>
              <w:t>Zone A</w:t>
            </w:r>
          </w:p>
        </w:tc>
      </w:tr>
      <w:tr w:rsidR="0085093F" w14:paraId="2354484C" w14:textId="77777777" w:rsidTr="00A67C9F">
        <w:trPr>
          <w:trHeight w:val="300"/>
        </w:trPr>
        <w:tc>
          <w:tcPr>
            <w:tcW w:w="500" w:type="dxa"/>
            <w:tcBorders>
              <w:top w:val="nil"/>
              <w:left w:val="single" w:sz="4" w:space="0" w:color="auto"/>
              <w:bottom w:val="single" w:sz="4" w:space="0" w:color="auto"/>
              <w:right w:val="single" w:sz="4" w:space="0" w:color="auto"/>
            </w:tcBorders>
            <w:noWrap/>
            <w:vAlign w:val="bottom"/>
            <w:hideMark/>
          </w:tcPr>
          <w:p w14:paraId="09934B9B" w14:textId="77777777" w:rsidR="00447AAE" w:rsidRDefault="00773DF1">
            <w:pPr>
              <w:spacing w:after="0"/>
              <w:jc w:val="center"/>
              <w:rPr>
                <w:rFonts w:ascii="Calibri" w:hAnsi="Calibri" w:cs="Calibri"/>
                <w:color w:val="000000"/>
              </w:rPr>
            </w:pPr>
            <w:r>
              <w:rPr>
                <w:rFonts w:ascii="Calibri" w:hAnsi="Calibri" w:cs="Calibri"/>
                <w:color w:val="000000"/>
              </w:rPr>
              <w:t>Z6</w:t>
            </w:r>
          </w:p>
        </w:tc>
        <w:tc>
          <w:tcPr>
            <w:tcW w:w="800" w:type="dxa"/>
            <w:tcBorders>
              <w:top w:val="nil"/>
              <w:left w:val="nil"/>
              <w:bottom w:val="single" w:sz="4" w:space="0" w:color="auto"/>
              <w:right w:val="single" w:sz="4" w:space="0" w:color="auto"/>
            </w:tcBorders>
            <w:noWrap/>
            <w:vAlign w:val="bottom"/>
            <w:hideMark/>
          </w:tcPr>
          <w:p w14:paraId="72C82A16" w14:textId="77777777" w:rsidR="00447AAE" w:rsidRDefault="00773DF1">
            <w:pPr>
              <w:spacing w:after="0"/>
              <w:jc w:val="right"/>
              <w:rPr>
                <w:rFonts w:ascii="Calibri" w:hAnsi="Calibri" w:cs="Calibri"/>
                <w:color w:val="000000"/>
              </w:rPr>
            </w:pPr>
            <w:r>
              <w:rPr>
                <w:rFonts w:ascii="Calibri" w:hAnsi="Calibri" w:cs="Calibri"/>
                <w:color w:val="000000"/>
              </w:rPr>
              <w:t>$5.00</w:t>
            </w:r>
          </w:p>
        </w:tc>
        <w:tc>
          <w:tcPr>
            <w:tcW w:w="1220" w:type="dxa"/>
            <w:tcBorders>
              <w:top w:val="nil"/>
              <w:left w:val="nil"/>
              <w:bottom w:val="single" w:sz="4" w:space="0" w:color="auto"/>
              <w:right w:val="single" w:sz="4" w:space="0" w:color="auto"/>
            </w:tcBorders>
            <w:noWrap/>
            <w:vAlign w:val="bottom"/>
            <w:hideMark/>
          </w:tcPr>
          <w:p w14:paraId="0403715A" w14:textId="77777777" w:rsidR="00447AAE" w:rsidRDefault="00773DF1">
            <w:pPr>
              <w:spacing w:after="0"/>
              <w:jc w:val="right"/>
              <w:rPr>
                <w:rFonts w:ascii="Calibri" w:hAnsi="Calibri" w:cs="Calibri"/>
                <w:color w:val="000000"/>
              </w:rPr>
            </w:pPr>
            <w:r>
              <w:rPr>
                <w:rFonts w:ascii="Calibri" w:hAnsi="Calibri" w:cs="Calibri"/>
                <w:color w:val="000000"/>
              </w:rPr>
              <w:t>18,720.6</w:t>
            </w:r>
          </w:p>
        </w:tc>
        <w:tc>
          <w:tcPr>
            <w:tcW w:w="960" w:type="dxa"/>
            <w:tcBorders>
              <w:top w:val="nil"/>
              <w:left w:val="nil"/>
              <w:bottom w:val="single" w:sz="4" w:space="0" w:color="auto"/>
              <w:right w:val="single" w:sz="4" w:space="0" w:color="auto"/>
            </w:tcBorders>
            <w:noWrap/>
            <w:vAlign w:val="bottom"/>
            <w:hideMark/>
          </w:tcPr>
          <w:p w14:paraId="132037C7" w14:textId="77777777" w:rsidR="00447AAE" w:rsidRDefault="00773DF1">
            <w:pPr>
              <w:spacing w:after="0"/>
              <w:jc w:val="right"/>
              <w:rPr>
                <w:rFonts w:ascii="Calibri" w:hAnsi="Calibri" w:cs="Calibri"/>
                <w:color w:val="000000"/>
              </w:rPr>
            </w:pPr>
            <w:r>
              <w:rPr>
                <w:rFonts w:ascii="Calibri" w:hAnsi="Calibri" w:cs="Calibri"/>
                <w:color w:val="000000"/>
              </w:rPr>
              <w:t>17,054.6</w:t>
            </w:r>
          </w:p>
        </w:tc>
        <w:tc>
          <w:tcPr>
            <w:tcW w:w="1180" w:type="dxa"/>
            <w:tcBorders>
              <w:top w:val="nil"/>
              <w:left w:val="nil"/>
              <w:bottom w:val="single" w:sz="4" w:space="0" w:color="auto"/>
              <w:right w:val="single" w:sz="4" w:space="0" w:color="auto"/>
            </w:tcBorders>
            <w:noWrap/>
            <w:vAlign w:val="bottom"/>
            <w:hideMark/>
          </w:tcPr>
          <w:p w14:paraId="56089BF7" w14:textId="77777777" w:rsidR="00447AAE" w:rsidRDefault="00773DF1">
            <w:pPr>
              <w:spacing w:after="0"/>
              <w:jc w:val="center"/>
              <w:rPr>
                <w:rFonts w:ascii="Calibri" w:hAnsi="Calibri" w:cs="Calibri"/>
                <w:color w:val="000000"/>
              </w:rPr>
            </w:pPr>
            <w:r>
              <w:rPr>
                <w:rFonts w:ascii="Calibri" w:hAnsi="Calibri" w:cs="Calibri"/>
                <w:color w:val="000000"/>
              </w:rPr>
              <w:t>Zone A</w:t>
            </w:r>
          </w:p>
        </w:tc>
      </w:tr>
      <w:tr w:rsidR="0085093F" w14:paraId="6A660BEE" w14:textId="77777777" w:rsidTr="00A67C9F">
        <w:trPr>
          <w:trHeight w:val="300"/>
        </w:trPr>
        <w:tc>
          <w:tcPr>
            <w:tcW w:w="500" w:type="dxa"/>
            <w:tcBorders>
              <w:top w:val="nil"/>
              <w:left w:val="single" w:sz="4" w:space="0" w:color="auto"/>
              <w:bottom w:val="single" w:sz="4" w:space="0" w:color="auto"/>
              <w:right w:val="single" w:sz="4" w:space="0" w:color="auto"/>
            </w:tcBorders>
            <w:noWrap/>
            <w:vAlign w:val="bottom"/>
            <w:hideMark/>
          </w:tcPr>
          <w:p w14:paraId="73663EDC" w14:textId="77777777" w:rsidR="00447AAE" w:rsidRDefault="00773DF1">
            <w:pPr>
              <w:spacing w:after="0"/>
              <w:jc w:val="center"/>
              <w:rPr>
                <w:rFonts w:ascii="Calibri" w:hAnsi="Calibri" w:cs="Calibri"/>
                <w:color w:val="000000"/>
              </w:rPr>
            </w:pPr>
            <w:r>
              <w:rPr>
                <w:rFonts w:ascii="Calibri" w:hAnsi="Calibri" w:cs="Calibri"/>
                <w:color w:val="000000"/>
              </w:rPr>
              <w:t>Z7</w:t>
            </w:r>
          </w:p>
        </w:tc>
        <w:tc>
          <w:tcPr>
            <w:tcW w:w="800" w:type="dxa"/>
            <w:tcBorders>
              <w:top w:val="nil"/>
              <w:left w:val="nil"/>
              <w:bottom w:val="single" w:sz="4" w:space="0" w:color="auto"/>
              <w:right w:val="single" w:sz="4" w:space="0" w:color="auto"/>
            </w:tcBorders>
            <w:noWrap/>
            <w:vAlign w:val="bottom"/>
            <w:hideMark/>
          </w:tcPr>
          <w:p w14:paraId="3486610E" w14:textId="77777777" w:rsidR="00447AAE" w:rsidRDefault="00773DF1">
            <w:pPr>
              <w:spacing w:after="0"/>
              <w:jc w:val="right"/>
              <w:rPr>
                <w:rFonts w:ascii="Calibri" w:hAnsi="Calibri" w:cs="Calibri"/>
                <w:color w:val="000000"/>
              </w:rPr>
            </w:pPr>
            <w:r>
              <w:rPr>
                <w:rFonts w:ascii="Calibri" w:hAnsi="Calibri" w:cs="Calibri"/>
                <w:color w:val="000000"/>
              </w:rPr>
              <w:t>$257.53</w:t>
            </w:r>
          </w:p>
        </w:tc>
        <w:tc>
          <w:tcPr>
            <w:tcW w:w="1220" w:type="dxa"/>
            <w:tcBorders>
              <w:top w:val="nil"/>
              <w:left w:val="nil"/>
              <w:bottom w:val="single" w:sz="4" w:space="0" w:color="auto"/>
              <w:right w:val="single" w:sz="4" w:space="0" w:color="auto"/>
            </w:tcBorders>
            <w:noWrap/>
            <w:vAlign w:val="bottom"/>
            <w:hideMark/>
          </w:tcPr>
          <w:p w14:paraId="2246158D" w14:textId="77777777" w:rsidR="00447AAE" w:rsidRDefault="00773DF1">
            <w:pPr>
              <w:spacing w:after="0"/>
              <w:jc w:val="right"/>
              <w:rPr>
                <w:rFonts w:ascii="Calibri" w:hAnsi="Calibri" w:cs="Calibri"/>
                <w:color w:val="000000"/>
              </w:rPr>
            </w:pPr>
            <w:r>
              <w:rPr>
                <w:rFonts w:ascii="Calibri" w:hAnsi="Calibri" w:cs="Calibri"/>
                <w:color w:val="000000"/>
              </w:rPr>
              <w:t>21,945.3</w:t>
            </w:r>
          </w:p>
        </w:tc>
        <w:tc>
          <w:tcPr>
            <w:tcW w:w="960" w:type="dxa"/>
            <w:tcBorders>
              <w:top w:val="nil"/>
              <w:left w:val="nil"/>
              <w:bottom w:val="single" w:sz="4" w:space="0" w:color="auto"/>
              <w:right w:val="single" w:sz="4" w:space="0" w:color="auto"/>
            </w:tcBorders>
            <w:noWrap/>
            <w:vAlign w:val="bottom"/>
            <w:hideMark/>
          </w:tcPr>
          <w:p w14:paraId="75B5964A" w14:textId="77777777" w:rsidR="00447AAE" w:rsidRDefault="00773DF1">
            <w:pPr>
              <w:spacing w:after="0"/>
              <w:jc w:val="right"/>
              <w:rPr>
                <w:rFonts w:ascii="Calibri" w:hAnsi="Calibri" w:cs="Calibri"/>
                <w:color w:val="000000"/>
              </w:rPr>
            </w:pPr>
            <w:r>
              <w:rPr>
                <w:rFonts w:ascii="Calibri" w:hAnsi="Calibri" w:cs="Calibri"/>
                <w:color w:val="000000"/>
              </w:rPr>
              <w:t>21,727.5</w:t>
            </w:r>
          </w:p>
        </w:tc>
        <w:tc>
          <w:tcPr>
            <w:tcW w:w="1180" w:type="dxa"/>
            <w:tcBorders>
              <w:top w:val="nil"/>
              <w:left w:val="nil"/>
              <w:bottom w:val="single" w:sz="4" w:space="0" w:color="auto"/>
              <w:right w:val="single" w:sz="4" w:space="0" w:color="auto"/>
            </w:tcBorders>
            <w:noWrap/>
            <w:vAlign w:val="bottom"/>
            <w:hideMark/>
          </w:tcPr>
          <w:p w14:paraId="52538D71" w14:textId="77777777" w:rsidR="00447AAE" w:rsidRDefault="00773DF1">
            <w:pPr>
              <w:spacing w:after="0"/>
              <w:jc w:val="center"/>
              <w:rPr>
                <w:rFonts w:ascii="Calibri" w:hAnsi="Calibri" w:cs="Calibri"/>
                <w:color w:val="000000"/>
              </w:rPr>
            </w:pPr>
            <w:r>
              <w:rPr>
                <w:rFonts w:ascii="Calibri" w:hAnsi="Calibri" w:cs="Calibri"/>
                <w:color w:val="000000"/>
              </w:rPr>
              <w:t>Zone B</w:t>
            </w:r>
          </w:p>
        </w:tc>
      </w:tr>
      <w:tr w:rsidR="0085093F" w14:paraId="09A30C36" w14:textId="77777777" w:rsidTr="00A67C9F">
        <w:trPr>
          <w:trHeight w:val="300"/>
        </w:trPr>
        <w:tc>
          <w:tcPr>
            <w:tcW w:w="500" w:type="dxa"/>
            <w:tcBorders>
              <w:top w:val="nil"/>
              <w:left w:val="single" w:sz="4" w:space="0" w:color="auto"/>
              <w:bottom w:val="single" w:sz="4" w:space="0" w:color="auto"/>
              <w:right w:val="single" w:sz="4" w:space="0" w:color="auto"/>
            </w:tcBorders>
            <w:noWrap/>
            <w:vAlign w:val="bottom"/>
            <w:hideMark/>
          </w:tcPr>
          <w:p w14:paraId="67E4882B" w14:textId="77777777" w:rsidR="00447AAE" w:rsidRDefault="00773DF1">
            <w:pPr>
              <w:spacing w:after="0"/>
              <w:jc w:val="center"/>
              <w:rPr>
                <w:rFonts w:ascii="Calibri" w:hAnsi="Calibri" w:cs="Calibri"/>
                <w:color w:val="000000"/>
              </w:rPr>
            </w:pPr>
            <w:r>
              <w:rPr>
                <w:rFonts w:ascii="Calibri" w:hAnsi="Calibri" w:cs="Calibri"/>
                <w:color w:val="000000"/>
              </w:rPr>
              <w:t>Z8</w:t>
            </w:r>
          </w:p>
        </w:tc>
        <w:tc>
          <w:tcPr>
            <w:tcW w:w="800" w:type="dxa"/>
            <w:tcBorders>
              <w:top w:val="nil"/>
              <w:left w:val="nil"/>
              <w:bottom w:val="single" w:sz="4" w:space="0" w:color="auto"/>
              <w:right w:val="single" w:sz="4" w:space="0" w:color="auto"/>
            </w:tcBorders>
            <w:noWrap/>
            <w:vAlign w:val="bottom"/>
            <w:hideMark/>
          </w:tcPr>
          <w:p w14:paraId="4548CA3D" w14:textId="77777777" w:rsidR="00447AAE" w:rsidRDefault="00773DF1">
            <w:pPr>
              <w:spacing w:after="0"/>
              <w:jc w:val="right"/>
              <w:rPr>
                <w:rFonts w:ascii="Calibri" w:hAnsi="Calibri" w:cs="Calibri"/>
                <w:color w:val="000000"/>
              </w:rPr>
            </w:pPr>
            <w:r>
              <w:rPr>
                <w:rFonts w:ascii="Calibri" w:hAnsi="Calibri" w:cs="Calibri"/>
                <w:color w:val="000000"/>
              </w:rPr>
              <w:t>$4.75</w:t>
            </w:r>
          </w:p>
        </w:tc>
        <w:tc>
          <w:tcPr>
            <w:tcW w:w="1220" w:type="dxa"/>
            <w:tcBorders>
              <w:top w:val="nil"/>
              <w:left w:val="nil"/>
              <w:bottom w:val="single" w:sz="4" w:space="0" w:color="auto"/>
              <w:right w:val="single" w:sz="4" w:space="0" w:color="auto"/>
            </w:tcBorders>
            <w:noWrap/>
            <w:vAlign w:val="bottom"/>
            <w:hideMark/>
          </w:tcPr>
          <w:p w14:paraId="1483603A" w14:textId="77777777" w:rsidR="00447AAE" w:rsidRDefault="00773DF1">
            <w:pPr>
              <w:spacing w:after="0"/>
              <w:jc w:val="right"/>
              <w:rPr>
                <w:rFonts w:ascii="Calibri" w:hAnsi="Calibri" w:cs="Calibri"/>
                <w:color w:val="000000"/>
              </w:rPr>
            </w:pPr>
            <w:r>
              <w:rPr>
                <w:rFonts w:ascii="Calibri" w:hAnsi="Calibri" w:cs="Calibri"/>
                <w:color w:val="000000"/>
              </w:rPr>
              <w:t>7,986.9</w:t>
            </w:r>
          </w:p>
        </w:tc>
        <w:tc>
          <w:tcPr>
            <w:tcW w:w="960" w:type="dxa"/>
            <w:tcBorders>
              <w:top w:val="nil"/>
              <w:left w:val="nil"/>
              <w:bottom w:val="single" w:sz="4" w:space="0" w:color="auto"/>
              <w:right w:val="single" w:sz="4" w:space="0" w:color="auto"/>
            </w:tcBorders>
            <w:noWrap/>
            <w:vAlign w:val="bottom"/>
            <w:hideMark/>
          </w:tcPr>
          <w:p w14:paraId="0F0F514A" w14:textId="77777777" w:rsidR="00447AAE" w:rsidRDefault="00773DF1">
            <w:pPr>
              <w:spacing w:after="0"/>
              <w:jc w:val="right"/>
              <w:rPr>
                <w:rFonts w:ascii="Calibri" w:hAnsi="Calibri" w:cs="Calibri"/>
                <w:color w:val="000000"/>
              </w:rPr>
            </w:pPr>
            <w:r>
              <w:rPr>
                <w:rFonts w:ascii="Calibri" w:hAnsi="Calibri" w:cs="Calibri"/>
                <w:color w:val="000000"/>
              </w:rPr>
              <w:t>10,183.1</w:t>
            </w:r>
          </w:p>
        </w:tc>
        <w:tc>
          <w:tcPr>
            <w:tcW w:w="1180" w:type="dxa"/>
            <w:tcBorders>
              <w:top w:val="nil"/>
              <w:left w:val="nil"/>
              <w:bottom w:val="single" w:sz="4" w:space="0" w:color="auto"/>
              <w:right w:val="single" w:sz="4" w:space="0" w:color="auto"/>
            </w:tcBorders>
            <w:noWrap/>
            <w:vAlign w:val="bottom"/>
            <w:hideMark/>
          </w:tcPr>
          <w:p w14:paraId="59AE2A8B" w14:textId="77777777" w:rsidR="00447AAE" w:rsidRDefault="00773DF1">
            <w:pPr>
              <w:spacing w:after="0"/>
              <w:jc w:val="center"/>
              <w:rPr>
                <w:rFonts w:ascii="Calibri" w:hAnsi="Calibri" w:cs="Calibri"/>
                <w:color w:val="000000"/>
              </w:rPr>
            </w:pPr>
            <w:r>
              <w:rPr>
                <w:rFonts w:ascii="Calibri" w:hAnsi="Calibri" w:cs="Calibri"/>
                <w:color w:val="000000"/>
              </w:rPr>
              <w:t>Zone D</w:t>
            </w:r>
          </w:p>
        </w:tc>
      </w:tr>
      <w:tr w:rsidR="0085093F" w14:paraId="33BD3B16" w14:textId="77777777" w:rsidTr="00A67C9F">
        <w:trPr>
          <w:trHeight w:val="300"/>
        </w:trPr>
        <w:tc>
          <w:tcPr>
            <w:tcW w:w="500" w:type="dxa"/>
            <w:tcBorders>
              <w:top w:val="nil"/>
              <w:left w:val="single" w:sz="4" w:space="0" w:color="auto"/>
              <w:bottom w:val="single" w:sz="4" w:space="0" w:color="auto"/>
              <w:right w:val="single" w:sz="4" w:space="0" w:color="auto"/>
            </w:tcBorders>
            <w:noWrap/>
            <w:vAlign w:val="bottom"/>
            <w:hideMark/>
          </w:tcPr>
          <w:p w14:paraId="4F1834CE" w14:textId="77777777" w:rsidR="00447AAE" w:rsidRDefault="00773DF1">
            <w:pPr>
              <w:spacing w:after="0"/>
              <w:jc w:val="center"/>
              <w:rPr>
                <w:rFonts w:ascii="Calibri" w:hAnsi="Calibri" w:cs="Calibri"/>
                <w:color w:val="000000"/>
              </w:rPr>
            </w:pPr>
            <w:r>
              <w:rPr>
                <w:rFonts w:ascii="Calibri" w:hAnsi="Calibri" w:cs="Calibri"/>
                <w:color w:val="000000"/>
              </w:rPr>
              <w:t>Z9</w:t>
            </w:r>
          </w:p>
        </w:tc>
        <w:tc>
          <w:tcPr>
            <w:tcW w:w="800" w:type="dxa"/>
            <w:tcBorders>
              <w:top w:val="nil"/>
              <w:left w:val="nil"/>
              <w:bottom w:val="single" w:sz="4" w:space="0" w:color="auto"/>
              <w:right w:val="single" w:sz="4" w:space="0" w:color="auto"/>
            </w:tcBorders>
            <w:noWrap/>
            <w:vAlign w:val="bottom"/>
            <w:hideMark/>
          </w:tcPr>
          <w:p w14:paraId="6EAE9DB9" w14:textId="77777777" w:rsidR="00447AAE" w:rsidRDefault="00773DF1">
            <w:pPr>
              <w:spacing w:after="0"/>
              <w:jc w:val="right"/>
              <w:rPr>
                <w:rFonts w:ascii="Calibri" w:hAnsi="Calibri" w:cs="Calibri"/>
                <w:color w:val="000000"/>
              </w:rPr>
            </w:pPr>
            <w:r>
              <w:rPr>
                <w:rFonts w:ascii="Calibri" w:hAnsi="Calibri" w:cs="Calibri"/>
                <w:color w:val="000000"/>
              </w:rPr>
              <w:t>$6.88</w:t>
            </w:r>
          </w:p>
        </w:tc>
        <w:tc>
          <w:tcPr>
            <w:tcW w:w="1220" w:type="dxa"/>
            <w:tcBorders>
              <w:top w:val="nil"/>
              <w:left w:val="nil"/>
              <w:bottom w:val="single" w:sz="4" w:space="0" w:color="auto"/>
              <w:right w:val="single" w:sz="4" w:space="0" w:color="auto"/>
            </w:tcBorders>
            <w:noWrap/>
            <w:vAlign w:val="bottom"/>
            <w:hideMark/>
          </w:tcPr>
          <w:p w14:paraId="3BE5A8B6" w14:textId="77777777" w:rsidR="00A415F8" w:rsidRPr="00A415F8" w:rsidRDefault="00773DF1" w:rsidP="00A415F8">
            <w:pPr>
              <w:spacing w:after="0"/>
              <w:jc w:val="right"/>
              <w:rPr>
                <w:rFonts w:ascii="Calibri" w:hAnsi="Calibri" w:cs="Calibri"/>
                <w:color w:val="000000"/>
              </w:rPr>
            </w:pPr>
            <w:r w:rsidRPr="00A415F8">
              <w:rPr>
                <w:rFonts w:ascii="Calibri" w:hAnsi="Calibri" w:cs="Calibri"/>
                <w:color w:val="000000"/>
              </w:rPr>
              <w:t>21,604.4</w:t>
            </w:r>
          </w:p>
          <w:p w14:paraId="7486142C" w14:textId="77777777" w:rsidR="00447AAE" w:rsidRDefault="00447AAE">
            <w:pPr>
              <w:spacing w:after="0"/>
              <w:jc w:val="right"/>
              <w:rPr>
                <w:rFonts w:ascii="Calibri" w:hAnsi="Calibri" w:cs="Calibri"/>
                <w:color w:val="000000"/>
              </w:rPr>
            </w:pPr>
          </w:p>
        </w:tc>
        <w:tc>
          <w:tcPr>
            <w:tcW w:w="960" w:type="dxa"/>
            <w:tcBorders>
              <w:top w:val="nil"/>
              <w:left w:val="nil"/>
              <w:bottom w:val="single" w:sz="4" w:space="0" w:color="auto"/>
              <w:right w:val="single" w:sz="4" w:space="0" w:color="auto"/>
            </w:tcBorders>
            <w:noWrap/>
            <w:vAlign w:val="bottom"/>
            <w:hideMark/>
          </w:tcPr>
          <w:p w14:paraId="56C0D5D1" w14:textId="77777777" w:rsidR="00C73848" w:rsidRPr="00C73848" w:rsidRDefault="00773DF1" w:rsidP="00C73848">
            <w:pPr>
              <w:spacing w:after="0"/>
              <w:jc w:val="right"/>
              <w:rPr>
                <w:rFonts w:ascii="Calibri" w:hAnsi="Calibri" w:cs="Calibri"/>
                <w:color w:val="000000"/>
              </w:rPr>
            </w:pPr>
            <w:r w:rsidRPr="00C73848">
              <w:rPr>
                <w:rFonts w:ascii="Calibri" w:hAnsi="Calibri" w:cs="Calibri"/>
                <w:color w:val="000000"/>
              </w:rPr>
              <w:t>20,786.4</w:t>
            </w:r>
          </w:p>
          <w:p w14:paraId="3ED79A41" w14:textId="77777777" w:rsidR="00447AAE" w:rsidRDefault="00447AAE">
            <w:pPr>
              <w:spacing w:after="0"/>
              <w:jc w:val="right"/>
              <w:rPr>
                <w:rFonts w:ascii="Calibri" w:hAnsi="Calibri" w:cs="Calibri"/>
                <w:color w:val="000000"/>
              </w:rPr>
            </w:pPr>
          </w:p>
        </w:tc>
        <w:tc>
          <w:tcPr>
            <w:tcW w:w="1180" w:type="dxa"/>
            <w:tcBorders>
              <w:top w:val="nil"/>
              <w:left w:val="nil"/>
              <w:bottom w:val="single" w:sz="4" w:space="0" w:color="auto"/>
              <w:right w:val="single" w:sz="4" w:space="0" w:color="auto"/>
            </w:tcBorders>
            <w:noWrap/>
            <w:vAlign w:val="bottom"/>
            <w:hideMark/>
          </w:tcPr>
          <w:p w14:paraId="70457598" w14:textId="77777777" w:rsidR="00447AAE" w:rsidRDefault="00773DF1">
            <w:pPr>
              <w:spacing w:after="0"/>
              <w:jc w:val="center"/>
              <w:rPr>
                <w:rFonts w:ascii="Calibri" w:hAnsi="Calibri" w:cs="Calibri"/>
                <w:color w:val="000000"/>
              </w:rPr>
            </w:pPr>
            <w:r>
              <w:rPr>
                <w:rFonts w:ascii="Calibri" w:hAnsi="Calibri" w:cs="Calibri"/>
                <w:color w:val="000000"/>
              </w:rPr>
              <w:t>Zone C</w:t>
            </w:r>
          </w:p>
        </w:tc>
      </w:tr>
      <w:tr w:rsidR="0085093F" w14:paraId="683B8234" w14:textId="77777777" w:rsidTr="00A67C9F">
        <w:trPr>
          <w:trHeight w:val="300"/>
        </w:trPr>
        <w:tc>
          <w:tcPr>
            <w:tcW w:w="500" w:type="dxa"/>
            <w:tcBorders>
              <w:top w:val="nil"/>
              <w:left w:val="single" w:sz="4" w:space="0" w:color="auto"/>
              <w:bottom w:val="single" w:sz="4" w:space="0" w:color="auto"/>
              <w:right w:val="single" w:sz="4" w:space="0" w:color="auto"/>
            </w:tcBorders>
            <w:noWrap/>
            <w:vAlign w:val="bottom"/>
            <w:hideMark/>
          </w:tcPr>
          <w:p w14:paraId="7D907FFF" w14:textId="77777777" w:rsidR="00447AAE" w:rsidRDefault="00773DF1">
            <w:pPr>
              <w:spacing w:after="0"/>
              <w:jc w:val="center"/>
              <w:rPr>
                <w:rFonts w:ascii="Calibri" w:hAnsi="Calibri" w:cs="Calibri"/>
                <w:color w:val="000000"/>
              </w:rPr>
            </w:pPr>
            <w:r>
              <w:rPr>
                <w:rFonts w:ascii="Calibri" w:hAnsi="Calibri" w:cs="Calibri"/>
                <w:color w:val="000000"/>
              </w:rPr>
              <w:t>Z10</w:t>
            </w:r>
          </w:p>
        </w:tc>
        <w:tc>
          <w:tcPr>
            <w:tcW w:w="800" w:type="dxa"/>
            <w:tcBorders>
              <w:top w:val="nil"/>
              <w:left w:val="nil"/>
              <w:bottom w:val="single" w:sz="4" w:space="0" w:color="auto"/>
              <w:right w:val="single" w:sz="4" w:space="0" w:color="auto"/>
            </w:tcBorders>
            <w:noWrap/>
            <w:vAlign w:val="bottom"/>
            <w:hideMark/>
          </w:tcPr>
          <w:p w14:paraId="2B8B6501" w14:textId="77777777" w:rsidR="00447AAE" w:rsidRDefault="00773DF1">
            <w:pPr>
              <w:spacing w:after="0"/>
              <w:jc w:val="right"/>
              <w:rPr>
                <w:rFonts w:ascii="Calibri" w:hAnsi="Calibri" w:cs="Calibri"/>
                <w:color w:val="000000"/>
              </w:rPr>
            </w:pPr>
            <w:r>
              <w:rPr>
                <w:rFonts w:ascii="Calibri" w:hAnsi="Calibri" w:cs="Calibri"/>
                <w:color w:val="000000"/>
              </w:rPr>
              <w:t>$4.75</w:t>
            </w:r>
          </w:p>
        </w:tc>
        <w:tc>
          <w:tcPr>
            <w:tcW w:w="1220" w:type="dxa"/>
            <w:tcBorders>
              <w:top w:val="nil"/>
              <w:left w:val="nil"/>
              <w:bottom w:val="single" w:sz="4" w:space="0" w:color="auto"/>
              <w:right w:val="single" w:sz="4" w:space="0" w:color="auto"/>
            </w:tcBorders>
            <w:noWrap/>
            <w:vAlign w:val="bottom"/>
            <w:hideMark/>
          </w:tcPr>
          <w:p w14:paraId="1DAEAB83" w14:textId="77777777" w:rsidR="00447AAE" w:rsidRDefault="00773DF1">
            <w:pPr>
              <w:spacing w:after="0"/>
              <w:jc w:val="right"/>
              <w:rPr>
                <w:rFonts w:ascii="Calibri" w:hAnsi="Calibri" w:cs="Calibri"/>
                <w:color w:val="000000"/>
              </w:rPr>
            </w:pPr>
            <w:r>
              <w:rPr>
                <w:rFonts w:ascii="Calibri" w:hAnsi="Calibri" w:cs="Calibri"/>
                <w:color w:val="000000"/>
              </w:rPr>
              <w:t>5,030.6</w:t>
            </w:r>
          </w:p>
        </w:tc>
        <w:tc>
          <w:tcPr>
            <w:tcW w:w="960" w:type="dxa"/>
            <w:tcBorders>
              <w:top w:val="nil"/>
              <w:left w:val="nil"/>
              <w:bottom w:val="single" w:sz="4" w:space="0" w:color="auto"/>
              <w:right w:val="single" w:sz="4" w:space="0" w:color="auto"/>
            </w:tcBorders>
            <w:noWrap/>
            <w:vAlign w:val="bottom"/>
            <w:hideMark/>
          </w:tcPr>
          <w:p w14:paraId="50F67364" w14:textId="77777777" w:rsidR="00447AAE" w:rsidRDefault="00773DF1">
            <w:pPr>
              <w:spacing w:after="0"/>
              <w:jc w:val="right"/>
              <w:rPr>
                <w:rFonts w:ascii="Calibri" w:hAnsi="Calibri" w:cs="Calibri"/>
                <w:color w:val="000000"/>
              </w:rPr>
            </w:pPr>
            <w:r>
              <w:rPr>
                <w:rFonts w:ascii="Calibri" w:hAnsi="Calibri" w:cs="Calibri"/>
                <w:color w:val="000000"/>
              </w:rPr>
              <w:t>5,244.2</w:t>
            </w:r>
          </w:p>
        </w:tc>
        <w:tc>
          <w:tcPr>
            <w:tcW w:w="1180" w:type="dxa"/>
            <w:tcBorders>
              <w:top w:val="nil"/>
              <w:left w:val="nil"/>
              <w:bottom w:val="single" w:sz="4" w:space="0" w:color="auto"/>
              <w:right w:val="single" w:sz="4" w:space="0" w:color="auto"/>
            </w:tcBorders>
            <w:noWrap/>
            <w:vAlign w:val="bottom"/>
            <w:hideMark/>
          </w:tcPr>
          <w:p w14:paraId="19B5A304" w14:textId="77777777" w:rsidR="00447AAE" w:rsidRDefault="00773DF1">
            <w:pPr>
              <w:spacing w:after="0"/>
              <w:jc w:val="center"/>
              <w:rPr>
                <w:rFonts w:ascii="Calibri" w:hAnsi="Calibri" w:cs="Calibri"/>
                <w:color w:val="000000"/>
              </w:rPr>
            </w:pPr>
            <w:r>
              <w:rPr>
                <w:rFonts w:ascii="Calibri" w:hAnsi="Calibri" w:cs="Calibri"/>
                <w:color w:val="000000"/>
              </w:rPr>
              <w:t>Zone D</w:t>
            </w:r>
          </w:p>
        </w:tc>
      </w:tr>
      <w:tr w:rsidR="0085093F" w14:paraId="589D06EF" w14:textId="77777777" w:rsidTr="00A67C9F">
        <w:trPr>
          <w:trHeight w:val="300"/>
        </w:trPr>
        <w:tc>
          <w:tcPr>
            <w:tcW w:w="500" w:type="dxa"/>
            <w:tcBorders>
              <w:top w:val="nil"/>
              <w:left w:val="single" w:sz="4" w:space="0" w:color="auto"/>
              <w:bottom w:val="single" w:sz="4" w:space="0" w:color="auto"/>
              <w:right w:val="single" w:sz="4" w:space="0" w:color="auto"/>
            </w:tcBorders>
            <w:noWrap/>
            <w:vAlign w:val="bottom"/>
            <w:hideMark/>
          </w:tcPr>
          <w:p w14:paraId="4DFEF61B" w14:textId="77777777" w:rsidR="00447AAE" w:rsidRDefault="00773DF1">
            <w:pPr>
              <w:spacing w:after="0"/>
              <w:jc w:val="center"/>
              <w:rPr>
                <w:rFonts w:ascii="Calibri" w:hAnsi="Calibri" w:cs="Calibri"/>
                <w:color w:val="000000"/>
              </w:rPr>
            </w:pPr>
            <w:r>
              <w:rPr>
                <w:rFonts w:ascii="Calibri" w:hAnsi="Calibri" w:cs="Calibri"/>
                <w:color w:val="000000"/>
              </w:rPr>
              <w:t>E20</w:t>
            </w:r>
          </w:p>
        </w:tc>
        <w:tc>
          <w:tcPr>
            <w:tcW w:w="800" w:type="dxa"/>
            <w:tcBorders>
              <w:top w:val="nil"/>
              <w:left w:val="nil"/>
              <w:bottom w:val="single" w:sz="4" w:space="0" w:color="auto"/>
              <w:right w:val="single" w:sz="4" w:space="0" w:color="auto"/>
            </w:tcBorders>
            <w:noWrap/>
            <w:vAlign w:val="bottom"/>
            <w:hideMark/>
          </w:tcPr>
          <w:p w14:paraId="49345541" w14:textId="77777777" w:rsidR="00447AAE" w:rsidRDefault="00773DF1">
            <w:pPr>
              <w:spacing w:after="0"/>
              <w:jc w:val="right"/>
              <w:rPr>
                <w:rFonts w:ascii="Calibri" w:hAnsi="Calibri" w:cs="Calibri"/>
                <w:color w:val="000000"/>
              </w:rPr>
            </w:pPr>
            <w:r>
              <w:rPr>
                <w:rFonts w:ascii="Calibri" w:hAnsi="Calibri" w:cs="Calibri"/>
                <w:color w:val="000000"/>
              </w:rPr>
              <w:t>$4.90</w:t>
            </w:r>
          </w:p>
        </w:tc>
        <w:tc>
          <w:tcPr>
            <w:tcW w:w="1220" w:type="dxa"/>
            <w:tcBorders>
              <w:top w:val="nil"/>
              <w:left w:val="nil"/>
              <w:bottom w:val="single" w:sz="4" w:space="0" w:color="auto"/>
              <w:right w:val="single" w:sz="4" w:space="0" w:color="auto"/>
            </w:tcBorders>
            <w:noWrap/>
            <w:vAlign w:val="bottom"/>
            <w:hideMark/>
          </w:tcPr>
          <w:p w14:paraId="77B78A95" w14:textId="77777777" w:rsidR="00447AAE" w:rsidRDefault="00773DF1">
            <w:pPr>
              <w:spacing w:after="0"/>
              <w:jc w:val="right"/>
              <w:rPr>
                <w:rFonts w:ascii="Calibri" w:hAnsi="Calibri" w:cs="Calibri"/>
                <w:color w:val="000000"/>
              </w:rPr>
            </w:pPr>
            <w:r>
              <w:rPr>
                <w:rFonts w:ascii="Calibri" w:hAnsi="Calibri" w:cs="Calibri"/>
                <w:color w:val="000000"/>
              </w:rPr>
              <w:t>0.0</w:t>
            </w:r>
          </w:p>
        </w:tc>
        <w:tc>
          <w:tcPr>
            <w:tcW w:w="960" w:type="dxa"/>
            <w:tcBorders>
              <w:top w:val="nil"/>
              <w:left w:val="nil"/>
              <w:bottom w:val="single" w:sz="4" w:space="0" w:color="auto"/>
              <w:right w:val="single" w:sz="4" w:space="0" w:color="auto"/>
            </w:tcBorders>
            <w:noWrap/>
            <w:vAlign w:val="bottom"/>
            <w:hideMark/>
          </w:tcPr>
          <w:p w14:paraId="574C6C84" w14:textId="77777777" w:rsidR="00447AAE" w:rsidRDefault="00773DF1">
            <w:pPr>
              <w:spacing w:after="0"/>
              <w:jc w:val="right"/>
              <w:rPr>
                <w:rFonts w:ascii="Calibri" w:hAnsi="Calibri" w:cs="Calibri"/>
                <w:color w:val="000000"/>
              </w:rPr>
            </w:pPr>
            <w:r>
              <w:rPr>
                <w:rFonts w:ascii="Calibri" w:hAnsi="Calibri" w:cs="Calibri"/>
                <w:color w:val="000000"/>
              </w:rPr>
              <w:t>347.2</w:t>
            </w:r>
          </w:p>
        </w:tc>
        <w:tc>
          <w:tcPr>
            <w:tcW w:w="1180" w:type="dxa"/>
            <w:tcBorders>
              <w:top w:val="nil"/>
              <w:left w:val="nil"/>
              <w:bottom w:val="single" w:sz="4" w:space="0" w:color="auto"/>
              <w:right w:val="single" w:sz="4" w:space="0" w:color="auto"/>
            </w:tcBorders>
            <w:noWrap/>
            <w:vAlign w:val="bottom"/>
            <w:hideMark/>
          </w:tcPr>
          <w:p w14:paraId="29EBDD7E" w14:textId="77777777" w:rsidR="00447AAE" w:rsidRDefault="00773DF1">
            <w:pPr>
              <w:spacing w:after="0"/>
              <w:jc w:val="center"/>
              <w:rPr>
                <w:rFonts w:ascii="Calibri" w:hAnsi="Calibri" w:cs="Calibri"/>
                <w:color w:val="000000"/>
              </w:rPr>
            </w:pPr>
            <w:r>
              <w:rPr>
                <w:rFonts w:ascii="Calibri" w:hAnsi="Calibri" w:cs="Calibri"/>
                <w:color w:val="000000"/>
              </w:rPr>
              <w:t>Zone E</w:t>
            </w:r>
          </w:p>
        </w:tc>
      </w:tr>
      <w:tr w:rsidR="0085093F" w14:paraId="4FFC505D" w14:textId="77777777" w:rsidTr="00A67C9F">
        <w:trPr>
          <w:trHeight w:val="300"/>
        </w:trPr>
        <w:tc>
          <w:tcPr>
            <w:tcW w:w="500" w:type="dxa"/>
            <w:tcBorders>
              <w:top w:val="nil"/>
              <w:left w:val="single" w:sz="4" w:space="0" w:color="auto"/>
              <w:bottom w:val="single" w:sz="4" w:space="0" w:color="auto"/>
              <w:right w:val="single" w:sz="4" w:space="0" w:color="auto"/>
            </w:tcBorders>
            <w:noWrap/>
            <w:vAlign w:val="bottom"/>
            <w:hideMark/>
          </w:tcPr>
          <w:p w14:paraId="1B1FE8B3" w14:textId="77777777" w:rsidR="00447AAE" w:rsidRDefault="00773DF1">
            <w:pPr>
              <w:spacing w:after="0"/>
              <w:jc w:val="center"/>
              <w:rPr>
                <w:rFonts w:ascii="Calibri" w:hAnsi="Calibri" w:cs="Calibri"/>
                <w:color w:val="000000"/>
              </w:rPr>
            </w:pPr>
            <w:r>
              <w:rPr>
                <w:rFonts w:ascii="Calibri" w:hAnsi="Calibri" w:cs="Calibri"/>
                <w:color w:val="000000"/>
              </w:rPr>
              <w:t>E22</w:t>
            </w:r>
          </w:p>
        </w:tc>
        <w:tc>
          <w:tcPr>
            <w:tcW w:w="800" w:type="dxa"/>
            <w:tcBorders>
              <w:top w:val="nil"/>
              <w:left w:val="nil"/>
              <w:bottom w:val="single" w:sz="4" w:space="0" w:color="auto"/>
              <w:right w:val="single" w:sz="4" w:space="0" w:color="auto"/>
            </w:tcBorders>
            <w:noWrap/>
            <w:vAlign w:val="bottom"/>
            <w:hideMark/>
          </w:tcPr>
          <w:p w14:paraId="322EE7C1" w14:textId="77777777" w:rsidR="00447AAE" w:rsidRDefault="00773DF1">
            <w:pPr>
              <w:spacing w:after="0"/>
              <w:jc w:val="right"/>
              <w:rPr>
                <w:rFonts w:ascii="Calibri" w:hAnsi="Calibri" w:cs="Calibri"/>
                <w:color w:val="000000"/>
              </w:rPr>
            </w:pPr>
            <w:r>
              <w:rPr>
                <w:rFonts w:ascii="Calibri" w:hAnsi="Calibri" w:cs="Calibri"/>
                <w:color w:val="000000"/>
              </w:rPr>
              <w:t>$5.00</w:t>
            </w:r>
          </w:p>
        </w:tc>
        <w:tc>
          <w:tcPr>
            <w:tcW w:w="1220" w:type="dxa"/>
            <w:tcBorders>
              <w:top w:val="nil"/>
              <w:left w:val="nil"/>
              <w:bottom w:val="single" w:sz="4" w:space="0" w:color="auto"/>
              <w:right w:val="single" w:sz="4" w:space="0" w:color="auto"/>
            </w:tcBorders>
            <w:noWrap/>
            <w:vAlign w:val="bottom"/>
            <w:hideMark/>
          </w:tcPr>
          <w:p w14:paraId="4C7DB0F4" w14:textId="77777777" w:rsidR="00447AAE" w:rsidRDefault="00773DF1">
            <w:pPr>
              <w:spacing w:after="0"/>
              <w:jc w:val="right"/>
              <w:rPr>
                <w:rFonts w:ascii="Calibri" w:hAnsi="Calibri" w:cs="Calibri"/>
                <w:color w:val="000000"/>
              </w:rPr>
            </w:pPr>
            <w:r>
              <w:rPr>
                <w:rFonts w:ascii="Calibri" w:hAnsi="Calibri" w:cs="Calibri"/>
                <w:color w:val="000000"/>
              </w:rPr>
              <w:t>0.0</w:t>
            </w:r>
          </w:p>
        </w:tc>
        <w:tc>
          <w:tcPr>
            <w:tcW w:w="960" w:type="dxa"/>
            <w:tcBorders>
              <w:top w:val="nil"/>
              <w:left w:val="nil"/>
              <w:bottom w:val="single" w:sz="4" w:space="0" w:color="auto"/>
              <w:right w:val="single" w:sz="4" w:space="0" w:color="auto"/>
            </w:tcBorders>
            <w:noWrap/>
            <w:vAlign w:val="bottom"/>
            <w:hideMark/>
          </w:tcPr>
          <w:p w14:paraId="0CFA5251" w14:textId="77777777" w:rsidR="00447AAE" w:rsidRDefault="00773DF1">
            <w:pPr>
              <w:spacing w:after="0"/>
              <w:jc w:val="right"/>
              <w:rPr>
                <w:rFonts w:ascii="Calibri" w:hAnsi="Calibri" w:cs="Calibri"/>
                <w:color w:val="000000"/>
              </w:rPr>
            </w:pPr>
            <w:r>
              <w:rPr>
                <w:rFonts w:ascii="Calibri" w:hAnsi="Calibri" w:cs="Calibri"/>
                <w:color w:val="000000"/>
              </w:rPr>
              <w:t>633.8</w:t>
            </w:r>
          </w:p>
        </w:tc>
        <w:tc>
          <w:tcPr>
            <w:tcW w:w="1180" w:type="dxa"/>
            <w:tcBorders>
              <w:top w:val="nil"/>
              <w:left w:val="nil"/>
              <w:bottom w:val="single" w:sz="4" w:space="0" w:color="auto"/>
              <w:right w:val="single" w:sz="4" w:space="0" w:color="auto"/>
            </w:tcBorders>
            <w:noWrap/>
            <w:vAlign w:val="bottom"/>
            <w:hideMark/>
          </w:tcPr>
          <w:p w14:paraId="7A34A073" w14:textId="77777777" w:rsidR="00447AAE" w:rsidRDefault="00773DF1">
            <w:pPr>
              <w:spacing w:after="0"/>
              <w:jc w:val="center"/>
              <w:rPr>
                <w:rFonts w:ascii="Calibri" w:hAnsi="Calibri" w:cs="Calibri"/>
                <w:color w:val="000000"/>
              </w:rPr>
            </w:pPr>
            <w:r>
              <w:rPr>
                <w:rFonts w:ascii="Calibri" w:hAnsi="Calibri" w:cs="Calibri"/>
                <w:color w:val="000000"/>
              </w:rPr>
              <w:t>Zone A</w:t>
            </w:r>
          </w:p>
        </w:tc>
      </w:tr>
      <w:tr w:rsidR="0085093F" w14:paraId="4E0A9BE4" w14:textId="77777777" w:rsidTr="00A67C9F">
        <w:trPr>
          <w:trHeight w:val="300"/>
        </w:trPr>
        <w:tc>
          <w:tcPr>
            <w:tcW w:w="500" w:type="dxa"/>
            <w:tcBorders>
              <w:top w:val="nil"/>
              <w:left w:val="single" w:sz="4" w:space="0" w:color="auto"/>
              <w:bottom w:val="single" w:sz="4" w:space="0" w:color="auto"/>
              <w:right w:val="single" w:sz="4" w:space="0" w:color="auto"/>
            </w:tcBorders>
            <w:noWrap/>
            <w:vAlign w:val="bottom"/>
            <w:hideMark/>
          </w:tcPr>
          <w:p w14:paraId="1DA3F1E7" w14:textId="77777777" w:rsidR="00447AAE" w:rsidRDefault="00773DF1">
            <w:pPr>
              <w:spacing w:after="0"/>
              <w:jc w:val="center"/>
              <w:rPr>
                <w:rFonts w:ascii="Calibri" w:hAnsi="Calibri" w:cs="Calibri"/>
                <w:color w:val="000000"/>
              </w:rPr>
            </w:pPr>
            <w:r>
              <w:rPr>
                <w:rFonts w:ascii="Calibri" w:hAnsi="Calibri" w:cs="Calibri"/>
                <w:color w:val="000000"/>
              </w:rPr>
              <w:t>E23</w:t>
            </w:r>
          </w:p>
        </w:tc>
        <w:tc>
          <w:tcPr>
            <w:tcW w:w="800" w:type="dxa"/>
            <w:tcBorders>
              <w:top w:val="nil"/>
              <w:left w:val="nil"/>
              <w:bottom w:val="single" w:sz="4" w:space="0" w:color="auto"/>
              <w:right w:val="single" w:sz="4" w:space="0" w:color="auto"/>
            </w:tcBorders>
            <w:noWrap/>
            <w:vAlign w:val="bottom"/>
            <w:hideMark/>
          </w:tcPr>
          <w:p w14:paraId="3583F6E5" w14:textId="77777777" w:rsidR="00447AAE" w:rsidRDefault="00773DF1">
            <w:pPr>
              <w:spacing w:after="0"/>
              <w:jc w:val="right"/>
              <w:rPr>
                <w:rFonts w:ascii="Calibri" w:hAnsi="Calibri" w:cs="Calibri"/>
                <w:color w:val="000000"/>
              </w:rPr>
            </w:pPr>
            <w:r>
              <w:rPr>
                <w:rFonts w:ascii="Calibri" w:hAnsi="Calibri" w:cs="Calibri"/>
                <w:color w:val="000000"/>
              </w:rPr>
              <w:t>$5.00</w:t>
            </w:r>
          </w:p>
        </w:tc>
        <w:tc>
          <w:tcPr>
            <w:tcW w:w="1220" w:type="dxa"/>
            <w:tcBorders>
              <w:top w:val="nil"/>
              <w:left w:val="nil"/>
              <w:bottom w:val="single" w:sz="4" w:space="0" w:color="auto"/>
              <w:right w:val="single" w:sz="4" w:space="0" w:color="auto"/>
            </w:tcBorders>
            <w:noWrap/>
            <w:vAlign w:val="bottom"/>
            <w:hideMark/>
          </w:tcPr>
          <w:p w14:paraId="22A39013" w14:textId="77777777" w:rsidR="00447AAE" w:rsidRDefault="00773DF1">
            <w:pPr>
              <w:spacing w:after="0"/>
              <w:jc w:val="right"/>
              <w:rPr>
                <w:rFonts w:ascii="Calibri" w:hAnsi="Calibri" w:cs="Calibri"/>
                <w:color w:val="000000"/>
              </w:rPr>
            </w:pPr>
            <w:r>
              <w:rPr>
                <w:rFonts w:ascii="Calibri" w:hAnsi="Calibri" w:cs="Calibri"/>
                <w:color w:val="000000"/>
              </w:rPr>
              <w:t>0.0</w:t>
            </w:r>
          </w:p>
        </w:tc>
        <w:tc>
          <w:tcPr>
            <w:tcW w:w="960" w:type="dxa"/>
            <w:tcBorders>
              <w:top w:val="nil"/>
              <w:left w:val="nil"/>
              <w:bottom w:val="single" w:sz="4" w:space="0" w:color="auto"/>
              <w:right w:val="single" w:sz="4" w:space="0" w:color="auto"/>
            </w:tcBorders>
            <w:noWrap/>
            <w:vAlign w:val="bottom"/>
            <w:hideMark/>
          </w:tcPr>
          <w:p w14:paraId="77DAFD6B" w14:textId="77777777" w:rsidR="00447AAE" w:rsidRDefault="00773DF1">
            <w:pPr>
              <w:spacing w:after="0"/>
              <w:jc w:val="right"/>
              <w:rPr>
                <w:rFonts w:ascii="Calibri" w:hAnsi="Calibri" w:cs="Calibri"/>
                <w:color w:val="000000"/>
              </w:rPr>
            </w:pPr>
            <w:r>
              <w:rPr>
                <w:rFonts w:ascii="Calibri" w:hAnsi="Calibri" w:cs="Calibri"/>
                <w:color w:val="000000"/>
              </w:rPr>
              <w:t>30.1</w:t>
            </w:r>
          </w:p>
        </w:tc>
        <w:tc>
          <w:tcPr>
            <w:tcW w:w="1180" w:type="dxa"/>
            <w:tcBorders>
              <w:top w:val="nil"/>
              <w:left w:val="nil"/>
              <w:bottom w:val="single" w:sz="4" w:space="0" w:color="auto"/>
              <w:right w:val="single" w:sz="4" w:space="0" w:color="auto"/>
            </w:tcBorders>
            <w:noWrap/>
            <w:vAlign w:val="bottom"/>
            <w:hideMark/>
          </w:tcPr>
          <w:p w14:paraId="2738EDE1" w14:textId="77777777" w:rsidR="00447AAE" w:rsidRDefault="00773DF1">
            <w:pPr>
              <w:spacing w:after="0"/>
              <w:jc w:val="center"/>
              <w:rPr>
                <w:rFonts w:ascii="Calibri" w:hAnsi="Calibri" w:cs="Calibri"/>
                <w:color w:val="000000"/>
              </w:rPr>
            </w:pPr>
            <w:r>
              <w:rPr>
                <w:rFonts w:ascii="Calibri" w:hAnsi="Calibri" w:cs="Calibri"/>
                <w:color w:val="000000"/>
              </w:rPr>
              <w:t>Zone A</w:t>
            </w:r>
          </w:p>
        </w:tc>
      </w:tr>
      <w:tr w:rsidR="0085093F" w14:paraId="4876D26D" w14:textId="77777777" w:rsidTr="00A67C9F">
        <w:trPr>
          <w:trHeight w:val="300"/>
        </w:trPr>
        <w:tc>
          <w:tcPr>
            <w:tcW w:w="500" w:type="dxa"/>
            <w:tcBorders>
              <w:top w:val="nil"/>
              <w:left w:val="single" w:sz="4" w:space="0" w:color="auto"/>
              <w:bottom w:val="single" w:sz="4" w:space="0" w:color="auto"/>
              <w:right w:val="single" w:sz="4" w:space="0" w:color="auto"/>
            </w:tcBorders>
            <w:noWrap/>
            <w:vAlign w:val="bottom"/>
            <w:hideMark/>
          </w:tcPr>
          <w:p w14:paraId="080B5ACA" w14:textId="77777777" w:rsidR="00447AAE" w:rsidRDefault="00773DF1">
            <w:pPr>
              <w:spacing w:after="0"/>
              <w:jc w:val="center"/>
              <w:rPr>
                <w:rFonts w:ascii="Calibri" w:hAnsi="Calibri" w:cs="Calibri"/>
                <w:color w:val="000000"/>
              </w:rPr>
            </w:pPr>
            <w:r>
              <w:rPr>
                <w:rFonts w:ascii="Calibri" w:hAnsi="Calibri" w:cs="Calibri"/>
                <w:color w:val="000000"/>
              </w:rPr>
              <w:t>E24</w:t>
            </w:r>
          </w:p>
        </w:tc>
        <w:tc>
          <w:tcPr>
            <w:tcW w:w="800" w:type="dxa"/>
            <w:tcBorders>
              <w:top w:val="nil"/>
              <w:left w:val="nil"/>
              <w:bottom w:val="single" w:sz="4" w:space="0" w:color="auto"/>
              <w:right w:val="single" w:sz="4" w:space="0" w:color="auto"/>
            </w:tcBorders>
            <w:noWrap/>
            <w:vAlign w:val="bottom"/>
            <w:hideMark/>
          </w:tcPr>
          <w:p w14:paraId="36A6AC82" w14:textId="77777777" w:rsidR="00447AAE" w:rsidRDefault="00773DF1">
            <w:pPr>
              <w:spacing w:after="0"/>
              <w:jc w:val="right"/>
              <w:rPr>
                <w:rFonts w:ascii="Calibri" w:hAnsi="Calibri" w:cs="Calibri"/>
                <w:color w:val="000000"/>
              </w:rPr>
            </w:pPr>
            <w:r>
              <w:rPr>
                <w:rFonts w:ascii="Calibri" w:hAnsi="Calibri" w:cs="Calibri"/>
                <w:color w:val="000000"/>
              </w:rPr>
              <w:t>$5.00</w:t>
            </w:r>
          </w:p>
        </w:tc>
        <w:tc>
          <w:tcPr>
            <w:tcW w:w="1220" w:type="dxa"/>
            <w:tcBorders>
              <w:top w:val="nil"/>
              <w:left w:val="nil"/>
              <w:bottom w:val="single" w:sz="4" w:space="0" w:color="auto"/>
              <w:right w:val="single" w:sz="4" w:space="0" w:color="auto"/>
            </w:tcBorders>
            <w:noWrap/>
            <w:vAlign w:val="bottom"/>
            <w:hideMark/>
          </w:tcPr>
          <w:p w14:paraId="3334C8C0" w14:textId="77777777" w:rsidR="00447AAE" w:rsidRDefault="00773DF1">
            <w:pPr>
              <w:spacing w:after="0"/>
              <w:jc w:val="right"/>
              <w:rPr>
                <w:rFonts w:ascii="Calibri" w:hAnsi="Calibri" w:cs="Calibri"/>
                <w:color w:val="000000"/>
              </w:rPr>
            </w:pPr>
            <w:r>
              <w:rPr>
                <w:rFonts w:ascii="Calibri" w:hAnsi="Calibri" w:cs="Calibri"/>
                <w:color w:val="000000"/>
              </w:rPr>
              <w:t>0.0</w:t>
            </w:r>
          </w:p>
        </w:tc>
        <w:tc>
          <w:tcPr>
            <w:tcW w:w="960" w:type="dxa"/>
            <w:tcBorders>
              <w:top w:val="nil"/>
              <w:left w:val="nil"/>
              <w:bottom w:val="single" w:sz="4" w:space="0" w:color="auto"/>
              <w:right w:val="single" w:sz="4" w:space="0" w:color="auto"/>
            </w:tcBorders>
            <w:noWrap/>
            <w:vAlign w:val="bottom"/>
            <w:hideMark/>
          </w:tcPr>
          <w:p w14:paraId="0B063935" w14:textId="77777777" w:rsidR="00447AAE" w:rsidRDefault="00773DF1">
            <w:pPr>
              <w:spacing w:after="0"/>
              <w:jc w:val="right"/>
              <w:rPr>
                <w:rFonts w:ascii="Calibri" w:hAnsi="Calibri" w:cs="Calibri"/>
                <w:color w:val="000000"/>
              </w:rPr>
            </w:pPr>
            <w:r>
              <w:rPr>
                <w:rFonts w:ascii="Calibri" w:hAnsi="Calibri" w:cs="Calibri"/>
                <w:color w:val="000000"/>
              </w:rPr>
              <w:t>148.4</w:t>
            </w:r>
          </w:p>
        </w:tc>
        <w:tc>
          <w:tcPr>
            <w:tcW w:w="1180" w:type="dxa"/>
            <w:tcBorders>
              <w:top w:val="nil"/>
              <w:left w:val="nil"/>
              <w:bottom w:val="single" w:sz="4" w:space="0" w:color="auto"/>
              <w:right w:val="single" w:sz="4" w:space="0" w:color="auto"/>
            </w:tcBorders>
            <w:noWrap/>
            <w:vAlign w:val="bottom"/>
            <w:hideMark/>
          </w:tcPr>
          <w:p w14:paraId="08CD565D" w14:textId="77777777" w:rsidR="00447AAE" w:rsidRDefault="00773DF1">
            <w:pPr>
              <w:spacing w:after="0"/>
              <w:jc w:val="center"/>
              <w:rPr>
                <w:rFonts w:ascii="Calibri" w:hAnsi="Calibri" w:cs="Calibri"/>
                <w:color w:val="000000"/>
              </w:rPr>
            </w:pPr>
            <w:r>
              <w:rPr>
                <w:rFonts w:ascii="Calibri" w:hAnsi="Calibri" w:cs="Calibri"/>
                <w:color w:val="000000"/>
              </w:rPr>
              <w:t>Zone A</w:t>
            </w:r>
          </w:p>
        </w:tc>
      </w:tr>
      <w:tr w:rsidR="0085093F" w14:paraId="1037D936" w14:textId="77777777" w:rsidTr="00A67C9F">
        <w:trPr>
          <w:trHeight w:val="300"/>
        </w:trPr>
        <w:tc>
          <w:tcPr>
            <w:tcW w:w="500" w:type="dxa"/>
            <w:tcBorders>
              <w:top w:val="nil"/>
              <w:left w:val="single" w:sz="4" w:space="0" w:color="auto"/>
              <w:bottom w:val="single" w:sz="4" w:space="0" w:color="auto"/>
              <w:right w:val="single" w:sz="4" w:space="0" w:color="auto"/>
            </w:tcBorders>
            <w:noWrap/>
            <w:vAlign w:val="bottom"/>
            <w:hideMark/>
          </w:tcPr>
          <w:p w14:paraId="1173729F" w14:textId="77777777" w:rsidR="00447AAE" w:rsidRDefault="00773DF1">
            <w:pPr>
              <w:spacing w:after="0"/>
              <w:jc w:val="center"/>
              <w:rPr>
                <w:rFonts w:ascii="Calibri" w:hAnsi="Calibri" w:cs="Calibri"/>
                <w:color w:val="000000"/>
              </w:rPr>
            </w:pPr>
            <w:r>
              <w:rPr>
                <w:rFonts w:ascii="Calibri" w:hAnsi="Calibri" w:cs="Calibri"/>
                <w:color w:val="000000"/>
              </w:rPr>
              <w:t>E26</w:t>
            </w:r>
          </w:p>
        </w:tc>
        <w:tc>
          <w:tcPr>
            <w:tcW w:w="800" w:type="dxa"/>
            <w:tcBorders>
              <w:top w:val="nil"/>
              <w:left w:val="nil"/>
              <w:bottom w:val="single" w:sz="4" w:space="0" w:color="auto"/>
              <w:right w:val="single" w:sz="4" w:space="0" w:color="auto"/>
            </w:tcBorders>
            <w:noWrap/>
            <w:vAlign w:val="bottom"/>
            <w:hideMark/>
          </w:tcPr>
          <w:p w14:paraId="1500FB22" w14:textId="77777777" w:rsidR="00447AAE" w:rsidRDefault="00773DF1">
            <w:pPr>
              <w:spacing w:after="0"/>
              <w:jc w:val="right"/>
              <w:rPr>
                <w:rFonts w:ascii="Calibri" w:hAnsi="Calibri" w:cs="Calibri"/>
                <w:color w:val="000000"/>
              </w:rPr>
            </w:pPr>
            <w:r>
              <w:rPr>
                <w:rFonts w:ascii="Calibri" w:hAnsi="Calibri" w:cs="Calibri"/>
                <w:color w:val="000000"/>
              </w:rPr>
              <w:t>$4.92</w:t>
            </w:r>
          </w:p>
        </w:tc>
        <w:tc>
          <w:tcPr>
            <w:tcW w:w="1220" w:type="dxa"/>
            <w:tcBorders>
              <w:top w:val="nil"/>
              <w:left w:val="nil"/>
              <w:bottom w:val="single" w:sz="4" w:space="0" w:color="auto"/>
              <w:right w:val="single" w:sz="4" w:space="0" w:color="auto"/>
            </w:tcBorders>
            <w:noWrap/>
            <w:vAlign w:val="bottom"/>
            <w:hideMark/>
          </w:tcPr>
          <w:p w14:paraId="61AEF1C2" w14:textId="77777777" w:rsidR="00447AAE" w:rsidRDefault="00773DF1">
            <w:pPr>
              <w:spacing w:after="0"/>
              <w:jc w:val="right"/>
              <w:rPr>
                <w:rFonts w:ascii="Calibri" w:hAnsi="Calibri" w:cs="Calibri"/>
                <w:color w:val="000000"/>
              </w:rPr>
            </w:pPr>
            <w:r>
              <w:rPr>
                <w:rFonts w:ascii="Calibri" w:hAnsi="Calibri" w:cs="Calibri"/>
                <w:color w:val="000000"/>
              </w:rPr>
              <w:t>0.0</w:t>
            </w:r>
          </w:p>
        </w:tc>
        <w:tc>
          <w:tcPr>
            <w:tcW w:w="960" w:type="dxa"/>
            <w:tcBorders>
              <w:top w:val="nil"/>
              <w:left w:val="nil"/>
              <w:bottom w:val="single" w:sz="4" w:space="0" w:color="auto"/>
              <w:right w:val="single" w:sz="4" w:space="0" w:color="auto"/>
            </w:tcBorders>
            <w:noWrap/>
            <w:vAlign w:val="bottom"/>
            <w:hideMark/>
          </w:tcPr>
          <w:p w14:paraId="0F7D9857" w14:textId="77777777" w:rsidR="00447AAE" w:rsidRDefault="00773DF1">
            <w:pPr>
              <w:spacing w:after="0"/>
              <w:jc w:val="right"/>
              <w:rPr>
                <w:rFonts w:ascii="Calibri" w:hAnsi="Calibri" w:cs="Calibri"/>
                <w:color w:val="000000"/>
              </w:rPr>
            </w:pPr>
            <w:r>
              <w:rPr>
                <w:rFonts w:ascii="Calibri" w:hAnsi="Calibri" w:cs="Calibri"/>
                <w:color w:val="000000"/>
              </w:rPr>
              <w:t>24.0</w:t>
            </w:r>
          </w:p>
        </w:tc>
        <w:tc>
          <w:tcPr>
            <w:tcW w:w="1180" w:type="dxa"/>
            <w:tcBorders>
              <w:top w:val="nil"/>
              <w:left w:val="nil"/>
              <w:bottom w:val="single" w:sz="4" w:space="0" w:color="auto"/>
              <w:right w:val="single" w:sz="4" w:space="0" w:color="auto"/>
            </w:tcBorders>
            <w:noWrap/>
            <w:vAlign w:val="bottom"/>
            <w:hideMark/>
          </w:tcPr>
          <w:p w14:paraId="6049F48E" w14:textId="77777777" w:rsidR="00447AAE" w:rsidRDefault="00773DF1">
            <w:pPr>
              <w:spacing w:after="0"/>
              <w:jc w:val="center"/>
              <w:rPr>
                <w:rFonts w:ascii="Calibri" w:hAnsi="Calibri" w:cs="Calibri"/>
                <w:color w:val="000000"/>
              </w:rPr>
            </w:pPr>
            <w:r>
              <w:rPr>
                <w:rFonts w:ascii="Calibri" w:hAnsi="Calibri" w:cs="Calibri"/>
                <w:color w:val="000000"/>
              </w:rPr>
              <w:t>Zone F</w:t>
            </w:r>
          </w:p>
        </w:tc>
      </w:tr>
      <w:tr w:rsidR="0085093F" w14:paraId="6CB7E889" w14:textId="77777777" w:rsidTr="00A67C9F">
        <w:trPr>
          <w:trHeight w:val="300"/>
        </w:trPr>
        <w:tc>
          <w:tcPr>
            <w:tcW w:w="500" w:type="dxa"/>
            <w:tcBorders>
              <w:top w:val="nil"/>
              <w:left w:val="single" w:sz="4" w:space="0" w:color="auto"/>
              <w:bottom w:val="single" w:sz="4" w:space="0" w:color="auto"/>
              <w:right w:val="single" w:sz="4" w:space="0" w:color="auto"/>
            </w:tcBorders>
            <w:noWrap/>
            <w:vAlign w:val="bottom"/>
            <w:hideMark/>
          </w:tcPr>
          <w:p w14:paraId="49949621" w14:textId="77777777" w:rsidR="00447AAE" w:rsidRDefault="00773DF1">
            <w:pPr>
              <w:spacing w:after="0"/>
              <w:jc w:val="center"/>
              <w:rPr>
                <w:rFonts w:ascii="Calibri" w:hAnsi="Calibri" w:cs="Calibri"/>
                <w:color w:val="000000"/>
              </w:rPr>
            </w:pPr>
            <w:r>
              <w:rPr>
                <w:rFonts w:ascii="Calibri" w:hAnsi="Calibri" w:cs="Calibri"/>
                <w:color w:val="000000"/>
              </w:rPr>
              <w:t>E27</w:t>
            </w:r>
          </w:p>
        </w:tc>
        <w:tc>
          <w:tcPr>
            <w:tcW w:w="800" w:type="dxa"/>
            <w:tcBorders>
              <w:top w:val="nil"/>
              <w:left w:val="nil"/>
              <w:bottom w:val="single" w:sz="4" w:space="0" w:color="auto"/>
              <w:right w:val="single" w:sz="4" w:space="0" w:color="auto"/>
            </w:tcBorders>
            <w:noWrap/>
            <w:vAlign w:val="bottom"/>
            <w:hideMark/>
          </w:tcPr>
          <w:p w14:paraId="64503B97" w14:textId="77777777" w:rsidR="00447AAE" w:rsidRDefault="00773DF1">
            <w:pPr>
              <w:spacing w:after="0"/>
              <w:jc w:val="right"/>
              <w:rPr>
                <w:rFonts w:ascii="Calibri" w:hAnsi="Calibri" w:cs="Calibri"/>
                <w:color w:val="000000"/>
              </w:rPr>
            </w:pPr>
            <w:r>
              <w:rPr>
                <w:rFonts w:ascii="Calibri" w:hAnsi="Calibri" w:cs="Calibri"/>
                <w:color w:val="000000"/>
              </w:rPr>
              <w:t>$4.89</w:t>
            </w:r>
          </w:p>
        </w:tc>
        <w:tc>
          <w:tcPr>
            <w:tcW w:w="1220" w:type="dxa"/>
            <w:tcBorders>
              <w:top w:val="nil"/>
              <w:left w:val="nil"/>
              <w:bottom w:val="single" w:sz="4" w:space="0" w:color="auto"/>
              <w:right w:val="single" w:sz="4" w:space="0" w:color="auto"/>
            </w:tcBorders>
            <w:noWrap/>
            <w:vAlign w:val="bottom"/>
            <w:hideMark/>
          </w:tcPr>
          <w:p w14:paraId="750AF442" w14:textId="77777777" w:rsidR="00447AAE" w:rsidRDefault="00773DF1">
            <w:pPr>
              <w:spacing w:after="0"/>
              <w:jc w:val="right"/>
              <w:rPr>
                <w:rFonts w:ascii="Calibri" w:hAnsi="Calibri" w:cs="Calibri"/>
                <w:color w:val="000000"/>
              </w:rPr>
            </w:pPr>
            <w:r>
              <w:rPr>
                <w:rFonts w:ascii="Calibri" w:hAnsi="Calibri" w:cs="Calibri"/>
                <w:color w:val="000000"/>
              </w:rPr>
              <w:t>0.0</w:t>
            </w:r>
          </w:p>
        </w:tc>
        <w:tc>
          <w:tcPr>
            <w:tcW w:w="960" w:type="dxa"/>
            <w:tcBorders>
              <w:top w:val="nil"/>
              <w:left w:val="nil"/>
              <w:bottom w:val="single" w:sz="4" w:space="0" w:color="auto"/>
              <w:right w:val="single" w:sz="4" w:space="0" w:color="auto"/>
            </w:tcBorders>
            <w:noWrap/>
            <w:vAlign w:val="bottom"/>
            <w:hideMark/>
          </w:tcPr>
          <w:p w14:paraId="4049711A" w14:textId="77777777" w:rsidR="00447AAE" w:rsidRDefault="00773DF1">
            <w:pPr>
              <w:spacing w:after="0"/>
              <w:jc w:val="right"/>
              <w:rPr>
                <w:rFonts w:ascii="Calibri" w:hAnsi="Calibri" w:cs="Calibri"/>
                <w:color w:val="000000"/>
              </w:rPr>
            </w:pPr>
            <w:r>
              <w:rPr>
                <w:rFonts w:ascii="Calibri" w:hAnsi="Calibri" w:cs="Calibri"/>
                <w:color w:val="000000"/>
              </w:rPr>
              <w:t>168.3</w:t>
            </w:r>
          </w:p>
        </w:tc>
        <w:tc>
          <w:tcPr>
            <w:tcW w:w="1180" w:type="dxa"/>
            <w:tcBorders>
              <w:top w:val="nil"/>
              <w:left w:val="nil"/>
              <w:bottom w:val="single" w:sz="4" w:space="0" w:color="auto"/>
              <w:right w:val="single" w:sz="4" w:space="0" w:color="auto"/>
            </w:tcBorders>
            <w:noWrap/>
            <w:vAlign w:val="bottom"/>
            <w:hideMark/>
          </w:tcPr>
          <w:p w14:paraId="5C84C64A" w14:textId="77777777" w:rsidR="00447AAE" w:rsidRDefault="00773DF1">
            <w:pPr>
              <w:spacing w:after="0"/>
              <w:jc w:val="center"/>
              <w:rPr>
                <w:rFonts w:ascii="Calibri" w:hAnsi="Calibri" w:cs="Calibri"/>
                <w:color w:val="000000"/>
              </w:rPr>
            </w:pPr>
            <w:r>
              <w:rPr>
                <w:rFonts w:ascii="Calibri" w:hAnsi="Calibri" w:cs="Calibri"/>
                <w:color w:val="000000"/>
              </w:rPr>
              <w:t>Zone G</w:t>
            </w:r>
          </w:p>
        </w:tc>
      </w:tr>
      <w:tr w:rsidR="0085093F" w14:paraId="531A43EA" w14:textId="77777777" w:rsidTr="00A67C9F">
        <w:trPr>
          <w:trHeight w:val="300"/>
        </w:trPr>
        <w:tc>
          <w:tcPr>
            <w:tcW w:w="500" w:type="dxa"/>
            <w:tcBorders>
              <w:top w:val="nil"/>
              <w:left w:val="single" w:sz="4" w:space="0" w:color="auto"/>
              <w:bottom w:val="single" w:sz="4" w:space="0" w:color="auto"/>
              <w:right w:val="single" w:sz="4" w:space="0" w:color="auto"/>
            </w:tcBorders>
            <w:noWrap/>
            <w:vAlign w:val="bottom"/>
            <w:hideMark/>
          </w:tcPr>
          <w:p w14:paraId="6660BFEF" w14:textId="77777777" w:rsidR="00447AAE" w:rsidRDefault="00773DF1">
            <w:pPr>
              <w:spacing w:after="0"/>
              <w:jc w:val="center"/>
              <w:rPr>
                <w:rFonts w:ascii="Calibri" w:hAnsi="Calibri" w:cs="Calibri"/>
                <w:color w:val="000000"/>
              </w:rPr>
            </w:pPr>
            <w:r>
              <w:rPr>
                <w:rFonts w:ascii="Calibri" w:hAnsi="Calibri" w:cs="Calibri"/>
                <w:color w:val="000000"/>
              </w:rPr>
              <w:t>E28</w:t>
            </w:r>
          </w:p>
        </w:tc>
        <w:tc>
          <w:tcPr>
            <w:tcW w:w="800" w:type="dxa"/>
            <w:tcBorders>
              <w:top w:val="nil"/>
              <w:left w:val="nil"/>
              <w:bottom w:val="single" w:sz="4" w:space="0" w:color="auto"/>
              <w:right w:val="single" w:sz="4" w:space="0" w:color="auto"/>
            </w:tcBorders>
            <w:noWrap/>
            <w:vAlign w:val="bottom"/>
            <w:hideMark/>
          </w:tcPr>
          <w:p w14:paraId="28B030E2" w14:textId="77777777" w:rsidR="00447AAE" w:rsidRDefault="00773DF1">
            <w:pPr>
              <w:spacing w:after="0"/>
              <w:jc w:val="right"/>
              <w:rPr>
                <w:rFonts w:ascii="Calibri" w:hAnsi="Calibri" w:cs="Calibri"/>
                <w:color w:val="000000"/>
              </w:rPr>
            </w:pPr>
            <w:r>
              <w:rPr>
                <w:rFonts w:ascii="Calibri" w:hAnsi="Calibri" w:cs="Calibri"/>
                <w:color w:val="000000"/>
              </w:rPr>
              <w:t>$4.90</w:t>
            </w:r>
          </w:p>
        </w:tc>
        <w:tc>
          <w:tcPr>
            <w:tcW w:w="1220" w:type="dxa"/>
            <w:tcBorders>
              <w:top w:val="nil"/>
              <w:left w:val="nil"/>
              <w:bottom w:val="single" w:sz="4" w:space="0" w:color="auto"/>
              <w:right w:val="single" w:sz="4" w:space="0" w:color="auto"/>
            </w:tcBorders>
            <w:noWrap/>
            <w:vAlign w:val="bottom"/>
            <w:hideMark/>
          </w:tcPr>
          <w:p w14:paraId="0A5007A6" w14:textId="77777777" w:rsidR="00447AAE" w:rsidRDefault="00773DF1">
            <w:pPr>
              <w:spacing w:after="0"/>
              <w:jc w:val="right"/>
              <w:rPr>
                <w:rFonts w:ascii="Calibri" w:hAnsi="Calibri" w:cs="Calibri"/>
                <w:color w:val="000000"/>
              </w:rPr>
            </w:pPr>
            <w:r>
              <w:rPr>
                <w:rFonts w:ascii="Calibri" w:hAnsi="Calibri" w:cs="Calibri"/>
                <w:color w:val="000000"/>
              </w:rPr>
              <w:t>0.0</w:t>
            </w:r>
          </w:p>
        </w:tc>
        <w:tc>
          <w:tcPr>
            <w:tcW w:w="960" w:type="dxa"/>
            <w:tcBorders>
              <w:top w:val="nil"/>
              <w:left w:val="nil"/>
              <w:bottom w:val="single" w:sz="4" w:space="0" w:color="auto"/>
              <w:right w:val="single" w:sz="4" w:space="0" w:color="auto"/>
            </w:tcBorders>
            <w:noWrap/>
            <w:vAlign w:val="bottom"/>
            <w:hideMark/>
          </w:tcPr>
          <w:p w14:paraId="3B4231F6" w14:textId="77777777" w:rsidR="00447AAE" w:rsidRDefault="00773DF1">
            <w:pPr>
              <w:spacing w:after="0"/>
              <w:jc w:val="right"/>
              <w:rPr>
                <w:rFonts w:ascii="Calibri" w:hAnsi="Calibri" w:cs="Calibri"/>
                <w:color w:val="000000"/>
              </w:rPr>
            </w:pPr>
            <w:r>
              <w:rPr>
                <w:rFonts w:ascii="Calibri" w:hAnsi="Calibri" w:cs="Calibri"/>
                <w:color w:val="000000"/>
              </w:rPr>
              <w:t>226.5</w:t>
            </w:r>
          </w:p>
        </w:tc>
        <w:tc>
          <w:tcPr>
            <w:tcW w:w="1180" w:type="dxa"/>
            <w:tcBorders>
              <w:top w:val="nil"/>
              <w:left w:val="nil"/>
              <w:bottom w:val="single" w:sz="4" w:space="0" w:color="auto"/>
              <w:right w:val="single" w:sz="4" w:space="0" w:color="auto"/>
            </w:tcBorders>
            <w:noWrap/>
            <w:vAlign w:val="bottom"/>
            <w:hideMark/>
          </w:tcPr>
          <w:p w14:paraId="75838F38" w14:textId="77777777" w:rsidR="00447AAE" w:rsidRDefault="00773DF1">
            <w:pPr>
              <w:spacing w:after="0"/>
              <w:jc w:val="center"/>
              <w:rPr>
                <w:rFonts w:ascii="Calibri" w:hAnsi="Calibri" w:cs="Calibri"/>
                <w:color w:val="000000"/>
              </w:rPr>
            </w:pPr>
            <w:r>
              <w:rPr>
                <w:rFonts w:ascii="Calibri" w:hAnsi="Calibri" w:cs="Calibri"/>
                <w:color w:val="000000"/>
              </w:rPr>
              <w:t>Zone E</w:t>
            </w:r>
          </w:p>
        </w:tc>
      </w:tr>
    </w:tbl>
    <w:p w14:paraId="31AC497E" w14:textId="77777777" w:rsidR="006E313E" w:rsidRDefault="00773DF1" w:rsidP="006E313E">
      <w:pPr>
        <w:spacing w:after="0"/>
      </w:pPr>
      <w:r>
        <w:br w:type="textWrapping" w:clear="all"/>
      </w:r>
    </w:p>
    <w:p w14:paraId="398C2650" w14:textId="77777777" w:rsidR="006E2B33" w:rsidRDefault="00773DF1">
      <w:pPr>
        <w:rPr>
          <w:szCs w:val="22"/>
        </w:rPr>
      </w:pPr>
      <w:r>
        <w:rPr>
          <w:szCs w:val="22"/>
        </w:rPr>
        <w:br w:type="page"/>
      </w:r>
    </w:p>
    <w:p w14:paraId="50A6A61A" w14:textId="77777777" w:rsidR="00FA049B" w:rsidRPr="006C0E34" w:rsidRDefault="00773DF1" w:rsidP="00A67C9F">
      <w:pPr>
        <w:pStyle w:val="ListParagraph"/>
        <w:spacing w:after="0" w:line="300" w:lineRule="auto"/>
        <w:rPr>
          <w:bCs/>
        </w:rPr>
      </w:pPr>
      <w:r w:rsidRPr="00BF2DAD">
        <w:rPr>
          <w:szCs w:val="22"/>
          <w:u w:val="single"/>
        </w:rPr>
        <w:t>Step 3</w:t>
      </w:r>
      <w:r w:rsidRPr="00063FDD">
        <w:rPr>
          <w:szCs w:val="22"/>
        </w:rPr>
        <w:t xml:space="preserve">: </w:t>
      </w:r>
      <w:r w:rsidRPr="006C0E34">
        <w:rPr>
          <w:bCs/>
        </w:rPr>
        <w:t xml:space="preserve">For each DBZ, subtract the sum of Adjusted </w:t>
      </w:r>
      <w:r w:rsidR="00935301">
        <w:rPr>
          <w:bCs/>
        </w:rPr>
        <w:t xml:space="preserve">Final </w:t>
      </w:r>
      <w:r w:rsidRPr="006C0E34">
        <w:rPr>
          <w:bCs/>
        </w:rPr>
        <w:t xml:space="preserve">PRMR for each LRZ within the DBZ from the sum of Adjusted ZRCs for each LRZ within the DBZ. A DBZ will be considered a net importing DBZ if the sum of Adjusted </w:t>
      </w:r>
      <w:r w:rsidR="00935301">
        <w:rPr>
          <w:bCs/>
        </w:rPr>
        <w:t xml:space="preserve">Final </w:t>
      </w:r>
      <w:r w:rsidRPr="006C0E34">
        <w:rPr>
          <w:bCs/>
        </w:rPr>
        <w:t xml:space="preserve">PRMR is greater than the sum of Adjusted ZRCs. A DBZ will be considered a net exporting DBZ if the sum of the Adjusted </w:t>
      </w:r>
      <w:r w:rsidR="00935301">
        <w:rPr>
          <w:bCs/>
        </w:rPr>
        <w:t xml:space="preserve">Final </w:t>
      </w:r>
      <w:r w:rsidRPr="006C0E34">
        <w:rPr>
          <w:bCs/>
        </w:rPr>
        <w:t>PRMR is less than the sum of Adjusted ZRCs. A net exporting DBZ shall not receive any ZDB credit. A net importing DBZ shall receive a ZDB credit allocation based upon this weighted average approach.</w:t>
      </w:r>
    </w:p>
    <w:p w14:paraId="243F0186" w14:textId="77777777" w:rsidR="006E313E" w:rsidRDefault="00773DF1" w:rsidP="006E313E">
      <w:pPr>
        <w:spacing w:after="0" w:line="300" w:lineRule="auto"/>
        <w:rPr>
          <w:szCs w:val="22"/>
        </w:rPr>
      </w:pPr>
      <w:r w:rsidRPr="00063FDD">
        <w:rPr>
          <w:szCs w:val="22"/>
        </w:rPr>
        <w:t>In this example, Zone</w:t>
      </w:r>
      <w:r w:rsidR="0069053E">
        <w:rPr>
          <w:szCs w:val="22"/>
        </w:rPr>
        <w:t>s</w:t>
      </w:r>
      <w:r w:rsidRPr="00063FDD">
        <w:rPr>
          <w:szCs w:val="22"/>
        </w:rPr>
        <w:t xml:space="preserve"> </w:t>
      </w:r>
      <w:r w:rsidR="00447AAE">
        <w:rPr>
          <w:szCs w:val="22"/>
        </w:rPr>
        <w:t xml:space="preserve">A, B, and </w:t>
      </w:r>
      <w:r w:rsidR="004F2A2A">
        <w:rPr>
          <w:szCs w:val="22"/>
        </w:rPr>
        <w:t xml:space="preserve">C </w:t>
      </w:r>
      <w:r w:rsidR="00447AAE">
        <w:rPr>
          <w:szCs w:val="22"/>
        </w:rPr>
        <w:t xml:space="preserve">are net importing DBZ’s and Zones </w:t>
      </w:r>
      <w:r w:rsidR="004F2A2A">
        <w:rPr>
          <w:szCs w:val="22"/>
        </w:rPr>
        <w:t>D</w:t>
      </w:r>
      <w:r w:rsidR="00447AAE">
        <w:rPr>
          <w:szCs w:val="22"/>
        </w:rPr>
        <w:t>, E, F and G are net exporting DBZs.</w:t>
      </w:r>
    </w:p>
    <w:p w14:paraId="202A2F7F" w14:textId="77777777" w:rsidR="00447AAE" w:rsidRDefault="00447AAE" w:rsidP="006E313E">
      <w:pPr>
        <w:spacing w:after="0" w:line="300" w:lineRule="auto"/>
        <w:rPr>
          <w:szCs w:val="22"/>
        </w:rPr>
      </w:pPr>
    </w:p>
    <w:tbl>
      <w:tblPr>
        <w:tblpPr w:leftFromText="180" w:rightFromText="180" w:vertAnchor="text" w:tblpY="1"/>
        <w:tblOverlap w:val="never"/>
        <w:tblW w:w="6115" w:type="dxa"/>
        <w:tblLook w:val="04A0" w:firstRow="1" w:lastRow="0" w:firstColumn="1" w:lastColumn="0" w:noHBand="0" w:noVBand="1"/>
      </w:tblPr>
      <w:tblGrid>
        <w:gridCol w:w="985"/>
        <w:gridCol w:w="1001"/>
        <w:gridCol w:w="1220"/>
        <w:gridCol w:w="1169"/>
        <w:gridCol w:w="1740"/>
      </w:tblGrid>
      <w:tr w:rsidR="0085093F" w14:paraId="1518BE78" w14:textId="77777777" w:rsidTr="00A67C9F">
        <w:trPr>
          <w:trHeight w:val="665"/>
          <w:tblHeader/>
        </w:trPr>
        <w:tc>
          <w:tcPr>
            <w:tcW w:w="985"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hideMark/>
          </w:tcPr>
          <w:p w14:paraId="0D6CEF5C" w14:textId="77777777" w:rsidR="00447AAE" w:rsidRDefault="00773DF1">
            <w:pPr>
              <w:spacing w:after="0"/>
              <w:jc w:val="center"/>
              <w:rPr>
                <w:rFonts w:ascii="Calibri" w:hAnsi="Calibri" w:cs="Calibri"/>
                <w:b/>
                <w:bCs/>
                <w:color w:val="000000"/>
              </w:rPr>
            </w:pPr>
            <w:r>
              <w:rPr>
                <w:rFonts w:ascii="Calibri" w:hAnsi="Calibri" w:cs="Calibri"/>
                <w:b/>
                <w:bCs/>
                <w:color w:val="000000"/>
              </w:rPr>
              <w:t>DBZ</w:t>
            </w:r>
          </w:p>
        </w:tc>
        <w:tc>
          <w:tcPr>
            <w:tcW w:w="1001" w:type="dxa"/>
            <w:tcBorders>
              <w:top w:val="single" w:sz="4" w:space="0" w:color="auto"/>
              <w:left w:val="nil"/>
              <w:bottom w:val="single" w:sz="4" w:space="0" w:color="auto"/>
              <w:right w:val="single" w:sz="4" w:space="0" w:color="auto"/>
            </w:tcBorders>
            <w:shd w:val="clear" w:color="auto" w:fill="BFBFBF" w:themeFill="background1" w:themeFillShade="BF"/>
            <w:vAlign w:val="bottom"/>
            <w:hideMark/>
          </w:tcPr>
          <w:p w14:paraId="27275632" w14:textId="77777777" w:rsidR="00447AAE" w:rsidRDefault="00773DF1">
            <w:pPr>
              <w:spacing w:after="0"/>
              <w:jc w:val="center"/>
              <w:rPr>
                <w:rFonts w:ascii="Calibri Light" w:hAnsi="Calibri Light" w:cs="Calibri Light"/>
                <w:b/>
                <w:bCs/>
                <w:color w:val="000000"/>
              </w:rPr>
            </w:pPr>
            <w:r>
              <w:rPr>
                <w:rFonts w:ascii="Calibri Light" w:hAnsi="Calibri Light" w:cs="Calibri Light"/>
                <w:b/>
                <w:bCs/>
                <w:color w:val="000000"/>
              </w:rPr>
              <w:t xml:space="preserve">Adjusted </w:t>
            </w:r>
            <w:r w:rsidR="00935301">
              <w:rPr>
                <w:rFonts w:ascii="Calibri Light" w:hAnsi="Calibri Light" w:cs="Calibri Light"/>
                <w:b/>
                <w:bCs/>
                <w:color w:val="000000"/>
              </w:rPr>
              <w:t xml:space="preserve">Final </w:t>
            </w:r>
            <w:r>
              <w:rPr>
                <w:rFonts w:ascii="Calibri Light" w:hAnsi="Calibri Light" w:cs="Calibri Light"/>
                <w:b/>
                <w:bCs/>
                <w:color w:val="000000"/>
              </w:rPr>
              <w:t>PRMR</w:t>
            </w:r>
          </w:p>
        </w:tc>
        <w:tc>
          <w:tcPr>
            <w:tcW w:w="1220" w:type="dxa"/>
            <w:tcBorders>
              <w:top w:val="single" w:sz="4" w:space="0" w:color="auto"/>
              <w:left w:val="nil"/>
              <w:bottom w:val="single" w:sz="4" w:space="0" w:color="auto"/>
              <w:right w:val="single" w:sz="4" w:space="0" w:color="auto"/>
            </w:tcBorders>
            <w:shd w:val="clear" w:color="auto" w:fill="BFBFBF" w:themeFill="background1" w:themeFillShade="BF"/>
            <w:vAlign w:val="bottom"/>
            <w:hideMark/>
          </w:tcPr>
          <w:p w14:paraId="2B22715D" w14:textId="77777777" w:rsidR="00447AAE" w:rsidRDefault="00773DF1">
            <w:pPr>
              <w:spacing w:after="0"/>
              <w:jc w:val="center"/>
              <w:rPr>
                <w:rFonts w:ascii="Calibri Light" w:hAnsi="Calibri Light" w:cs="Calibri Light"/>
                <w:b/>
                <w:bCs/>
                <w:color w:val="000000"/>
              </w:rPr>
            </w:pPr>
            <w:r>
              <w:rPr>
                <w:rFonts w:ascii="Calibri Light" w:hAnsi="Calibri Light" w:cs="Calibri Light"/>
                <w:b/>
                <w:bCs/>
                <w:color w:val="000000"/>
              </w:rPr>
              <w:t>Adjusted ZRC</w:t>
            </w:r>
          </w:p>
        </w:tc>
        <w:tc>
          <w:tcPr>
            <w:tcW w:w="1169"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6363D546" w14:textId="77777777" w:rsidR="00447AAE" w:rsidRDefault="00773DF1">
            <w:pPr>
              <w:spacing w:after="0"/>
              <w:jc w:val="center"/>
              <w:rPr>
                <w:rFonts w:ascii="Calibri" w:hAnsi="Calibri" w:cs="Calibri"/>
                <w:b/>
                <w:bCs/>
                <w:color w:val="000000"/>
              </w:rPr>
            </w:pPr>
            <w:r>
              <w:rPr>
                <w:rFonts w:ascii="Calibri" w:hAnsi="Calibri" w:cs="Calibri"/>
                <w:b/>
                <w:bCs/>
                <w:color w:val="000000"/>
              </w:rPr>
              <w:t>Difference</w:t>
            </w:r>
          </w:p>
        </w:tc>
        <w:tc>
          <w:tcPr>
            <w:tcW w:w="1740"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07F9CC21" w14:textId="77777777" w:rsidR="00447AAE" w:rsidRDefault="00773DF1">
            <w:pPr>
              <w:spacing w:after="0"/>
              <w:jc w:val="center"/>
              <w:rPr>
                <w:rFonts w:ascii="Calibri" w:hAnsi="Calibri" w:cs="Calibri"/>
                <w:b/>
                <w:bCs/>
                <w:color w:val="000000"/>
              </w:rPr>
            </w:pPr>
            <w:r>
              <w:rPr>
                <w:rFonts w:ascii="Calibri" w:hAnsi="Calibri" w:cs="Calibri"/>
                <w:b/>
                <w:bCs/>
                <w:color w:val="000000"/>
              </w:rPr>
              <w:t>Result</w:t>
            </w:r>
          </w:p>
        </w:tc>
      </w:tr>
      <w:tr w:rsidR="0085093F" w14:paraId="4F59979D" w14:textId="77777777" w:rsidTr="00A67C9F">
        <w:trPr>
          <w:trHeight w:val="300"/>
          <w:tblHeader/>
        </w:trPr>
        <w:tc>
          <w:tcPr>
            <w:tcW w:w="985" w:type="dxa"/>
            <w:tcBorders>
              <w:top w:val="nil"/>
              <w:left w:val="single" w:sz="4" w:space="0" w:color="auto"/>
              <w:bottom w:val="single" w:sz="4" w:space="0" w:color="auto"/>
              <w:right w:val="single" w:sz="4" w:space="0" w:color="auto"/>
            </w:tcBorders>
            <w:noWrap/>
            <w:vAlign w:val="bottom"/>
            <w:hideMark/>
          </w:tcPr>
          <w:p w14:paraId="714FC913" w14:textId="77777777" w:rsidR="00447AAE" w:rsidRDefault="00773DF1">
            <w:pPr>
              <w:spacing w:after="0"/>
              <w:jc w:val="center"/>
              <w:rPr>
                <w:rFonts w:ascii="Calibri" w:hAnsi="Calibri" w:cs="Calibri"/>
                <w:color w:val="000000"/>
              </w:rPr>
            </w:pPr>
            <w:r>
              <w:rPr>
                <w:rFonts w:ascii="Calibri" w:hAnsi="Calibri" w:cs="Calibri"/>
                <w:color w:val="000000"/>
              </w:rPr>
              <w:t>Zone A</w:t>
            </w:r>
          </w:p>
        </w:tc>
        <w:tc>
          <w:tcPr>
            <w:tcW w:w="1001" w:type="dxa"/>
            <w:tcBorders>
              <w:top w:val="nil"/>
              <w:left w:val="nil"/>
              <w:bottom w:val="single" w:sz="4" w:space="0" w:color="auto"/>
              <w:right w:val="single" w:sz="4" w:space="0" w:color="auto"/>
            </w:tcBorders>
            <w:noWrap/>
            <w:vAlign w:val="bottom"/>
            <w:hideMark/>
          </w:tcPr>
          <w:p w14:paraId="1CE1C2AF" w14:textId="77777777" w:rsidR="006E749B" w:rsidRPr="006E749B" w:rsidRDefault="00773DF1">
            <w:pPr>
              <w:spacing w:after="0"/>
              <w:jc w:val="right"/>
              <w:rPr>
                <w:rFonts w:ascii="Calibri" w:hAnsi="Calibri" w:cs="Calibri"/>
                <w:color w:val="000000"/>
              </w:rPr>
            </w:pPr>
            <w:r w:rsidRPr="006E749B">
              <w:rPr>
                <w:rFonts w:ascii="Calibri" w:hAnsi="Calibri" w:cs="Calibri"/>
                <w:color w:val="000000"/>
              </w:rPr>
              <w:t>79,113.1</w:t>
            </w:r>
          </w:p>
          <w:p w14:paraId="1BF672E4" w14:textId="77777777" w:rsidR="00447AAE" w:rsidRDefault="00447AAE">
            <w:pPr>
              <w:spacing w:after="0"/>
              <w:jc w:val="right"/>
              <w:rPr>
                <w:rFonts w:ascii="Calibri" w:hAnsi="Calibri" w:cs="Calibri"/>
                <w:color w:val="000000"/>
              </w:rPr>
            </w:pPr>
          </w:p>
        </w:tc>
        <w:tc>
          <w:tcPr>
            <w:tcW w:w="1220" w:type="dxa"/>
            <w:tcBorders>
              <w:top w:val="nil"/>
              <w:left w:val="nil"/>
              <w:bottom w:val="single" w:sz="4" w:space="0" w:color="auto"/>
              <w:right w:val="single" w:sz="4" w:space="0" w:color="auto"/>
            </w:tcBorders>
            <w:noWrap/>
            <w:vAlign w:val="bottom"/>
            <w:hideMark/>
          </w:tcPr>
          <w:p w14:paraId="58A25AF6" w14:textId="77777777" w:rsidR="00447AAE" w:rsidRDefault="00773DF1">
            <w:pPr>
              <w:spacing w:after="0"/>
              <w:jc w:val="right"/>
              <w:rPr>
                <w:rFonts w:ascii="Calibri" w:hAnsi="Calibri" w:cs="Calibri"/>
                <w:color w:val="000000"/>
              </w:rPr>
            </w:pPr>
            <w:r>
              <w:rPr>
                <w:rFonts w:ascii="Calibri" w:hAnsi="Calibri" w:cs="Calibri"/>
                <w:color w:val="000000"/>
              </w:rPr>
              <w:t>76,</w:t>
            </w:r>
            <w:r w:rsidR="001E5F02">
              <w:rPr>
                <w:rFonts w:ascii="Calibri" w:hAnsi="Calibri" w:cs="Calibri"/>
                <w:color w:val="000000"/>
              </w:rPr>
              <w:t>973.1</w:t>
            </w:r>
          </w:p>
        </w:tc>
        <w:tc>
          <w:tcPr>
            <w:tcW w:w="1169" w:type="dxa"/>
            <w:tcBorders>
              <w:top w:val="nil"/>
              <w:left w:val="nil"/>
              <w:bottom w:val="single" w:sz="4" w:space="0" w:color="auto"/>
              <w:right w:val="single" w:sz="4" w:space="0" w:color="auto"/>
            </w:tcBorders>
            <w:noWrap/>
            <w:vAlign w:val="bottom"/>
            <w:hideMark/>
          </w:tcPr>
          <w:p w14:paraId="678869CE" w14:textId="77777777" w:rsidR="00447AAE" w:rsidRDefault="00773DF1">
            <w:pPr>
              <w:spacing w:after="0"/>
              <w:jc w:val="right"/>
              <w:rPr>
                <w:rFonts w:ascii="Calibri" w:hAnsi="Calibri" w:cs="Calibri"/>
                <w:color w:val="000000"/>
              </w:rPr>
            </w:pPr>
            <w:r>
              <w:rPr>
                <w:rFonts w:ascii="Calibri" w:hAnsi="Calibri" w:cs="Calibri"/>
                <w:color w:val="000000"/>
              </w:rPr>
              <w:t>-2140.0</w:t>
            </w:r>
          </w:p>
        </w:tc>
        <w:tc>
          <w:tcPr>
            <w:tcW w:w="1740" w:type="dxa"/>
            <w:tcBorders>
              <w:top w:val="nil"/>
              <w:left w:val="nil"/>
              <w:bottom w:val="single" w:sz="4" w:space="0" w:color="auto"/>
              <w:right w:val="single" w:sz="4" w:space="0" w:color="auto"/>
            </w:tcBorders>
            <w:vAlign w:val="bottom"/>
            <w:hideMark/>
          </w:tcPr>
          <w:p w14:paraId="774FE6E3" w14:textId="77777777" w:rsidR="00447AAE" w:rsidRDefault="00773DF1">
            <w:pPr>
              <w:spacing w:after="0"/>
              <w:jc w:val="center"/>
              <w:rPr>
                <w:rFonts w:ascii="Calibri" w:hAnsi="Calibri" w:cs="Calibri"/>
                <w:color w:val="000000"/>
              </w:rPr>
            </w:pPr>
            <w:r>
              <w:rPr>
                <w:rFonts w:ascii="Calibri" w:hAnsi="Calibri" w:cs="Calibri"/>
                <w:color w:val="000000"/>
              </w:rPr>
              <w:t>Net Importer</w:t>
            </w:r>
          </w:p>
        </w:tc>
      </w:tr>
      <w:tr w:rsidR="0085093F" w14:paraId="1B9A81F0" w14:textId="77777777" w:rsidTr="00A67C9F">
        <w:trPr>
          <w:trHeight w:val="300"/>
          <w:tblHeader/>
        </w:trPr>
        <w:tc>
          <w:tcPr>
            <w:tcW w:w="985" w:type="dxa"/>
            <w:tcBorders>
              <w:top w:val="nil"/>
              <w:left w:val="single" w:sz="4" w:space="0" w:color="auto"/>
              <w:bottom w:val="single" w:sz="4" w:space="0" w:color="auto"/>
              <w:right w:val="single" w:sz="4" w:space="0" w:color="auto"/>
            </w:tcBorders>
            <w:noWrap/>
            <w:vAlign w:val="bottom"/>
            <w:hideMark/>
          </w:tcPr>
          <w:p w14:paraId="3B1A3355" w14:textId="77777777" w:rsidR="00447AAE" w:rsidRDefault="00773DF1">
            <w:pPr>
              <w:spacing w:after="0"/>
              <w:jc w:val="center"/>
              <w:rPr>
                <w:rFonts w:ascii="Calibri" w:hAnsi="Calibri" w:cs="Calibri"/>
                <w:color w:val="000000"/>
              </w:rPr>
            </w:pPr>
            <w:r>
              <w:rPr>
                <w:rFonts w:ascii="Calibri" w:hAnsi="Calibri" w:cs="Calibri"/>
                <w:color w:val="000000"/>
              </w:rPr>
              <w:t>Zone B</w:t>
            </w:r>
          </w:p>
        </w:tc>
        <w:tc>
          <w:tcPr>
            <w:tcW w:w="1001" w:type="dxa"/>
            <w:tcBorders>
              <w:top w:val="nil"/>
              <w:left w:val="nil"/>
              <w:bottom w:val="single" w:sz="4" w:space="0" w:color="auto"/>
              <w:right w:val="single" w:sz="4" w:space="0" w:color="auto"/>
            </w:tcBorders>
            <w:noWrap/>
            <w:vAlign w:val="bottom"/>
            <w:hideMark/>
          </w:tcPr>
          <w:p w14:paraId="773020C9" w14:textId="77777777" w:rsidR="00447AAE" w:rsidRDefault="00773DF1">
            <w:pPr>
              <w:spacing w:after="0"/>
              <w:jc w:val="right"/>
              <w:rPr>
                <w:rFonts w:ascii="Calibri" w:hAnsi="Calibri" w:cs="Calibri"/>
                <w:color w:val="000000"/>
              </w:rPr>
            </w:pPr>
            <w:r>
              <w:rPr>
                <w:rFonts w:ascii="Calibri" w:hAnsi="Calibri" w:cs="Calibri"/>
                <w:color w:val="000000"/>
              </w:rPr>
              <w:t>21,945.3</w:t>
            </w:r>
          </w:p>
        </w:tc>
        <w:tc>
          <w:tcPr>
            <w:tcW w:w="1220" w:type="dxa"/>
            <w:tcBorders>
              <w:top w:val="nil"/>
              <w:left w:val="nil"/>
              <w:bottom w:val="single" w:sz="4" w:space="0" w:color="auto"/>
              <w:right w:val="single" w:sz="4" w:space="0" w:color="auto"/>
            </w:tcBorders>
            <w:noWrap/>
            <w:vAlign w:val="bottom"/>
            <w:hideMark/>
          </w:tcPr>
          <w:p w14:paraId="0C66C837" w14:textId="77777777" w:rsidR="00447AAE" w:rsidRDefault="00773DF1">
            <w:pPr>
              <w:spacing w:after="0"/>
              <w:jc w:val="right"/>
              <w:rPr>
                <w:rFonts w:ascii="Calibri" w:hAnsi="Calibri" w:cs="Calibri"/>
                <w:color w:val="000000"/>
              </w:rPr>
            </w:pPr>
            <w:r>
              <w:rPr>
                <w:rFonts w:ascii="Calibri" w:hAnsi="Calibri" w:cs="Calibri"/>
                <w:color w:val="000000"/>
              </w:rPr>
              <w:t>21,727.5</w:t>
            </w:r>
          </w:p>
        </w:tc>
        <w:tc>
          <w:tcPr>
            <w:tcW w:w="1169" w:type="dxa"/>
            <w:tcBorders>
              <w:top w:val="nil"/>
              <w:left w:val="nil"/>
              <w:bottom w:val="single" w:sz="4" w:space="0" w:color="auto"/>
              <w:right w:val="single" w:sz="4" w:space="0" w:color="auto"/>
            </w:tcBorders>
            <w:noWrap/>
            <w:vAlign w:val="bottom"/>
            <w:hideMark/>
          </w:tcPr>
          <w:p w14:paraId="5E1BAFEF" w14:textId="77777777" w:rsidR="00447AAE" w:rsidRDefault="00773DF1">
            <w:pPr>
              <w:spacing w:after="0"/>
              <w:jc w:val="right"/>
              <w:rPr>
                <w:rFonts w:ascii="Calibri" w:hAnsi="Calibri" w:cs="Calibri"/>
                <w:color w:val="000000"/>
              </w:rPr>
            </w:pPr>
            <w:r>
              <w:rPr>
                <w:rFonts w:ascii="Calibri" w:hAnsi="Calibri" w:cs="Calibri"/>
                <w:color w:val="000000"/>
              </w:rPr>
              <w:t>-217.8</w:t>
            </w:r>
          </w:p>
        </w:tc>
        <w:tc>
          <w:tcPr>
            <w:tcW w:w="1740" w:type="dxa"/>
            <w:tcBorders>
              <w:top w:val="nil"/>
              <w:left w:val="nil"/>
              <w:bottom w:val="single" w:sz="4" w:space="0" w:color="auto"/>
              <w:right w:val="single" w:sz="4" w:space="0" w:color="auto"/>
            </w:tcBorders>
            <w:vAlign w:val="bottom"/>
            <w:hideMark/>
          </w:tcPr>
          <w:p w14:paraId="67394860" w14:textId="77777777" w:rsidR="00447AAE" w:rsidRDefault="00773DF1">
            <w:pPr>
              <w:spacing w:after="0"/>
              <w:jc w:val="center"/>
              <w:rPr>
                <w:rFonts w:ascii="Calibri" w:hAnsi="Calibri" w:cs="Calibri"/>
                <w:color w:val="000000"/>
              </w:rPr>
            </w:pPr>
            <w:r>
              <w:rPr>
                <w:rFonts w:ascii="Calibri" w:hAnsi="Calibri" w:cs="Calibri"/>
                <w:color w:val="000000"/>
              </w:rPr>
              <w:t>Net Importer</w:t>
            </w:r>
          </w:p>
        </w:tc>
      </w:tr>
      <w:tr w:rsidR="0085093F" w14:paraId="786B4A5A" w14:textId="77777777" w:rsidTr="00A67C9F">
        <w:trPr>
          <w:trHeight w:val="300"/>
          <w:tblHeader/>
        </w:trPr>
        <w:tc>
          <w:tcPr>
            <w:tcW w:w="985" w:type="dxa"/>
            <w:tcBorders>
              <w:top w:val="nil"/>
              <w:left w:val="single" w:sz="4" w:space="0" w:color="auto"/>
              <w:bottom w:val="single" w:sz="4" w:space="0" w:color="auto"/>
              <w:right w:val="single" w:sz="4" w:space="0" w:color="auto"/>
            </w:tcBorders>
            <w:noWrap/>
            <w:vAlign w:val="bottom"/>
            <w:hideMark/>
          </w:tcPr>
          <w:p w14:paraId="11779FB8" w14:textId="77777777" w:rsidR="00447AAE" w:rsidRDefault="00773DF1">
            <w:pPr>
              <w:spacing w:after="0"/>
              <w:jc w:val="center"/>
              <w:rPr>
                <w:rFonts w:ascii="Calibri" w:hAnsi="Calibri" w:cs="Calibri"/>
                <w:color w:val="000000"/>
              </w:rPr>
            </w:pPr>
            <w:r>
              <w:rPr>
                <w:rFonts w:ascii="Calibri" w:hAnsi="Calibri" w:cs="Calibri"/>
                <w:color w:val="000000"/>
              </w:rPr>
              <w:t xml:space="preserve">Zone </w:t>
            </w:r>
            <w:r w:rsidR="00316C55">
              <w:rPr>
                <w:rFonts w:ascii="Calibri" w:hAnsi="Calibri" w:cs="Calibri"/>
                <w:color w:val="000000"/>
              </w:rPr>
              <w:t>C</w:t>
            </w:r>
          </w:p>
        </w:tc>
        <w:tc>
          <w:tcPr>
            <w:tcW w:w="1001" w:type="dxa"/>
            <w:tcBorders>
              <w:top w:val="nil"/>
              <w:left w:val="nil"/>
              <w:bottom w:val="single" w:sz="4" w:space="0" w:color="auto"/>
              <w:right w:val="single" w:sz="4" w:space="0" w:color="auto"/>
            </w:tcBorders>
            <w:noWrap/>
            <w:vAlign w:val="bottom"/>
            <w:hideMark/>
          </w:tcPr>
          <w:p w14:paraId="35370CEB" w14:textId="77777777" w:rsidR="00447AAE" w:rsidRDefault="00773DF1">
            <w:pPr>
              <w:spacing w:after="0"/>
              <w:jc w:val="right"/>
              <w:rPr>
                <w:rFonts w:ascii="Calibri" w:hAnsi="Calibri" w:cs="Calibri"/>
                <w:color w:val="000000"/>
              </w:rPr>
            </w:pPr>
            <w:r>
              <w:rPr>
                <w:rFonts w:ascii="Calibri" w:hAnsi="Calibri" w:cs="Calibri"/>
                <w:color w:val="000000"/>
              </w:rPr>
              <w:t>21,711.7</w:t>
            </w:r>
          </w:p>
        </w:tc>
        <w:tc>
          <w:tcPr>
            <w:tcW w:w="1220" w:type="dxa"/>
            <w:tcBorders>
              <w:top w:val="nil"/>
              <w:left w:val="nil"/>
              <w:bottom w:val="single" w:sz="4" w:space="0" w:color="auto"/>
              <w:right w:val="single" w:sz="4" w:space="0" w:color="auto"/>
            </w:tcBorders>
            <w:noWrap/>
            <w:vAlign w:val="bottom"/>
            <w:hideMark/>
          </w:tcPr>
          <w:p w14:paraId="1BF75A41" w14:textId="77777777" w:rsidR="00447AAE" w:rsidRDefault="00773DF1">
            <w:pPr>
              <w:spacing w:after="0"/>
              <w:jc w:val="right"/>
              <w:rPr>
                <w:rFonts w:ascii="Calibri" w:hAnsi="Calibri" w:cs="Calibri"/>
                <w:color w:val="000000"/>
              </w:rPr>
            </w:pPr>
            <w:r>
              <w:rPr>
                <w:rFonts w:ascii="Calibri" w:hAnsi="Calibri" w:cs="Calibri"/>
                <w:color w:val="000000"/>
              </w:rPr>
              <w:t>20,893.7</w:t>
            </w:r>
          </w:p>
        </w:tc>
        <w:tc>
          <w:tcPr>
            <w:tcW w:w="1169" w:type="dxa"/>
            <w:tcBorders>
              <w:top w:val="nil"/>
              <w:left w:val="nil"/>
              <w:bottom w:val="single" w:sz="4" w:space="0" w:color="auto"/>
              <w:right w:val="single" w:sz="4" w:space="0" w:color="auto"/>
            </w:tcBorders>
            <w:noWrap/>
            <w:vAlign w:val="bottom"/>
            <w:hideMark/>
          </w:tcPr>
          <w:p w14:paraId="7B4E4301" w14:textId="77777777" w:rsidR="00447AAE" w:rsidRDefault="00773DF1">
            <w:pPr>
              <w:spacing w:after="0"/>
              <w:jc w:val="right"/>
              <w:rPr>
                <w:rFonts w:ascii="Calibri" w:hAnsi="Calibri" w:cs="Calibri"/>
                <w:color w:val="000000"/>
              </w:rPr>
            </w:pPr>
            <w:r>
              <w:rPr>
                <w:rFonts w:ascii="Calibri" w:hAnsi="Calibri" w:cs="Calibri"/>
                <w:color w:val="000000"/>
              </w:rPr>
              <w:t>-818.0</w:t>
            </w:r>
          </w:p>
        </w:tc>
        <w:tc>
          <w:tcPr>
            <w:tcW w:w="1740" w:type="dxa"/>
            <w:tcBorders>
              <w:top w:val="nil"/>
              <w:left w:val="nil"/>
              <w:bottom w:val="single" w:sz="4" w:space="0" w:color="auto"/>
              <w:right w:val="single" w:sz="4" w:space="0" w:color="auto"/>
            </w:tcBorders>
            <w:vAlign w:val="bottom"/>
            <w:hideMark/>
          </w:tcPr>
          <w:p w14:paraId="046D83F0" w14:textId="77777777" w:rsidR="00447AAE" w:rsidRDefault="00773DF1">
            <w:pPr>
              <w:spacing w:after="0"/>
              <w:jc w:val="center"/>
              <w:rPr>
                <w:rFonts w:ascii="Calibri" w:hAnsi="Calibri" w:cs="Calibri"/>
                <w:color w:val="000000"/>
              </w:rPr>
            </w:pPr>
            <w:r>
              <w:rPr>
                <w:rFonts w:ascii="Calibri" w:hAnsi="Calibri" w:cs="Calibri"/>
                <w:color w:val="000000"/>
              </w:rPr>
              <w:t>Net Importer</w:t>
            </w:r>
          </w:p>
        </w:tc>
      </w:tr>
      <w:tr w:rsidR="0085093F" w14:paraId="7BA15280" w14:textId="77777777" w:rsidTr="00A67C9F">
        <w:trPr>
          <w:trHeight w:val="300"/>
          <w:tblHeader/>
        </w:trPr>
        <w:tc>
          <w:tcPr>
            <w:tcW w:w="985" w:type="dxa"/>
            <w:tcBorders>
              <w:top w:val="nil"/>
              <w:left w:val="single" w:sz="4" w:space="0" w:color="auto"/>
              <w:bottom w:val="single" w:sz="4" w:space="0" w:color="auto"/>
              <w:right w:val="single" w:sz="4" w:space="0" w:color="auto"/>
            </w:tcBorders>
            <w:noWrap/>
            <w:vAlign w:val="bottom"/>
            <w:hideMark/>
          </w:tcPr>
          <w:p w14:paraId="4710596E" w14:textId="77777777" w:rsidR="00447AAE" w:rsidRDefault="00773DF1">
            <w:pPr>
              <w:spacing w:after="0"/>
              <w:jc w:val="center"/>
              <w:rPr>
                <w:rFonts w:ascii="Calibri" w:hAnsi="Calibri" w:cs="Calibri"/>
                <w:color w:val="000000"/>
              </w:rPr>
            </w:pPr>
            <w:r>
              <w:rPr>
                <w:rFonts w:ascii="Calibri" w:hAnsi="Calibri" w:cs="Calibri"/>
                <w:color w:val="000000"/>
              </w:rPr>
              <w:t xml:space="preserve">Zone </w:t>
            </w:r>
            <w:r w:rsidR="00316C55">
              <w:rPr>
                <w:rFonts w:ascii="Calibri" w:hAnsi="Calibri" w:cs="Calibri"/>
                <w:color w:val="000000"/>
              </w:rPr>
              <w:t>D</w:t>
            </w:r>
          </w:p>
        </w:tc>
        <w:tc>
          <w:tcPr>
            <w:tcW w:w="1001" w:type="dxa"/>
            <w:tcBorders>
              <w:top w:val="nil"/>
              <w:left w:val="nil"/>
              <w:bottom w:val="single" w:sz="4" w:space="0" w:color="auto"/>
              <w:right w:val="single" w:sz="4" w:space="0" w:color="auto"/>
            </w:tcBorders>
            <w:noWrap/>
            <w:vAlign w:val="bottom"/>
            <w:hideMark/>
          </w:tcPr>
          <w:p w14:paraId="594398D1" w14:textId="77777777" w:rsidR="00447AAE" w:rsidRDefault="00773DF1">
            <w:pPr>
              <w:spacing w:after="0"/>
              <w:jc w:val="right"/>
              <w:rPr>
                <w:rFonts w:ascii="Calibri" w:hAnsi="Calibri" w:cs="Calibri"/>
                <w:color w:val="000000"/>
              </w:rPr>
            </w:pPr>
            <w:r>
              <w:rPr>
                <w:rFonts w:ascii="Calibri" w:hAnsi="Calibri" w:cs="Calibri"/>
                <w:color w:val="000000"/>
              </w:rPr>
              <w:t>13,017.5</w:t>
            </w:r>
          </w:p>
        </w:tc>
        <w:tc>
          <w:tcPr>
            <w:tcW w:w="1220" w:type="dxa"/>
            <w:tcBorders>
              <w:top w:val="nil"/>
              <w:left w:val="nil"/>
              <w:bottom w:val="single" w:sz="4" w:space="0" w:color="auto"/>
              <w:right w:val="single" w:sz="4" w:space="0" w:color="auto"/>
            </w:tcBorders>
            <w:noWrap/>
            <w:vAlign w:val="bottom"/>
            <w:hideMark/>
          </w:tcPr>
          <w:p w14:paraId="114A6B30" w14:textId="77777777" w:rsidR="00447AAE" w:rsidRDefault="00773DF1">
            <w:pPr>
              <w:spacing w:after="0"/>
              <w:jc w:val="right"/>
              <w:rPr>
                <w:rFonts w:ascii="Calibri" w:hAnsi="Calibri" w:cs="Calibri"/>
                <w:color w:val="000000"/>
              </w:rPr>
            </w:pPr>
            <w:r>
              <w:rPr>
                <w:rFonts w:ascii="Calibri" w:hAnsi="Calibri" w:cs="Calibri"/>
                <w:color w:val="000000"/>
              </w:rPr>
              <w:t>15,427.3</w:t>
            </w:r>
          </w:p>
        </w:tc>
        <w:tc>
          <w:tcPr>
            <w:tcW w:w="1169" w:type="dxa"/>
            <w:tcBorders>
              <w:top w:val="nil"/>
              <w:left w:val="nil"/>
              <w:bottom w:val="single" w:sz="4" w:space="0" w:color="auto"/>
              <w:right w:val="single" w:sz="4" w:space="0" w:color="auto"/>
            </w:tcBorders>
            <w:noWrap/>
            <w:vAlign w:val="bottom"/>
            <w:hideMark/>
          </w:tcPr>
          <w:p w14:paraId="6EFEBB12" w14:textId="77777777" w:rsidR="00447AAE" w:rsidRDefault="00773DF1">
            <w:pPr>
              <w:spacing w:after="0"/>
              <w:jc w:val="right"/>
              <w:rPr>
                <w:rFonts w:ascii="Calibri" w:hAnsi="Calibri" w:cs="Calibri"/>
                <w:color w:val="000000"/>
              </w:rPr>
            </w:pPr>
            <w:r>
              <w:rPr>
                <w:rFonts w:ascii="Calibri" w:hAnsi="Calibri" w:cs="Calibri"/>
                <w:color w:val="000000"/>
              </w:rPr>
              <w:t>2,409.8</w:t>
            </w:r>
          </w:p>
        </w:tc>
        <w:tc>
          <w:tcPr>
            <w:tcW w:w="1740" w:type="dxa"/>
            <w:tcBorders>
              <w:top w:val="nil"/>
              <w:left w:val="nil"/>
              <w:bottom w:val="single" w:sz="4" w:space="0" w:color="auto"/>
              <w:right w:val="single" w:sz="4" w:space="0" w:color="auto"/>
            </w:tcBorders>
            <w:vAlign w:val="bottom"/>
            <w:hideMark/>
          </w:tcPr>
          <w:p w14:paraId="3D5B88F1" w14:textId="77777777" w:rsidR="00447AAE" w:rsidRDefault="00773DF1">
            <w:pPr>
              <w:spacing w:after="0"/>
              <w:jc w:val="center"/>
              <w:rPr>
                <w:rFonts w:ascii="Calibri" w:hAnsi="Calibri" w:cs="Calibri"/>
                <w:color w:val="000000"/>
              </w:rPr>
            </w:pPr>
            <w:r>
              <w:rPr>
                <w:rFonts w:ascii="Calibri" w:hAnsi="Calibri" w:cs="Calibri"/>
                <w:color w:val="000000"/>
              </w:rPr>
              <w:t>Net Exporter</w:t>
            </w:r>
          </w:p>
        </w:tc>
      </w:tr>
      <w:tr w:rsidR="0085093F" w14:paraId="79AD3D20" w14:textId="77777777" w:rsidTr="00A67C9F">
        <w:trPr>
          <w:trHeight w:val="300"/>
          <w:tblHeader/>
        </w:trPr>
        <w:tc>
          <w:tcPr>
            <w:tcW w:w="985" w:type="dxa"/>
            <w:tcBorders>
              <w:top w:val="nil"/>
              <w:left w:val="single" w:sz="4" w:space="0" w:color="auto"/>
              <w:bottom w:val="single" w:sz="4" w:space="0" w:color="auto"/>
              <w:right w:val="single" w:sz="4" w:space="0" w:color="auto"/>
            </w:tcBorders>
            <w:noWrap/>
            <w:vAlign w:val="bottom"/>
            <w:hideMark/>
          </w:tcPr>
          <w:p w14:paraId="76E6E73E" w14:textId="77777777" w:rsidR="00447AAE" w:rsidRDefault="00773DF1">
            <w:pPr>
              <w:spacing w:after="0"/>
              <w:jc w:val="center"/>
              <w:rPr>
                <w:rFonts w:ascii="Calibri" w:hAnsi="Calibri" w:cs="Calibri"/>
                <w:color w:val="000000"/>
              </w:rPr>
            </w:pPr>
            <w:r>
              <w:rPr>
                <w:rFonts w:ascii="Calibri" w:hAnsi="Calibri" w:cs="Calibri"/>
                <w:color w:val="000000"/>
              </w:rPr>
              <w:t>Zone E</w:t>
            </w:r>
          </w:p>
        </w:tc>
        <w:tc>
          <w:tcPr>
            <w:tcW w:w="1001" w:type="dxa"/>
            <w:tcBorders>
              <w:top w:val="nil"/>
              <w:left w:val="nil"/>
              <w:bottom w:val="single" w:sz="4" w:space="0" w:color="auto"/>
              <w:right w:val="single" w:sz="4" w:space="0" w:color="auto"/>
            </w:tcBorders>
            <w:noWrap/>
            <w:hideMark/>
          </w:tcPr>
          <w:p w14:paraId="13422159" w14:textId="77777777" w:rsidR="00447AAE" w:rsidRDefault="00773DF1">
            <w:pPr>
              <w:spacing w:after="0"/>
              <w:jc w:val="right"/>
              <w:rPr>
                <w:rFonts w:ascii="Calibri" w:hAnsi="Calibri" w:cs="Calibri"/>
                <w:color w:val="000000"/>
              </w:rPr>
            </w:pPr>
            <w:r>
              <w:rPr>
                <w:rFonts w:ascii="Calibri" w:hAnsi="Calibri" w:cs="Calibri"/>
                <w:color w:val="000000"/>
              </w:rPr>
              <w:t>0.0</w:t>
            </w:r>
          </w:p>
        </w:tc>
        <w:tc>
          <w:tcPr>
            <w:tcW w:w="1220" w:type="dxa"/>
            <w:tcBorders>
              <w:top w:val="nil"/>
              <w:left w:val="nil"/>
              <w:bottom w:val="single" w:sz="4" w:space="0" w:color="auto"/>
              <w:right w:val="single" w:sz="4" w:space="0" w:color="auto"/>
            </w:tcBorders>
            <w:noWrap/>
            <w:vAlign w:val="bottom"/>
            <w:hideMark/>
          </w:tcPr>
          <w:p w14:paraId="6B06157E" w14:textId="77777777" w:rsidR="00447AAE" w:rsidRDefault="00773DF1">
            <w:pPr>
              <w:spacing w:after="0"/>
              <w:jc w:val="right"/>
              <w:rPr>
                <w:rFonts w:ascii="Calibri" w:hAnsi="Calibri" w:cs="Calibri"/>
                <w:color w:val="000000"/>
              </w:rPr>
            </w:pPr>
            <w:r>
              <w:rPr>
                <w:rFonts w:ascii="Calibri" w:hAnsi="Calibri" w:cs="Calibri"/>
                <w:color w:val="000000"/>
              </w:rPr>
              <w:t>573.7</w:t>
            </w:r>
          </w:p>
        </w:tc>
        <w:tc>
          <w:tcPr>
            <w:tcW w:w="1169" w:type="dxa"/>
            <w:tcBorders>
              <w:top w:val="nil"/>
              <w:left w:val="nil"/>
              <w:bottom w:val="single" w:sz="4" w:space="0" w:color="auto"/>
              <w:right w:val="single" w:sz="4" w:space="0" w:color="auto"/>
            </w:tcBorders>
            <w:noWrap/>
            <w:vAlign w:val="bottom"/>
            <w:hideMark/>
          </w:tcPr>
          <w:p w14:paraId="63736B85" w14:textId="77777777" w:rsidR="00447AAE" w:rsidRDefault="00773DF1">
            <w:pPr>
              <w:spacing w:after="0"/>
              <w:jc w:val="right"/>
              <w:rPr>
                <w:rFonts w:ascii="Calibri" w:hAnsi="Calibri" w:cs="Calibri"/>
                <w:color w:val="000000"/>
              </w:rPr>
            </w:pPr>
            <w:r>
              <w:rPr>
                <w:rFonts w:ascii="Calibri" w:hAnsi="Calibri" w:cs="Calibri"/>
                <w:color w:val="000000"/>
              </w:rPr>
              <w:t>573.7</w:t>
            </w:r>
          </w:p>
        </w:tc>
        <w:tc>
          <w:tcPr>
            <w:tcW w:w="1740" w:type="dxa"/>
            <w:tcBorders>
              <w:top w:val="nil"/>
              <w:left w:val="nil"/>
              <w:bottom w:val="single" w:sz="4" w:space="0" w:color="auto"/>
              <w:right w:val="single" w:sz="4" w:space="0" w:color="auto"/>
            </w:tcBorders>
            <w:vAlign w:val="bottom"/>
            <w:hideMark/>
          </w:tcPr>
          <w:p w14:paraId="5DF0CB1F" w14:textId="77777777" w:rsidR="00447AAE" w:rsidRDefault="00773DF1">
            <w:pPr>
              <w:spacing w:after="0"/>
              <w:jc w:val="center"/>
              <w:rPr>
                <w:rFonts w:ascii="Calibri" w:hAnsi="Calibri" w:cs="Calibri"/>
                <w:color w:val="000000"/>
              </w:rPr>
            </w:pPr>
            <w:r>
              <w:rPr>
                <w:rFonts w:ascii="Calibri" w:hAnsi="Calibri" w:cs="Calibri"/>
                <w:color w:val="000000"/>
              </w:rPr>
              <w:t>Net Exporter</w:t>
            </w:r>
          </w:p>
        </w:tc>
      </w:tr>
      <w:tr w:rsidR="0085093F" w14:paraId="12484E27" w14:textId="77777777" w:rsidTr="00A67C9F">
        <w:trPr>
          <w:trHeight w:val="300"/>
          <w:tblHeader/>
        </w:trPr>
        <w:tc>
          <w:tcPr>
            <w:tcW w:w="985" w:type="dxa"/>
            <w:tcBorders>
              <w:top w:val="nil"/>
              <w:left w:val="single" w:sz="4" w:space="0" w:color="auto"/>
              <w:bottom w:val="single" w:sz="4" w:space="0" w:color="auto"/>
              <w:right w:val="single" w:sz="4" w:space="0" w:color="auto"/>
            </w:tcBorders>
            <w:noWrap/>
            <w:vAlign w:val="bottom"/>
            <w:hideMark/>
          </w:tcPr>
          <w:p w14:paraId="060EDECD" w14:textId="77777777" w:rsidR="00447AAE" w:rsidRDefault="00773DF1">
            <w:pPr>
              <w:spacing w:after="0"/>
              <w:jc w:val="center"/>
              <w:rPr>
                <w:rFonts w:ascii="Calibri" w:hAnsi="Calibri" w:cs="Calibri"/>
                <w:color w:val="000000"/>
              </w:rPr>
            </w:pPr>
            <w:r>
              <w:rPr>
                <w:rFonts w:ascii="Calibri" w:hAnsi="Calibri" w:cs="Calibri"/>
                <w:color w:val="000000"/>
              </w:rPr>
              <w:t>Zone F</w:t>
            </w:r>
          </w:p>
        </w:tc>
        <w:tc>
          <w:tcPr>
            <w:tcW w:w="1001" w:type="dxa"/>
            <w:tcBorders>
              <w:top w:val="nil"/>
              <w:left w:val="nil"/>
              <w:bottom w:val="single" w:sz="4" w:space="0" w:color="auto"/>
              <w:right w:val="single" w:sz="4" w:space="0" w:color="auto"/>
            </w:tcBorders>
            <w:noWrap/>
            <w:hideMark/>
          </w:tcPr>
          <w:p w14:paraId="038620CA" w14:textId="77777777" w:rsidR="00447AAE" w:rsidRDefault="00773DF1">
            <w:pPr>
              <w:spacing w:after="0"/>
              <w:jc w:val="right"/>
              <w:rPr>
                <w:rFonts w:ascii="Calibri" w:hAnsi="Calibri" w:cs="Calibri"/>
                <w:color w:val="000000"/>
              </w:rPr>
            </w:pPr>
            <w:r>
              <w:rPr>
                <w:rFonts w:ascii="Calibri" w:hAnsi="Calibri" w:cs="Calibri"/>
                <w:color w:val="000000"/>
              </w:rPr>
              <w:t>0.0</w:t>
            </w:r>
          </w:p>
        </w:tc>
        <w:tc>
          <w:tcPr>
            <w:tcW w:w="1220" w:type="dxa"/>
            <w:tcBorders>
              <w:top w:val="nil"/>
              <w:left w:val="nil"/>
              <w:bottom w:val="single" w:sz="4" w:space="0" w:color="auto"/>
              <w:right w:val="single" w:sz="4" w:space="0" w:color="auto"/>
            </w:tcBorders>
            <w:noWrap/>
            <w:vAlign w:val="bottom"/>
            <w:hideMark/>
          </w:tcPr>
          <w:p w14:paraId="4BA48F58" w14:textId="77777777" w:rsidR="00447AAE" w:rsidRDefault="00773DF1">
            <w:pPr>
              <w:spacing w:after="0"/>
              <w:jc w:val="right"/>
              <w:rPr>
                <w:rFonts w:ascii="Calibri" w:hAnsi="Calibri" w:cs="Calibri"/>
                <w:color w:val="000000"/>
              </w:rPr>
            </w:pPr>
            <w:r>
              <w:rPr>
                <w:rFonts w:ascii="Calibri" w:hAnsi="Calibri" w:cs="Calibri"/>
                <w:color w:val="000000"/>
              </w:rPr>
              <w:t>24.0</w:t>
            </w:r>
          </w:p>
        </w:tc>
        <w:tc>
          <w:tcPr>
            <w:tcW w:w="1169" w:type="dxa"/>
            <w:tcBorders>
              <w:top w:val="nil"/>
              <w:left w:val="nil"/>
              <w:bottom w:val="single" w:sz="4" w:space="0" w:color="auto"/>
              <w:right w:val="single" w:sz="4" w:space="0" w:color="auto"/>
            </w:tcBorders>
            <w:noWrap/>
            <w:vAlign w:val="bottom"/>
            <w:hideMark/>
          </w:tcPr>
          <w:p w14:paraId="031BF206" w14:textId="77777777" w:rsidR="00447AAE" w:rsidRDefault="00773DF1">
            <w:pPr>
              <w:spacing w:after="0"/>
              <w:jc w:val="right"/>
              <w:rPr>
                <w:rFonts w:ascii="Calibri" w:hAnsi="Calibri" w:cs="Calibri"/>
                <w:color w:val="000000"/>
              </w:rPr>
            </w:pPr>
            <w:r>
              <w:rPr>
                <w:rFonts w:ascii="Calibri" w:hAnsi="Calibri" w:cs="Calibri"/>
                <w:color w:val="000000"/>
              </w:rPr>
              <w:t>24.0</w:t>
            </w:r>
          </w:p>
        </w:tc>
        <w:tc>
          <w:tcPr>
            <w:tcW w:w="1740" w:type="dxa"/>
            <w:tcBorders>
              <w:top w:val="nil"/>
              <w:left w:val="nil"/>
              <w:bottom w:val="single" w:sz="4" w:space="0" w:color="auto"/>
              <w:right w:val="single" w:sz="4" w:space="0" w:color="auto"/>
            </w:tcBorders>
            <w:vAlign w:val="bottom"/>
            <w:hideMark/>
          </w:tcPr>
          <w:p w14:paraId="6220757E" w14:textId="77777777" w:rsidR="00447AAE" w:rsidRDefault="00773DF1">
            <w:pPr>
              <w:spacing w:after="0"/>
              <w:jc w:val="center"/>
              <w:rPr>
                <w:rFonts w:ascii="Calibri" w:hAnsi="Calibri" w:cs="Calibri"/>
                <w:color w:val="000000"/>
              </w:rPr>
            </w:pPr>
            <w:r>
              <w:rPr>
                <w:rFonts w:ascii="Calibri" w:hAnsi="Calibri" w:cs="Calibri"/>
                <w:color w:val="000000"/>
              </w:rPr>
              <w:t>Net Exporter</w:t>
            </w:r>
          </w:p>
        </w:tc>
      </w:tr>
      <w:tr w:rsidR="0085093F" w14:paraId="19E40468" w14:textId="77777777" w:rsidTr="00A67C9F">
        <w:trPr>
          <w:trHeight w:val="300"/>
          <w:tblHeader/>
        </w:trPr>
        <w:tc>
          <w:tcPr>
            <w:tcW w:w="985" w:type="dxa"/>
            <w:tcBorders>
              <w:top w:val="nil"/>
              <w:left w:val="single" w:sz="4" w:space="0" w:color="auto"/>
              <w:bottom w:val="single" w:sz="4" w:space="0" w:color="auto"/>
              <w:right w:val="single" w:sz="4" w:space="0" w:color="auto"/>
            </w:tcBorders>
            <w:noWrap/>
            <w:vAlign w:val="bottom"/>
            <w:hideMark/>
          </w:tcPr>
          <w:p w14:paraId="7AEADD72" w14:textId="77777777" w:rsidR="00447AAE" w:rsidRDefault="00773DF1">
            <w:pPr>
              <w:spacing w:after="0"/>
              <w:jc w:val="center"/>
              <w:rPr>
                <w:rFonts w:ascii="Calibri" w:hAnsi="Calibri" w:cs="Calibri"/>
                <w:color w:val="000000"/>
              </w:rPr>
            </w:pPr>
            <w:r>
              <w:rPr>
                <w:rFonts w:ascii="Calibri" w:hAnsi="Calibri" w:cs="Calibri"/>
                <w:color w:val="000000"/>
              </w:rPr>
              <w:t>Zone G</w:t>
            </w:r>
          </w:p>
        </w:tc>
        <w:tc>
          <w:tcPr>
            <w:tcW w:w="1001" w:type="dxa"/>
            <w:tcBorders>
              <w:top w:val="nil"/>
              <w:left w:val="nil"/>
              <w:bottom w:val="single" w:sz="4" w:space="0" w:color="auto"/>
              <w:right w:val="single" w:sz="4" w:space="0" w:color="auto"/>
            </w:tcBorders>
            <w:noWrap/>
            <w:hideMark/>
          </w:tcPr>
          <w:p w14:paraId="1F3E4FDC" w14:textId="77777777" w:rsidR="00447AAE" w:rsidRDefault="00773DF1">
            <w:pPr>
              <w:spacing w:after="0"/>
              <w:jc w:val="right"/>
              <w:rPr>
                <w:rFonts w:ascii="Calibri" w:hAnsi="Calibri" w:cs="Calibri"/>
                <w:color w:val="000000"/>
              </w:rPr>
            </w:pPr>
            <w:r>
              <w:rPr>
                <w:rFonts w:ascii="Calibri" w:hAnsi="Calibri" w:cs="Calibri"/>
                <w:color w:val="000000"/>
              </w:rPr>
              <w:t>0.0</w:t>
            </w:r>
          </w:p>
        </w:tc>
        <w:tc>
          <w:tcPr>
            <w:tcW w:w="1220" w:type="dxa"/>
            <w:tcBorders>
              <w:top w:val="nil"/>
              <w:left w:val="nil"/>
              <w:bottom w:val="single" w:sz="4" w:space="0" w:color="auto"/>
              <w:right w:val="single" w:sz="4" w:space="0" w:color="auto"/>
            </w:tcBorders>
            <w:noWrap/>
            <w:vAlign w:val="bottom"/>
            <w:hideMark/>
          </w:tcPr>
          <w:p w14:paraId="348A5EB3" w14:textId="77777777" w:rsidR="00447AAE" w:rsidRDefault="00773DF1">
            <w:pPr>
              <w:spacing w:after="0"/>
              <w:jc w:val="right"/>
              <w:rPr>
                <w:rFonts w:ascii="Calibri" w:hAnsi="Calibri" w:cs="Calibri"/>
                <w:color w:val="000000"/>
              </w:rPr>
            </w:pPr>
            <w:r>
              <w:rPr>
                <w:rFonts w:ascii="Calibri" w:hAnsi="Calibri" w:cs="Calibri"/>
                <w:color w:val="000000"/>
              </w:rPr>
              <w:t>168.3</w:t>
            </w:r>
          </w:p>
        </w:tc>
        <w:tc>
          <w:tcPr>
            <w:tcW w:w="1169" w:type="dxa"/>
            <w:tcBorders>
              <w:top w:val="nil"/>
              <w:left w:val="nil"/>
              <w:bottom w:val="single" w:sz="4" w:space="0" w:color="auto"/>
              <w:right w:val="single" w:sz="4" w:space="0" w:color="auto"/>
            </w:tcBorders>
            <w:noWrap/>
            <w:vAlign w:val="bottom"/>
            <w:hideMark/>
          </w:tcPr>
          <w:p w14:paraId="3B5FC036" w14:textId="77777777" w:rsidR="00447AAE" w:rsidRDefault="00773DF1">
            <w:pPr>
              <w:spacing w:after="0"/>
              <w:jc w:val="right"/>
              <w:rPr>
                <w:rFonts w:ascii="Calibri" w:hAnsi="Calibri" w:cs="Calibri"/>
                <w:color w:val="000000"/>
              </w:rPr>
            </w:pPr>
            <w:r>
              <w:rPr>
                <w:rFonts w:ascii="Calibri" w:hAnsi="Calibri" w:cs="Calibri"/>
                <w:color w:val="000000"/>
              </w:rPr>
              <w:t>168.3</w:t>
            </w:r>
          </w:p>
        </w:tc>
        <w:tc>
          <w:tcPr>
            <w:tcW w:w="1740" w:type="dxa"/>
            <w:tcBorders>
              <w:top w:val="nil"/>
              <w:left w:val="nil"/>
              <w:bottom w:val="single" w:sz="4" w:space="0" w:color="auto"/>
              <w:right w:val="single" w:sz="4" w:space="0" w:color="auto"/>
            </w:tcBorders>
            <w:vAlign w:val="bottom"/>
            <w:hideMark/>
          </w:tcPr>
          <w:p w14:paraId="635DA085" w14:textId="77777777" w:rsidR="00447AAE" w:rsidRDefault="00773DF1">
            <w:pPr>
              <w:spacing w:after="0"/>
              <w:jc w:val="center"/>
              <w:rPr>
                <w:rFonts w:ascii="Calibri" w:hAnsi="Calibri" w:cs="Calibri"/>
                <w:color w:val="000000"/>
              </w:rPr>
            </w:pPr>
            <w:r>
              <w:rPr>
                <w:rFonts w:ascii="Calibri" w:hAnsi="Calibri" w:cs="Calibri"/>
                <w:color w:val="000000"/>
              </w:rPr>
              <w:t>Net Exporter</w:t>
            </w:r>
          </w:p>
        </w:tc>
      </w:tr>
    </w:tbl>
    <w:p w14:paraId="5B89C772" w14:textId="77777777" w:rsidR="705058F1" w:rsidRDefault="00773DF1">
      <w:r>
        <w:br w:type="textWrapping" w:clear="all"/>
      </w:r>
    </w:p>
    <w:p w14:paraId="4FB54D0F" w14:textId="77777777" w:rsidR="00447AAE" w:rsidRDefault="00447AAE" w:rsidP="006E313E">
      <w:pPr>
        <w:spacing w:after="0" w:line="300" w:lineRule="auto"/>
        <w:rPr>
          <w:szCs w:val="22"/>
        </w:rPr>
      </w:pPr>
    </w:p>
    <w:p w14:paraId="795A20D2" w14:textId="77777777" w:rsidR="00447AAE" w:rsidRPr="00063FDD" w:rsidRDefault="00447AAE" w:rsidP="006E313E">
      <w:pPr>
        <w:spacing w:after="0" w:line="300" w:lineRule="auto"/>
        <w:rPr>
          <w:szCs w:val="22"/>
        </w:rPr>
      </w:pPr>
    </w:p>
    <w:p w14:paraId="11AA1978" w14:textId="77777777" w:rsidR="006E313E" w:rsidRDefault="006E313E" w:rsidP="006E313E">
      <w:pPr>
        <w:spacing w:after="0"/>
      </w:pPr>
    </w:p>
    <w:p w14:paraId="459FC9C4" w14:textId="77777777" w:rsidR="006E313E" w:rsidRDefault="00773DF1">
      <w:pPr>
        <w:spacing w:after="0"/>
      </w:pPr>
      <w:r>
        <w:br w:type="page"/>
      </w:r>
    </w:p>
    <w:p w14:paraId="1E0C2E62" w14:textId="77777777" w:rsidR="00447AAE" w:rsidRDefault="00447AAE" w:rsidP="006E313E">
      <w:pPr>
        <w:spacing w:after="0" w:line="300" w:lineRule="auto"/>
      </w:pPr>
    </w:p>
    <w:p w14:paraId="545C38B2" w14:textId="77777777" w:rsidR="00447AAE" w:rsidRDefault="00447AAE" w:rsidP="006E313E">
      <w:pPr>
        <w:spacing w:after="0" w:line="300" w:lineRule="auto"/>
      </w:pPr>
    </w:p>
    <w:p w14:paraId="70F7EF5C" w14:textId="77777777" w:rsidR="006E313E" w:rsidRDefault="006E313E" w:rsidP="006E313E">
      <w:pPr>
        <w:spacing w:after="0" w:line="300" w:lineRule="auto"/>
      </w:pPr>
    </w:p>
    <w:p w14:paraId="72A68F6F" w14:textId="77777777" w:rsidR="003C5CEB" w:rsidRPr="006C0E34" w:rsidRDefault="00773DF1" w:rsidP="00A67C9F">
      <w:pPr>
        <w:pStyle w:val="ListParagraph"/>
        <w:spacing w:after="0" w:line="300" w:lineRule="auto"/>
        <w:rPr>
          <w:bCs/>
        </w:rPr>
      </w:pPr>
      <w:r w:rsidRPr="00BF2DAD">
        <w:rPr>
          <w:u w:val="single"/>
        </w:rPr>
        <w:t>Step 4</w:t>
      </w:r>
      <w:r>
        <w:t xml:space="preserve">: </w:t>
      </w:r>
      <w:r w:rsidRPr="006C0E34">
        <w:rPr>
          <w:bCs/>
        </w:rPr>
        <w:t>Calculate the weighted average ACP of all net exporting DBZs (Weighted Average Export ACP) to determine a financial value of export capacity within the Transmission Provider region per the formula below:</w:t>
      </w:r>
      <w:r>
        <w:rPr>
          <w:bCs/>
        </w:rPr>
        <w:t xml:space="preserve"> </w:t>
      </w:r>
    </w:p>
    <w:p w14:paraId="7AD98EA1" w14:textId="77777777" w:rsidR="003C5CEB" w:rsidRPr="006C0E34" w:rsidRDefault="00773DF1" w:rsidP="003C5CEB">
      <w:pPr>
        <w:spacing w:after="0" w:line="300" w:lineRule="auto"/>
        <w:jc w:val="center"/>
        <w:rPr>
          <w:bCs/>
        </w:rPr>
      </w:pPr>
      <m:oMath>
        <m:r>
          <m:rPr>
            <m:sty m:val="p"/>
          </m:rPr>
          <w:rPr>
            <w:rFonts w:ascii="Cambria Math" w:hAnsi="Cambria Math"/>
          </w:rPr>
          <m:t>Weighted Average Export ACP=</m:t>
        </m:r>
        <m:f>
          <m:fPr>
            <m:ctrlPr>
              <w:rPr>
                <w:rFonts w:ascii="Cambria Math" w:hAnsi="Cambria Math"/>
                <w:bCs/>
              </w:rPr>
            </m:ctrlPr>
          </m:fPr>
          <m:num>
            <m:nary>
              <m:naryPr>
                <m:chr m:val="∑"/>
                <m:limLoc m:val="undOvr"/>
                <m:subHide m:val="1"/>
                <m:supHide m:val="1"/>
                <m:ctrlPr>
                  <w:rPr>
                    <w:rFonts w:ascii="Cambria Math" w:hAnsi="Cambria Math"/>
                    <w:bCs/>
                  </w:rPr>
                </m:ctrlPr>
              </m:naryPr>
              <m:sub/>
              <m:sup/>
              <m:e>
                <m:sSub>
                  <m:sSubPr>
                    <m:ctrlPr>
                      <w:rPr>
                        <w:rFonts w:ascii="Cambria Math" w:hAnsi="Cambria Math"/>
                        <w:bCs/>
                      </w:rPr>
                    </m:ctrlPr>
                  </m:sSubPr>
                  <m:e>
                    <m:r>
                      <m:rPr>
                        <m:sty m:val="p"/>
                      </m:rPr>
                      <w:rPr>
                        <w:rFonts w:ascii="Cambria Math" w:hAnsi="Cambria Math"/>
                      </w:rPr>
                      <m:t>(Net Export</m:t>
                    </m:r>
                  </m:e>
                  <m:sub>
                    <m:r>
                      <m:rPr>
                        <m:sty m:val="p"/>
                      </m:rPr>
                      <w:rPr>
                        <w:rFonts w:ascii="Cambria Math" w:hAnsi="Cambria Math"/>
                      </w:rPr>
                      <m:t>j</m:t>
                    </m:r>
                  </m:sub>
                </m:sSub>
                <m:r>
                  <m:rPr>
                    <m:sty m:val="p"/>
                  </m:rPr>
                  <w:rPr>
                    <w:rFonts w:ascii="Cambria Math" w:hAnsi="Cambria Math" w:hint="eastAsia"/>
                  </w:rPr>
                  <m:t>×</m:t>
                </m:r>
                <m:sSub>
                  <m:sSubPr>
                    <m:ctrlPr>
                      <w:rPr>
                        <w:rFonts w:ascii="Cambria Math" w:hAnsi="Cambria Math"/>
                        <w:bCs/>
                      </w:rPr>
                    </m:ctrlPr>
                  </m:sSubPr>
                  <m:e>
                    <m:r>
                      <m:rPr>
                        <m:sty m:val="p"/>
                      </m:rPr>
                      <w:rPr>
                        <w:rFonts w:ascii="Cambria Math" w:hAnsi="Cambria Math"/>
                      </w:rPr>
                      <m:t>ACP</m:t>
                    </m:r>
                  </m:e>
                  <m:sub>
                    <m:r>
                      <m:rPr>
                        <m:sty m:val="p"/>
                      </m:rPr>
                      <w:rPr>
                        <w:rFonts w:ascii="Cambria Math" w:hAnsi="Cambria Math"/>
                      </w:rPr>
                      <m:t>j</m:t>
                    </m:r>
                  </m:sub>
                </m:sSub>
                <m:r>
                  <m:rPr>
                    <m:sty m:val="p"/>
                  </m:rPr>
                  <w:rPr>
                    <w:rFonts w:ascii="Cambria Math" w:hAnsi="Cambria Math"/>
                  </w:rPr>
                  <m:t>)</m:t>
                </m:r>
              </m:e>
            </m:nary>
          </m:num>
          <m:den>
            <m:nary>
              <m:naryPr>
                <m:chr m:val="∑"/>
                <m:limLoc m:val="undOvr"/>
                <m:subHide m:val="1"/>
                <m:supHide m:val="1"/>
                <m:ctrlPr>
                  <w:rPr>
                    <w:rFonts w:ascii="Cambria Math" w:hAnsi="Cambria Math"/>
                    <w:bCs/>
                  </w:rPr>
                </m:ctrlPr>
              </m:naryPr>
              <m:sub/>
              <m:sup/>
              <m:e>
                <m:sSub>
                  <m:sSubPr>
                    <m:ctrlPr>
                      <w:rPr>
                        <w:rFonts w:ascii="Cambria Math" w:hAnsi="Cambria Math"/>
                        <w:bCs/>
                      </w:rPr>
                    </m:ctrlPr>
                  </m:sSubPr>
                  <m:e>
                    <m:r>
                      <m:rPr>
                        <m:sty m:val="p"/>
                      </m:rPr>
                      <w:rPr>
                        <w:rFonts w:ascii="Cambria Math" w:hAnsi="Cambria Math"/>
                      </w:rPr>
                      <m:t>Net Export</m:t>
                    </m:r>
                  </m:e>
                  <m:sub>
                    <m:r>
                      <m:rPr>
                        <m:sty m:val="p"/>
                      </m:rPr>
                      <w:rPr>
                        <w:rFonts w:ascii="Cambria Math" w:hAnsi="Cambria Math"/>
                      </w:rPr>
                      <m:t>j</m:t>
                    </m:r>
                  </m:sub>
                </m:sSub>
              </m:e>
            </m:nary>
          </m:den>
        </m:f>
      </m:oMath>
      <w:r w:rsidRPr="006C0E34">
        <w:rPr>
          <w:bCs/>
        </w:rPr>
        <w:fldChar w:fldCharType="begin"/>
      </w:r>
      <w:r w:rsidRPr="006C0E34">
        <w:rPr>
          <w:bCs/>
        </w:rPr>
        <w:instrText xml:space="preserve"> QUOTE </w:instrText>
      </w:r>
      <m:oMath>
        <m:r>
          <m:rPr>
            <m:sty m:val="p"/>
          </m:rPr>
          <w:rPr>
            <w:rFonts w:ascii="Cambria Math" w:hAnsi="Cambria Math"/>
          </w:rPr>
          <m:t>Weighted Average Export ACP=</m:t>
        </m:r>
        <m:f>
          <m:fPr>
            <m:ctrlPr>
              <w:rPr>
                <w:rFonts w:ascii="Cambria Math" w:hAnsi="Cambria Math"/>
                <w:bCs/>
              </w:rPr>
            </m:ctrlPr>
          </m:fPr>
          <m:num>
            <m:nary>
              <m:naryPr>
                <m:chr m:val="∑"/>
                <m:limLoc m:val="undOvr"/>
                <m:subHide m:val="1"/>
                <m:supHide m:val="1"/>
                <m:ctrlPr>
                  <w:rPr>
                    <w:rFonts w:ascii="Cambria Math" w:hAnsi="Cambria Math"/>
                    <w:bCs/>
                  </w:rPr>
                </m:ctrlPr>
              </m:naryPr>
              <m:sub/>
              <m:sup/>
              <m:e>
                <m:sSub>
                  <m:sSubPr>
                    <m:ctrlPr>
                      <w:rPr>
                        <w:rFonts w:ascii="Cambria Math" w:hAnsi="Cambria Math"/>
                        <w:bCs/>
                      </w:rPr>
                    </m:ctrlPr>
                  </m:sSubPr>
                  <m:e>
                    <m:r>
                      <m:rPr>
                        <m:sty m:val="p"/>
                      </m:rPr>
                      <w:rPr>
                        <w:rFonts w:ascii="Cambria Math" w:hAnsi="Cambria Math"/>
                      </w:rPr>
                      <m:t>(Net Export</m:t>
                    </m:r>
                  </m:e>
                  <m:sub>
                    <m:r>
                      <m:rPr>
                        <m:sty m:val="p"/>
                      </m:rPr>
                      <w:rPr>
                        <w:rFonts w:ascii="Cambria Math" w:hAnsi="Cambria Math"/>
                      </w:rPr>
                      <m:t>j</m:t>
                    </m:r>
                  </m:sub>
                </m:sSub>
                <m:r>
                  <m:rPr>
                    <m:sty m:val="p"/>
                  </m:rPr>
                  <w:rPr>
                    <w:rFonts w:ascii="Cambria Math" w:hAnsi="Cambria Math" w:hint="eastAsia"/>
                  </w:rPr>
                  <m:t>×</m:t>
                </m:r>
                <m:sSub>
                  <m:sSubPr>
                    <m:ctrlPr>
                      <w:rPr>
                        <w:rFonts w:ascii="Cambria Math" w:hAnsi="Cambria Math"/>
                        <w:bCs/>
                      </w:rPr>
                    </m:ctrlPr>
                  </m:sSubPr>
                  <m:e>
                    <m:r>
                      <m:rPr>
                        <m:sty m:val="p"/>
                      </m:rPr>
                      <w:rPr>
                        <w:rFonts w:ascii="Cambria Math" w:hAnsi="Cambria Math"/>
                      </w:rPr>
                      <m:t>ACP</m:t>
                    </m:r>
                  </m:e>
                  <m:sub>
                    <m:r>
                      <m:rPr>
                        <m:sty m:val="p"/>
                      </m:rPr>
                      <w:rPr>
                        <w:rFonts w:ascii="Cambria Math" w:hAnsi="Cambria Math"/>
                      </w:rPr>
                      <m:t>j</m:t>
                    </m:r>
                  </m:sub>
                </m:sSub>
                <m:r>
                  <m:rPr>
                    <m:sty m:val="p"/>
                  </m:rPr>
                  <w:rPr>
                    <w:rFonts w:ascii="Cambria Math" w:hAnsi="Cambria Math"/>
                  </w:rPr>
                  <m:t>)</m:t>
                </m:r>
              </m:e>
            </m:nary>
          </m:num>
          <m:den>
            <m:nary>
              <m:naryPr>
                <m:chr m:val="∑"/>
                <m:limLoc m:val="undOvr"/>
                <m:subHide m:val="1"/>
                <m:supHide m:val="1"/>
                <m:ctrlPr>
                  <w:rPr>
                    <w:rFonts w:ascii="Cambria Math" w:hAnsi="Cambria Math"/>
                    <w:bCs/>
                  </w:rPr>
                </m:ctrlPr>
              </m:naryPr>
              <m:sub/>
              <m:sup/>
              <m:e>
                <m:sSub>
                  <m:sSubPr>
                    <m:ctrlPr>
                      <w:rPr>
                        <w:rFonts w:ascii="Cambria Math" w:hAnsi="Cambria Math"/>
                        <w:bCs/>
                      </w:rPr>
                    </m:ctrlPr>
                  </m:sSubPr>
                  <m:e>
                    <m:r>
                      <m:rPr>
                        <m:sty m:val="p"/>
                      </m:rPr>
                      <w:rPr>
                        <w:rFonts w:ascii="Cambria Math" w:hAnsi="Cambria Math"/>
                      </w:rPr>
                      <m:t>Net Export</m:t>
                    </m:r>
                  </m:e>
                  <m:sub>
                    <m:r>
                      <m:rPr>
                        <m:sty m:val="p"/>
                      </m:rPr>
                      <w:rPr>
                        <w:rFonts w:ascii="Cambria Math" w:hAnsi="Cambria Math"/>
                      </w:rPr>
                      <m:t>j</m:t>
                    </m:r>
                  </m:sub>
                </m:sSub>
              </m:e>
            </m:nary>
          </m:den>
        </m:f>
      </m:oMath>
      <w:r w:rsidRPr="006C0E34">
        <w:rPr>
          <w:bCs/>
        </w:rPr>
        <w:instrText xml:space="preserve"> </w:instrText>
      </w:r>
      <w:r w:rsidRPr="006C0E34">
        <w:rPr>
          <w:bCs/>
        </w:rPr>
        <w:fldChar w:fldCharType="separate"/>
      </w:r>
      <w:r w:rsidRPr="006C0E34">
        <w:rPr>
          <w:bCs/>
        </w:rPr>
        <w:fldChar w:fldCharType="end"/>
      </w:r>
      <w:r w:rsidRPr="006C0E34">
        <w:rPr>
          <w:bCs/>
        </w:rPr>
        <w:fldChar w:fldCharType="begin"/>
      </w:r>
      <w:r w:rsidRPr="006C0E34">
        <w:rPr>
          <w:bCs/>
        </w:rPr>
        <w:instrText xml:space="preserve"> QUOTE </w:instrText>
      </w:r>
      <m:oMath>
        <m:r>
          <m:rPr>
            <m:sty m:val="p"/>
          </m:rPr>
          <w:rPr>
            <w:rFonts w:ascii="Cambria Math" w:hAnsi="Cambria Math"/>
          </w:rPr>
          <m:t>Weighted Average Export ACP=</m:t>
        </m:r>
        <m:f>
          <m:fPr>
            <m:ctrlPr>
              <w:rPr>
                <w:rFonts w:ascii="Cambria Math" w:hAnsi="Cambria Math"/>
                <w:bCs/>
              </w:rPr>
            </m:ctrlPr>
          </m:fPr>
          <m:num>
            <m:nary>
              <m:naryPr>
                <m:chr m:val="∑"/>
                <m:limLoc m:val="undOvr"/>
                <m:subHide m:val="1"/>
                <m:supHide m:val="1"/>
                <m:ctrlPr>
                  <w:rPr>
                    <w:rFonts w:ascii="Cambria Math" w:hAnsi="Cambria Math"/>
                    <w:bCs/>
                  </w:rPr>
                </m:ctrlPr>
              </m:naryPr>
              <m:sub/>
              <m:sup/>
              <m:e>
                <m:sSub>
                  <m:sSubPr>
                    <m:ctrlPr>
                      <w:rPr>
                        <w:rFonts w:ascii="Cambria Math" w:hAnsi="Cambria Math"/>
                        <w:bCs/>
                      </w:rPr>
                    </m:ctrlPr>
                  </m:sSubPr>
                  <m:e>
                    <m:r>
                      <m:rPr>
                        <m:sty m:val="p"/>
                      </m:rPr>
                      <w:rPr>
                        <w:rFonts w:ascii="Cambria Math" w:hAnsi="Cambria Math"/>
                      </w:rPr>
                      <m:t>(Net Export</m:t>
                    </m:r>
                  </m:e>
                  <m:sub>
                    <m:r>
                      <m:rPr>
                        <m:sty m:val="p"/>
                      </m:rPr>
                      <w:rPr>
                        <w:rFonts w:ascii="Cambria Math" w:hAnsi="Cambria Math"/>
                      </w:rPr>
                      <m:t>j</m:t>
                    </m:r>
                  </m:sub>
                </m:sSub>
                <m:r>
                  <m:rPr>
                    <m:sty m:val="p"/>
                  </m:rPr>
                  <w:rPr>
                    <w:rFonts w:ascii="Cambria Math" w:hAnsi="Cambria Math" w:hint="eastAsia"/>
                  </w:rPr>
                  <m:t>×</m:t>
                </m:r>
                <m:sSub>
                  <m:sSubPr>
                    <m:ctrlPr>
                      <w:rPr>
                        <w:rFonts w:ascii="Cambria Math" w:hAnsi="Cambria Math"/>
                        <w:bCs/>
                      </w:rPr>
                    </m:ctrlPr>
                  </m:sSubPr>
                  <m:e>
                    <m:r>
                      <m:rPr>
                        <m:sty m:val="p"/>
                      </m:rPr>
                      <w:rPr>
                        <w:rFonts w:ascii="Cambria Math" w:hAnsi="Cambria Math"/>
                      </w:rPr>
                      <m:t>ACP</m:t>
                    </m:r>
                  </m:e>
                  <m:sub>
                    <m:r>
                      <m:rPr>
                        <m:sty m:val="p"/>
                      </m:rPr>
                      <w:rPr>
                        <w:rFonts w:ascii="Cambria Math" w:hAnsi="Cambria Math"/>
                      </w:rPr>
                      <m:t>j</m:t>
                    </m:r>
                  </m:sub>
                </m:sSub>
                <m:r>
                  <m:rPr>
                    <m:sty m:val="p"/>
                  </m:rPr>
                  <w:rPr>
                    <w:rFonts w:ascii="Cambria Math" w:hAnsi="Cambria Math"/>
                  </w:rPr>
                  <m:t>)</m:t>
                </m:r>
              </m:e>
            </m:nary>
          </m:num>
          <m:den>
            <m:nary>
              <m:naryPr>
                <m:chr m:val="∑"/>
                <m:limLoc m:val="undOvr"/>
                <m:subHide m:val="1"/>
                <m:supHide m:val="1"/>
                <m:ctrlPr>
                  <w:rPr>
                    <w:rFonts w:ascii="Cambria Math" w:hAnsi="Cambria Math"/>
                    <w:bCs/>
                  </w:rPr>
                </m:ctrlPr>
              </m:naryPr>
              <m:sub/>
              <m:sup/>
              <m:e>
                <m:sSub>
                  <m:sSubPr>
                    <m:ctrlPr>
                      <w:rPr>
                        <w:rFonts w:ascii="Cambria Math" w:hAnsi="Cambria Math"/>
                        <w:bCs/>
                      </w:rPr>
                    </m:ctrlPr>
                  </m:sSubPr>
                  <m:e>
                    <m:r>
                      <m:rPr>
                        <m:sty m:val="p"/>
                      </m:rPr>
                      <w:rPr>
                        <w:rFonts w:ascii="Cambria Math" w:hAnsi="Cambria Math"/>
                      </w:rPr>
                      <m:t>Net Export</m:t>
                    </m:r>
                  </m:e>
                  <m:sub>
                    <m:r>
                      <m:rPr>
                        <m:sty m:val="p"/>
                      </m:rPr>
                      <w:rPr>
                        <w:rFonts w:ascii="Cambria Math" w:hAnsi="Cambria Math"/>
                      </w:rPr>
                      <m:t>j</m:t>
                    </m:r>
                  </m:sub>
                </m:sSub>
              </m:e>
            </m:nary>
          </m:den>
        </m:f>
      </m:oMath>
      <w:r w:rsidRPr="006C0E34">
        <w:rPr>
          <w:bCs/>
        </w:rPr>
        <w:instrText xml:space="preserve"> </w:instrText>
      </w:r>
      <w:r w:rsidRPr="006C0E34">
        <w:rPr>
          <w:bCs/>
        </w:rPr>
        <w:fldChar w:fldCharType="separate"/>
      </w:r>
      <w:r w:rsidRPr="006C0E34">
        <w:rPr>
          <w:bCs/>
        </w:rPr>
        <w:fldChar w:fldCharType="end"/>
      </w:r>
      <w:r w:rsidRPr="001E4AF3">
        <w:rPr>
          <w:bCs/>
        </w:rPr>
        <w:t xml:space="preserve">   </w:t>
      </w:r>
      <w:r w:rsidRPr="006C0E34">
        <w:rPr>
          <w:bCs/>
        </w:rPr>
        <w:br/>
      </w:r>
      <w:r w:rsidRPr="006C0E34">
        <w:rPr>
          <w:bCs/>
        </w:rPr>
        <w:fldChar w:fldCharType="begin"/>
      </w:r>
      <w:r w:rsidRPr="006C0E34">
        <w:rPr>
          <w:bCs/>
        </w:rPr>
        <w:instrText xml:space="preserve"> QUOTE </w:instrText>
      </w:r>
      <m:oMath>
        <m:nary>
          <m:naryPr>
            <m:chr m:val="∑"/>
            <m:limLoc m:val="undOvr"/>
            <m:subHide m:val="1"/>
            <m:supHide m:val="1"/>
            <m:ctrlPr>
              <w:rPr>
                <w:rFonts w:ascii="Cambria Math" w:hAnsi="Cambria Math"/>
                <w:bCs/>
              </w:rPr>
            </m:ctrlPr>
          </m:naryPr>
          <m:sub/>
          <m:sup/>
          <m:e>
            <m:f>
              <m:fPr>
                <m:ctrlPr>
                  <w:rPr>
                    <w:rFonts w:ascii="Cambria Math" w:hAnsi="Cambria Math"/>
                    <w:bCs/>
                  </w:rPr>
                </m:ctrlPr>
              </m:fPr>
              <m:num>
                <m:r>
                  <m:rPr>
                    <m:sty m:val="p"/>
                  </m:rPr>
                  <w:rPr>
                    <w:rFonts w:ascii="Cambria Math" w:hAnsi="Cambria Math"/>
                  </w:rPr>
                  <m:t>Net Export</m:t>
                </m:r>
                <m:sSub>
                  <m:sSubPr>
                    <m:ctrlPr>
                      <w:rPr>
                        <w:rFonts w:ascii="Cambria Math" w:hAnsi="Cambria Math"/>
                        <w:bCs/>
                      </w:rPr>
                    </m:ctrlPr>
                  </m:sSubPr>
                  <m:e>
                    <m:r>
                      <m:rPr>
                        <m:sty m:val="p"/>
                      </m:rPr>
                      <w:rPr>
                        <w:rFonts w:ascii="Cambria Math" w:hAnsi="Cambria Math"/>
                      </w:rPr>
                      <m:t>s</m:t>
                    </m:r>
                  </m:e>
                  <m:sub>
                    <m:r>
                      <m:rPr>
                        <m:sty m:val="p"/>
                      </m:rPr>
                      <w:rPr>
                        <w:rFonts w:ascii="Cambria Math" w:hAnsi="Cambria Math"/>
                      </w:rPr>
                      <m:t>j</m:t>
                    </m:r>
                  </m:sub>
                </m:sSub>
                <m:r>
                  <m:rPr>
                    <m:sty m:val="p"/>
                  </m:rPr>
                  <w:rPr>
                    <w:rFonts w:ascii="Cambria Math" w:hAnsi="Cambria Math"/>
                  </w:rPr>
                  <m:t>*AC</m:t>
                </m:r>
                <m:sSub>
                  <m:sSubPr>
                    <m:ctrlPr>
                      <w:rPr>
                        <w:rFonts w:ascii="Cambria Math" w:hAnsi="Cambria Math"/>
                        <w:bCs/>
                      </w:rPr>
                    </m:ctrlPr>
                  </m:sSubPr>
                  <m:e>
                    <m:r>
                      <m:rPr>
                        <m:sty m:val="p"/>
                      </m:rPr>
                      <w:rPr>
                        <w:rFonts w:ascii="Cambria Math" w:hAnsi="Cambria Math"/>
                      </w:rPr>
                      <m:t>P</m:t>
                    </m:r>
                  </m:e>
                  <m:sub>
                    <m:r>
                      <m:rPr>
                        <m:sty m:val="p"/>
                      </m:rPr>
                      <w:rPr>
                        <w:rFonts w:ascii="Cambria Math" w:hAnsi="Cambria Math"/>
                      </w:rPr>
                      <m:t>j</m:t>
                    </m:r>
                  </m:sub>
                </m:sSub>
              </m:num>
              <m:den>
                <m:nary>
                  <m:naryPr>
                    <m:chr m:val="∑"/>
                    <m:limLoc m:val="undOvr"/>
                    <m:subHide m:val="1"/>
                    <m:supHide m:val="1"/>
                    <m:ctrlPr>
                      <w:rPr>
                        <w:rFonts w:ascii="Cambria Math" w:hAnsi="Cambria Math"/>
                        <w:bCs/>
                      </w:rPr>
                    </m:ctrlPr>
                  </m:naryPr>
                  <m:sub/>
                  <m:sup/>
                  <m:e>
                    <m:r>
                      <m:rPr>
                        <m:sty m:val="p"/>
                      </m:rPr>
                      <w:rPr>
                        <w:rFonts w:ascii="Cambria Math" w:hAnsi="Cambria Math"/>
                      </w:rPr>
                      <m:t>Net Export</m:t>
                    </m:r>
                    <m:sSub>
                      <m:sSubPr>
                        <m:ctrlPr>
                          <w:rPr>
                            <w:rFonts w:ascii="Cambria Math" w:hAnsi="Cambria Math"/>
                            <w:bCs/>
                          </w:rPr>
                        </m:ctrlPr>
                      </m:sSubPr>
                      <m:e>
                        <m:r>
                          <m:rPr>
                            <m:sty m:val="p"/>
                          </m:rPr>
                          <w:rPr>
                            <w:rFonts w:ascii="Cambria Math" w:hAnsi="Cambria Math"/>
                          </w:rPr>
                          <m:t>s</m:t>
                        </m:r>
                      </m:e>
                      <m:sub>
                        <m:r>
                          <m:rPr>
                            <m:sty m:val="p"/>
                          </m:rPr>
                          <w:rPr>
                            <w:rFonts w:ascii="Cambria Math" w:hAnsi="Cambria Math"/>
                          </w:rPr>
                          <m:t>j</m:t>
                        </m:r>
                      </m:sub>
                    </m:sSub>
                  </m:e>
                </m:nary>
                <m:r>
                  <m:rPr>
                    <m:sty m:val="p"/>
                  </m:rPr>
                  <w:rPr>
                    <w:rFonts w:ascii="Cambria Math" w:hAnsi="Cambria Math"/>
                  </w:rPr>
                  <m:t xml:space="preserve">  </m:t>
                </m:r>
              </m:den>
            </m:f>
          </m:e>
        </m:nary>
      </m:oMath>
      <w:r w:rsidRPr="006C0E34">
        <w:rPr>
          <w:bCs/>
        </w:rPr>
        <w:instrText xml:space="preserve"> </w:instrText>
      </w:r>
      <w:r w:rsidRPr="006C0E34">
        <w:rPr>
          <w:bCs/>
        </w:rPr>
        <w:fldChar w:fldCharType="separate"/>
      </w:r>
      <w:r w:rsidRPr="006C0E34">
        <w:rPr>
          <w:bCs/>
        </w:rPr>
        <w:fldChar w:fldCharType="end"/>
      </w:r>
      <w:r w:rsidRPr="001E4AF3">
        <w:rPr>
          <w:bCs/>
        </w:rPr>
        <w:t>Where j = Each net exporting DBZ</w:t>
      </w:r>
    </w:p>
    <w:tbl>
      <w:tblPr>
        <w:tblW w:w="5340" w:type="dxa"/>
        <w:tblLook w:val="04A0" w:firstRow="1" w:lastRow="0" w:firstColumn="1" w:lastColumn="0" w:noHBand="0" w:noVBand="1"/>
      </w:tblPr>
      <w:tblGrid>
        <w:gridCol w:w="1740"/>
        <w:gridCol w:w="1100"/>
        <w:gridCol w:w="1100"/>
        <w:gridCol w:w="1400"/>
      </w:tblGrid>
      <w:tr w:rsidR="0085093F" w14:paraId="508F62E8" w14:textId="77777777" w:rsidTr="003636AA">
        <w:trPr>
          <w:trHeight w:val="576"/>
        </w:trPr>
        <w:tc>
          <w:tcPr>
            <w:tcW w:w="1740" w:type="dxa"/>
            <w:tcBorders>
              <w:top w:val="single" w:sz="4" w:space="0" w:color="auto"/>
              <w:left w:val="single" w:sz="4" w:space="0" w:color="auto"/>
              <w:bottom w:val="single" w:sz="4" w:space="0" w:color="auto"/>
              <w:right w:val="single" w:sz="4" w:space="0" w:color="auto"/>
            </w:tcBorders>
            <w:noWrap/>
            <w:vAlign w:val="center"/>
            <w:hideMark/>
          </w:tcPr>
          <w:p w14:paraId="0741B9B1" w14:textId="77777777" w:rsidR="003636AA" w:rsidRPr="003636AA" w:rsidRDefault="00773DF1" w:rsidP="003636AA">
            <w:pPr>
              <w:spacing w:after="0" w:line="240" w:lineRule="auto"/>
              <w:jc w:val="center"/>
              <w:rPr>
                <w:rFonts w:ascii="Aptos Narrow" w:hAnsi="Aptos Narrow"/>
                <w:color w:val="000000"/>
                <w:szCs w:val="22"/>
              </w:rPr>
            </w:pPr>
            <w:r w:rsidRPr="003636AA">
              <w:rPr>
                <w:rFonts w:ascii="Aptos Narrow" w:hAnsi="Aptos Narrow"/>
                <w:color w:val="000000"/>
                <w:szCs w:val="22"/>
              </w:rPr>
              <w:t>DBZ</w:t>
            </w:r>
          </w:p>
        </w:tc>
        <w:tc>
          <w:tcPr>
            <w:tcW w:w="1100" w:type="dxa"/>
            <w:tcBorders>
              <w:top w:val="single" w:sz="4" w:space="0" w:color="auto"/>
              <w:left w:val="nil"/>
              <w:bottom w:val="single" w:sz="4" w:space="0" w:color="auto"/>
              <w:right w:val="single" w:sz="4" w:space="0" w:color="auto"/>
            </w:tcBorders>
            <w:noWrap/>
            <w:vAlign w:val="center"/>
            <w:hideMark/>
          </w:tcPr>
          <w:p w14:paraId="7F7D70DF" w14:textId="77777777" w:rsidR="003636AA" w:rsidRPr="003636AA" w:rsidRDefault="00773DF1" w:rsidP="003636AA">
            <w:pPr>
              <w:spacing w:after="0" w:line="240" w:lineRule="auto"/>
              <w:jc w:val="center"/>
              <w:rPr>
                <w:rFonts w:ascii="Aptos Narrow" w:hAnsi="Aptos Narrow"/>
                <w:color w:val="000000"/>
                <w:szCs w:val="22"/>
              </w:rPr>
            </w:pPr>
            <w:r w:rsidRPr="003636AA">
              <w:rPr>
                <w:rFonts w:ascii="Aptos Narrow" w:hAnsi="Aptos Narrow"/>
                <w:color w:val="000000"/>
                <w:szCs w:val="22"/>
              </w:rPr>
              <w:t>Net Export</w:t>
            </w:r>
          </w:p>
        </w:tc>
        <w:tc>
          <w:tcPr>
            <w:tcW w:w="1100" w:type="dxa"/>
            <w:tcBorders>
              <w:top w:val="single" w:sz="4" w:space="0" w:color="auto"/>
              <w:left w:val="nil"/>
              <w:bottom w:val="single" w:sz="4" w:space="0" w:color="auto"/>
              <w:right w:val="single" w:sz="4" w:space="0" w:color="auto"/>
            </w:tcBorders>
            <w:noWrap/>
            <w:vAlign w:val="center"/>
            <w:hideMark/>
          </w:tcPr>
          <w:p w14:paraId="0A601659" w14:textId="77777777" w:rsidR="003636AA" w:rsidRPr="003636AA" w:rsidRDefault="00773DF1" w:rsidP="003636AA">
            <w:pPr>
              <w:spacing w:after="0" w:line="240" w:lineRule="auto"/>
              <w:jc w:val="center"/>
              <w:rPr>
                <w:rFonts w:ascii="Aptos Narrow" w:hAnsi="Aptos Narrow"/>
                <w:color w:val="000000"/>
                <w:szCs w:val="22"/>
              </w:rPr>
            </w:pPr>
            <w:r w:rsidRPr="003636AA">
              <w:rPr>
                <w:rFonts w:ascii="Aptos Narrow" w:hAnsi="Aptos Narrow"/>
                <w:color w:val="000000"/>
                <w:szCs w:val="22"/>
              </w:rPr>
              <w:t>ACP</w:t>
            </w:r>
          </w:p>
        </w:tc>
        <w:tc>
          <w:tcPr>
            <w:tcW w:w="1400" w:type="dxa"/>
            <w:tcBorders>
              <w:top w:val="single" w:sz="4" w:space="0" w:color="auto"/>
              <w:left w:val="nil"/>
              <w:bottom w:val="single" w:sz="4" w:space="0" w:color="auto"/>
              <w:right w:val="single" w:sz="4" w:space="0" w:color="auto"/>
            </w:tcBorders>
            <w:vAlign w:val="center"/>
            <w:hideMark/>
          </w:tcPr>
          <w:p w14:paraId="23460736" w14:textId="77777777" w:rsidR="003636AA" w:rsidRPr="003636AA" w:rsidRDefault="00773DF1" w:rsidP="003636AA">
            <w:pPr>
              <w:spacing w:after="0" w:line="240" w:lineRule="auto"/>
              <w:jc w:val="center"/>
              <w:rPr>
                <w:rFonts w:ascii="Aptos Narrow" w:hAnsi="Aptos Narrow"/>
                <w:color w:val="000000"/>
                <w:szCs w:val="22"/>
              </w:rPr>
            </w:pPr>
            <w:r w:rsidRPr="003636AA">
              <w:rPr>
                <w:rFonts w:ascii="Aptos Narrow" w:hAnsi="Aptos Narrow"/>
                <w:color w:val="000000"/>
                <w:szCs w:val="22"/>
              </w:rPr>
              <w:t>Net Export*ACP</w:t>
            </w:r>
          </w:p>
        </w:tc>
      </w:tr>
      <w:tr w:rsidR="0085093F" w14:paraId="2DE6FA3A" w14:textId="77777777" w:rsidTr="003636AA">
        <w:trPr>
          <w:trHeight w:val="288"/>
        </w:trPr>
        <w:tc>
          <w:tcPr>
            <w:tcW w:w="1740" w:type="dxa"/>
            <w:tcBorders>
              <w:top w:val="nil"/>
              <w:left w:val="single" w:sz="4" w:space="0" w:color="auto"/>
              <w:bottom w:val="single" w:sz="4" w:space="0" w:color="auto"/>
              <w:right w:val="single" w:sz="4" w:space="0" w:color="auto"/>
            </w:tcBorders>
            <w:noWrap/>
            <w:vAlign w:val="center"/>
            <w:hideMark/>
          </w:tcPr>
          <w:p w14:paraId="27D23247" w14:textId="77777777" w:rsidR="003636AA" w:rsidRPr="003636AA" w:rsidRDefault="00773DF1" w:rsidP="003636AA">
            <w:pPr>
              <w:spacing w:after="0" w:line="240" w:lineRule="auto"/>
              <w:jc w:val="center"/>
              <w:rPr>
                <w:rFonts w:ascii="Aptos Narrow" w:hAnsi="Aptos Narrow"/>
                <w:color w:val="000000"/>
                <w:szCs w:val="22"/>
              </w:rPr>
            </w:pPr>
            <w:r w:rsidRPr="003636AA">
              <w:rPr>
                <w:rFonts w:ascii="Aptos Narrow" w:hAnsi="Aptos Narrow"/>
                <w:color w:val="000000"/>
                <w:szCs w:val="22"/>
              </w:rPr>
              <w:t>D</w:t>
            </w:r>
          </w:p>
        </w:tc>
        <w:tc>
          <w:tcPr>
            <w:tcW w:w="1100" w:type="dxa"/>
            <w:tcBorders>
              <w:top w:val="nil"/>
              <w:left w:val="nil"/>
              <w:bottom w:val="single" w:sz="4" w:space="0" w:color="auto"/>
              <w:right w:val="single" w:sz="4" w:space="0" w:color="auto"/>
            </w:tcBorders>
            <w:noWrap/>
            <w:vAlign w:val="center"/>
            <w:hideMark/>
          </w:tcPr>
          <w:p w14:paraId="45DF9905" w14:textId="77777777" w:rsidR="003636AA" w:rsidRPr="003636AA" w:rsidRDefault="00773DF1" w:rsidP="003636AA">
            <w:pPr>
              <w:spacing w:after="0" w:line="240" w:lineRule="auto"/>
              <w:jc w:val="center"/>
              <w:rPr>
                <w:rFonts w:ascii="Aptos Narrow" w:hAnsi="Aptos Narrow"/>
                <w:color w:val="000000"/>
                <w:szCs w:val="22"/>
              </w:rPr>
            </w:pPr>
            <w:r w:rsidRPr="003636AA">
              <w:rPr>
                <w:rFonts w:ascii="Aptos Narrow" w:hAnsi="Aptos Narrow"/>
                <w:color w:val="000000"/>
                <w:szCs w:val="22"/>
              </w:rPr>
              <w:t>2409.8</w:t>
            </w:r>
          </w:p>
        </w:tc>
        <w:tc>
          <w:tcPr>
            <w:tcW w:w="1100" w:type="dxa"/>
            <w:tcBorders>
              <w:top w:val="nil"/>
              <w:left w:val="nil"/>
              <w:bottom w:val="single" w:sz="4" w:space="0" w:color="auto"/>
              <w:right w:val="single" w:sz="4" w:space="0" w:color="auto"/>
            </w:tcBorders>
            <w:noWrap/>
            <w:vAlign w:val="center"/>
            <w:hideMark/>
          </w:tcPr>
          <w:p w14:paraId="2DFE3CBE" w14:textId="77777777" w:rsidR="003636AA" w:rsidRPr="003636AA" w:rsidRDefault="00773DF1" w:rsidP="003636AA">
            <w:pPr>
              <w:spacing w:after="0" w:line="240" w:lineRule="auto"/>
              <w:jc w:val="center"/>
              <w:rPr>
                <w:rFonts w:ascii="Aptos Narrow" w:hAnsi="Aptos Narrow"/>
                <w:color w:val="000000"/>
                <w:szCs w:val="22"/>
              </w:rPr>
            </w:pPr>
            <w:r w:rsidRPr="003636AA">
              <w:rPr>
                <w:rFonts w:ascii="Aptos Narrow" w:hAnsi="Aptos Narrow"/>
                <w:color w:val="000000"/>
                <w:szCs w:val="22"/>
              </w:rPr>
              <w:t>$4.75</w:t>
            </w:r>
          </w:p>
        </w:tc>
        <w:tc>
          <w:tcPr>
            <w:tcW w:w="1400" w:type="dxa"/>
            <w:tcBorders>
              <w:top w:val="nil"/>
              <w:left w:val="nil"/>
              <w:bottom w:val="single" w:sz="4" w:space="0" w:color="auto"/>
              <w:right w:val="single" w:sz="4" w:space="0" w:color="auto"/>
            </w:tcBorders>
            <w:noWrap/>
            <w:vAlign w:val="center"/>
            <w:hideMark/>
          </w:tcPr>
          <w:p w14:paraId="0D6D1C65" w14:textId="77777777" w:rsidR="003636AA" w:rsidRPr="003636AA" w:rsidRDefault="00773DF1" w:rsidP="003636AA">
            <w:pPr>
              <w:spacing w:after="0" w:line="240" w:lineRule="auto"/>
              <w:jc w:val="center"/>
              <w:rPr>
                <w:rFonts w:ascii="Aptos Narrow" w:hAnsi="Aptos Narrow"/>
                <w:color w:val="000000"/>
                <w:szCs w:val="22"/>
              </w:rPr>
            </w:pPr>
            <w:r w:rsidRPr="003636AA">
              <w:rPr>
                <w:rFonts w:ascii="Aptos Narrow" w:hAnsi="Aptos Narrow"/>
                <w:color w:val="000000"/>
                <w:szCs w:val="22"/>
              </w:rPr>
              <w:t>$11,446.55</w:t>
            </w:r>
          </w:p>
        </w:tc>
      </w:tr>
      <w:tr w:rsidR="0085093F" w14:paraId="6BB2D6BA" w14:textId="77777777" w:rsidTr="003636AA">
        <w:trPr>
          <w:trHeight w:val="288"/>
        </w:trPr>
        <w:tc>
          <w:tcPr>
            <w:tcW w:w="1740" w:type="dxa"/>
            <w:tcBorders>
              <w:top w:val="nil"/>
              <w:left w:val="single" w:sz="4" w:space="0" w:color="auto"/>
              <w:bottom w:val="single" w:sz="4" w:space="0" w:color="auto"/>
              <w:right w:val="single" w:sz="4" w:space="0" w:color="auto"/>
            </w:tcBorders>
            <w:noWrap/>
            <w:vAlign w:val="center"/>
            <w:hideMark/>
          </w:tcPr>
          <w:p w14:paraId="111A4B01" w14:textId="77777777" w:rsidR="003636AA" w:rsidRPr="003636AA" w:rsidRDefault="00773DF1" w:rsidP="003636AA">
            <w:pPr>
              <w:spacing w:after="0" w:line="240" w:lineRule="auto"/>
              <w:jc w:val="center"/>
              <w:rPr>
                <w:rFonts w:ascii="Aptos Narrow" w:hAnsi="Aptos Narrow"/>
                <w:color w:val="000000"/>
                <w:szCs w:val="22"/>
              </w:rPr>
            </w:pPr>
            <w:r w:rsidRPr="003636AA">
              <w:rPr>
                <w:rFonts w:ascii="Aptos Narrow" w:hAnsi="Aptos Narrow"/>
                <w:color w:val="000000"/>
                <w:szCs w:val="22"/>
              </w:rPr>
              <w:t>E</w:t>
            </w:r>
          </w:p>
        </w:tc>
        <w:tc>
          <w:tcPr>
            <w:tcW w:w="1100" w:type="dxa"/>
            <w:tcBorders>
              <w:top w:val="nil"/>
              <w:left w:val="nil"/>
              <w:bottom w:val="single" w:sz="4" w:space="0" w:color="auto"/>
              <w:right w:val="single" w:sz="4" w:space="0" w:color="auto"/>
            </w:tcBorders>
            <w:noWrap/>
            <w:vAlign w:val="center"/>
            <w:hideMark/>
          </w:tcPr>
          <w:p w14:paraId="38BC273A" w14:textId="77777777" w:rsidR="003636AA" w:rsidRPr="003636AA" w:rsidRDefault="00773DF1" w:rsidP="003636AA">
            <w:pPr>
              <w:spacing w:after="0" w:line="240" w:lineRule="auto"/>
              <w:jc w:val="center"/>
              <w:rPr>
                <w:rFonts w:ascii="Aptos Narrow" w:hAnsi="Aptos Narrow"/>
                <w:color w:val="000000"/>
                <w:szCs w:val="22"/>
              </w:rPr>
            </w:pPr>
            <w:r w:rsidRPr="003636AA">
              <w:rPr>
                <w:rFonts w:ascii="Aptos Narrow" w:hAnsi="Aptos Narrow"/>
                <w:color w:val="000000"/>
                <w:szCs w:val="22"/>
              </w:rPr>
              <w:t>573.7</w:t>
            </w:r>
          </w:p>
        </w:tc>
        <w:tc>
          <w:tcPr>
            <w:tcW w:w="1100" w:type="dxa"/>
            <w:tcBorders>
              <w:top w:val="nil"/>
              <w:left w:val="nil"/>
              <w:bottom w:val="single" w:sz="4" w:space="0" w:color="auto"/>
              <w:right w:val="single" w:sz="4" w:space="0" w:color="auto"/>
            </w:tcBorders>
            <w:noWrap/>
            <w:vAlign w:val="center"/>
            <w:hideMark/>
          </w:tcPr>
          <w:p w14:paraId="2539A8F3" w14:textId="77777777" w:rsidR="003636AA" w:rsidRPr="003636AA" w:rsidRDefault="00773DF1" w:rsidP="003636AA">
            <w:pPr>
              <w:spacing w:after="0" w:line="240" w:lineRule="auto"/>
              <w:jc w:val="center"/>
              <w:rPr>
                <w:rFonts w:ascii="Aptos Narrow" w:hAnsi="Aptos Narrow"/>
                <w:color w:val="000000"/>
                <w:szCs w:val="22"/>
              </w:rPr>
            </w:pPr>
            <w:r w:rsidRPr="003636AA">
              <w:rPr>
                <w:rFonts w:ascii="Aptos Narrow" w:hAnsi="Aptos Narrow"/>
                <w:color w:val="000000"/>
                <w:szCs w:val="22"/>
              </w:rPr>
              <w:t>$4.90</w:t>
            </w:r>
          </w:p>
        </w:tc>
        <w:tc>
          <w:tcPr>
            <w:tcW w:w="1400" w:type="dxa"/>
            <w:tcBorders>
              <w:top w:val="nil"/>
              <w:left w:val="nil"/>
              <w:bottom w:val="single" w:sz="4" w:space="0" w:color="auto"/>
              <w:right w:val="single" w:sz="4" w:space="0" w:color="auto"/>
            </w:tcBorders>
            <w:noWrap/>
            <w:vAlign w:val="center"/>
            <w:hideMark/>
          </w:tcPr>
          <w:p w14:paraId="301333B1" w14:textId="77777777" w:rsidR="003636AA" w:rsidRPr="003636AA" w:rsidRDefault="00773DF1" w:rsidP="003636AA">
            <w:pPr>
              <w:spacing w:after="0" w:line="240" w:lineRule="auto"/>
              <w:jc w:val="center"/>
              <w:rPr>
                <w:rFonts w:ascii="Aptos Narrow" w:hAnsi="Aptos Narrow"/>
                <w:color w:val="000000"/>
                <w:szCs w:val="22"/>
              </w:rPr>
            </w:pPr>
            <w:r w:rsidRPr="003636AA">
              <w:rPr>
                <w:rFonts w:ascii="Aptos Narrow" w:hAnsi="Aptos Narrow"/>
                <w:color w:val="000000"/>
                <w:szCs w:val="22"/>
              </w:rPr>
              <w:t>$2,811.13</w:t>
            </w:r>
          </w:p>
        </w:tc>
      </w:tr>
      <w:tr w:rsidR="0085093F" w14:paraId="46037506" w14:textId="77777777" w:rsidTr="003636AA">
        <w:trPr>
          <w:trHeight w:val="288"/>
        </w:trPr>
        <w:tc>
          <w:tcPr>
            <w:tcW w:w="1740" w:type="dxa"/>
            <w:tcBorders>
              <w:top w:val="nil"/>
              <w:left w:val="single" w:sz="4" w:space="0" w:color="auto"/>
              <w:bottom w:val="single" w:sz="4" w:space="0" w:color="auto"/>
              <w:right w:val="single" w:sz="4" w:space="0" w:color="auto"/>
            </w:tcBorders>
            <w:noWrap/>
            <w:vAlign w:val="center"/>
            <w:hideMark/>
          </w:tcPr>
          <w:p w14:paraId="46E49E12" w14:textId="77777777" w:rsidR="003636AA" w:rsidRPr="003636AA" w:rsidRDefault="00773DF1" w:rsidP="003636AA">
            <w:pPr>
              <w:spacing w:after="0" w:line="240" w:lineRule="auto"/>
              <w:jc w:val="center"/>
              <w:rPr>
                <w:rFonts w:ascii="Aptos Narrow" w:hAnsi="Aptos Narrow"/>
                <w:color w:val="000000"/>
                <w:szCs w:val="22"/>
              </w:rPr>
            </w:pPr>
            <w:r w:rsidRPr="003636AA">
              <w:rPr>
                <w:rFonts w:ascii="Aptos Narrow" w:hAnsi="Aptos Narrow"/>
                <w:color w:val="000000"/>
                <w:szCs w:val="22"/>
              </w:rPr>
              <w:t>F</w:t>
            </w:r>
          </w:p>
        </w:tc>
        <w:tc>
          <w:tcPr>
            <w:tcW w:w="1100" w:type="dxa"/>
            <w:tcBorders>
              <w:top w:val="nil"/>
              <w:left w:val="nil"/>
              <w:bottom w:val="single" w:sz="4" w:space="0" w:color="auto"/>
              <w:right w:val="single" w:sz="4" w:space="0" w:color="auto"/>
            </w:tcBorders>
            <w:noWrap/>
            <w:vAlign w:val="center"/>
            <w:hideMark/>
          </w:tcPr>
          <w:p w14:paraId="4B910629" w14:textId="77777777" w:rsidR="003636AA" w:rsidRPr="003636AA" w:rsidRDefault="00773DF1" w:rsidP="003636AA">
            <w:pPr>
              <w:spacing w:after="0" w:line="240" w:lineRule="auto"/>
              <w:jc w:val="center"/>
              <w:rPr>
                <w:rFonts w:ascii="Aptos Narrow" w:hAnsi="Aptos Narrow"/>
                <w:color w:val="000000"/>
                <w:szCs w:val="22"/>
              </w:rPr>
            </w:pPr>
            <w:r w:rsidRPr="003636AA">
              <w:rPr>
                <w:rFonts w:ascii="Aptos Narrow" w:hAnsi="Aptos Narrow"/>
                <w:color w:val="000000"/>
                <w:szCs w:val="22"/>
              </w:rPr>
              <w:t>24</w:t>
            </w:r>
          </w:p>
        </w:tc>
        <w:tc>
          <w:tcPr>
            <w:tcW w:w="1100" w:type="dxa"/>
            <w:tcBorders>
              <w:top w:val="nil"/>
              <w:left w:val="nil"/>
              <w:bottom w:val="single" w:sz="4" w:space="0" w:color="auto"/>
              <w:right w:val="single" w:sz="4" w:space="0" w:color="auto"/>
            </w:tcBorders>
            <w:noWrap/>
            <w:vAlign w:val="center"/>
            <w:hideMark/>
          </w:tcPr>
          <w:p w14:paraId="15A622C5" w14:textId="77777777" w:rsidR="003636AA" w:rsidRPr="003636AA" w:rsidRDefault="00773DF1" w:rsidP="003636AA">
            <w:pPr>
              <w:spacing w:after="0" w:line="240" w:lineRule="auto"/>
              <w:jc w:val="center"/>
              <w:rPr>
                <w:rFonts w:ascii="Aptos Narrow" w:hAnsi="Aptos Narrow"/>
                <w:color w:val="000000"/>
                <w:szCs w:val="22"/>
              </w:rPr>
            </w:pPr>
            <w:r w:rsidRPr="003636AA">
              <w:rPr>
                <w:rFonts w:ascii="Aptos Narrow" w:hAnsi="Aptos Narrow"/>
                <w:color w:val="000000"/>
                <w:szCs w:val="22"/>
              </w:rPr>
              <w:t>$4.92</w:t>
            </w:r>
          </w:p>
        </w:tc>
        <w:tc>
          <w:tcPr>
            <w:tcW w:w="1400" w:type="dxa"/>
            <w:tcBorders>
              <w:top w:val="nil"/>
              <w:left w:val="nil"/>
              <w:bottom w:val="single" w:sz="4" w:space="0" w:color="auto"/>
              <w:right w:val="single" w:sz="4" w:space="0" w:color="auto"/>
            </w:tcBorders>
            <w:noWrap/>
            <w:vAlign w:val="center"/>
            <w:hideMark/>
          </w:tcPr>
          <w:p w14:paraId="2190AB2C" w14:textId="77777777" w:rsidR="003636AA" w:rsidRPr="003636AA" w:rsidRDefault="00773DF1" w:rsidP="003636AA">
            <w:pPr>
              <w:spacing w:after="0" w:line="240" w:lineRule="auto"/>
              <w:jc w:val="center"/>
              <w:rPr>
                <w:rFonts w:ascii="Aptos Narrow" w:hAnsi="Aptos Narrow"/>
                <w:color w:val="000000"/>
                <w:szCs w:val="22"/>
              </w:rPr>
            </w:pPr>
            <w:r w:rsidRPr="003636AA">
              <w:rPr>
                <w:rFonts w:ascii="Aptos Narrow" w:hAnsi="Aptos Narrow"/>
                <w:color w:val="000000"/>
                <w:szCs w:val="22"/>
              </w:rPr>
              <w:t>$118.08</w:t>
            </w:r>
          </w:p>
        </w:tc>
      </w:tr>
      <w:tr w:rsidR="0085093F" w14:paraId="633B060E" w14:textId="77777777" w:rsidTr="003636AA">
        <w:trPr>
          <w:trHeight w:val="288"/>
        </w:trPr>
        <w:tc>
          <w:tcPr>
            <w:tcW w:w="1740" w:type="dxa"/>
            <w:tcBorders>
              <w:top w:val="nil"/>
              <w:left w:val="single" w:sz="4" w:space="0" w:color="auto"/>
              <w:bottom w:val="single" w:sz="4" w:space="0" w:color="auto"/>
              <w:right w:val="single" w:sz="4" w:space="0" w:color="auto"/>
            </w:tcBorders>
            <w:noWrap/>
            <w:vAlign w:val="center"/>
            <w:hideMark/>
          </w:tcPr>
          <w:p w14:paraId="0DAD504F" w14:textId="77777777" w:rsidR="003636AA" w:rsidRPr="003636AA" w:rsidRDefault="00773DF1" w:rsidP="003636AA">
            <w:pPr>
              <w:spacing w:after="0" w:line="240" w:lineRule="auto"/>
              <w:jc w:val="center"/>
              <w:rPr>
                <w:rFonts w:ascii="Aptos Narrow" w:hAnsi="Aptos Narrow"/>
                <w:color w:val="000000"/>
                <w:szCs w:val="22"/>
              </w:rPr>
            </w:pPr>
            <w:r w:rsidRPr="003636AA">
              <w:rPr>
                <w:rFonts w:ascii="Aptos Narrow" w:hAnsi="Aptos Narrow"/>
                <w:color w:val="000000"/>
                <w:szCs w:val="22"/>
              </w:rPr>
              <w:t>G</w:t>
            </w:r>
          </w:p>
        </w:tc>
        <w:tc>
          <w:tcPr>
            <w:tcW w:w="1100" w:type="dxa"/>
            <w:tcBorders>
              <w:top w:val="nil"/>
              <w:left w:val="nil"/>
              <w:bottom w:val="single" w:sz="4" w:space="0" w:color="auto"/>
              <w:right w:val="single" w:sz="4" w:space="0" w:color="auto"/>
            </w:tcBorders>
            <w:noWrap/>
            <w:vAlign w:val="center"/>
            <w:hideMark/>
          </w:tcPr>
          <w:p w14:paraId="4CEE941B" w14:textId="77777777" w:rsidR="003636AA" w:rsidRPr="003636AA" w:rsidRDefault="00773DF1" w:rsidP="003636AA">
            <w:pPr>
              <w:spacing w:after="0" w:line="240" w:lineRule="auto"/>
              <w:jc w:val="center"/>
              <w:rPr>
                <w:rFonts w:ascii="Aptos Narrow" w:hAnsi="Aptos Narrow"/>
                <w:color w:val="000000"/>
                <w:szCs w:val="22"/>
              </w:rPr>
            </w:pPr>
            <w:r w:rsidRPr="003636AA">
              <w:rPr>
                <w:rFonts w:ascii="Aptos Narrow" w:hAnsi="Aptos Narrow"/>
                <w:color w:val="000000"/>
                <w:szCs w:val="22"/>
              </w:rPr>
              <w:t>168.3</w:t>
            </w:r>
          </w:p>
        </w:tc>
        <w:tc>
          <w:tcPr>
            <w:tcW w:w="1100" w:type="dxa"/>
            <w:tcBorders>
              <w:top w:val="nil"/>
              <w:left w:val="nil"/>
              <w:bottom w:val="single" w:sz="4" w:space="0" w:color="auto"/>
              <w:right w:val="single" w:sz="4" w:space="0" w:color="auto"/>
            </w:tcBorders>
            <w:noWrap/>
            <w:vAlign w:val="center"/>
            <w:hideMark/>
          </w:tcPr>
          <w:p w14:paraId="77B4AC7E" w14:textId="77777777" w:rsidR="003636AA" w:rsidRPr="003636AA" w:rsidRDefault="00773DF1" w:rsidP="003636AA">
            <w:pPr>
              <w:spacing w:after="0" w:line="240" w:lineRule="auto"/>
              <w:jc w:val="center"/>
              <w:rPr>
                <w:rFonts w:ascii="Aptos Narrow" w:hAnsi="Aptos Narrow"/>
                <w:color w:val="000000"/>
                <w:szCs w:val="22"/>
              </w:rPr>
            </w:pPr>
            <w:r w:rsidRPr="003636AA">
              <w:rPr>
                <w:rFonts w:ascii="Aptos Narrow" w:hAnsi="Aptos Narrow"/>
                <w:color w:val="000000"/>
                <w:szCs w:val="22"/>
              </w:rPr>
              <w:t>$4.89</w:t>
            </w:r>
          </w:p>
        </w:tc>
        <w:tc>
          <w:tcPr>
            <w:tcW w:w="1400" w:type="dxa"/>
            <w:tcBorders>
              <w:top w:val="nil"/>
              <w:left w:val="nil"/>
              <w:bottom w:val="single" w:sz="4" w:space="0" w:color="auto"/>
              <w:right w:val="single" w:sz="4" w:space="0" w:color="auto"/>
            </w:tcBorders>
            <w:noWrap/>
            <w:vAlign w:val="center"/>
            <w:hideMark/>
          </w:tcPr>
          <w:p w14:paraId="694A520F" w14:textId="77777777" w:rsidR="003636AA" w:rsidRPr="003636AA" w:rsidRDefault="00773DF1" w:rsidP="003636AA">
            <w:pPr>
              <w:spacing w:after="0" w:line="240" w:lineRule="auto"/>
              <w:jc w:val="center"/>
              <w:rPr>
                <w:rFonts w:ascii="Aptos Narrow" w:hAnsi="Aptos Narrow"/>
                <w:color w:val="000000"/>
                <w:szCs w:val="22"/>
              </w:rPr>
            </w:pPr>
            <w:r w:rsidRPr="003636AA">
              <w:rPr>
                <w:rFonts w:ascii="Aptos Narrow" w:hAnsi="Aptos Narrow"/>
                <w:color w:val="000000"/>
                <w:szCs w:val="22"/>
              </w:rPr>
              <w:t>$822.99</w:t>
            </w:r>
          </w:p>
        </w:tc>
      </w:tr>
      <w:tr w:rsidR="0085093F" w14:paraId="796FFD19" w14:textId="77777777" w:rsidTr="003636AA">
        <w:trPr>
          <w:trHeight w:val="576"/>
        </w:trPr>
        <w:tc>
          <w:tcPr>
            <w:tcW w:w="1740" w:type="dxa"/>
            <w:tcBorders>
              <w:top w:val="nil"/>
              <w:left w:val="single" w:sz="4" w:space="0" w:color="auto"/>
              <w:bottom w:val="single" w:sz="4" w:space="0" w:color="auto"/>
              <w:right w:val="single" w:sz="4" w:space="0" w:color="auto"/>
            </w:tcBorders>
            <w:vAlign w:val="center"/>
            <w:hideMark/>
          </w:tcPr>
          <w:p w14:paraId="6A64238C" w14:textId="77777777" w:rsidR="003636AA" w:rsidRPr="003636AA" w:rsidRDefault="00773DF1" w:rsidP="003636AA">
            <w:pPr>
              <w:spacing w:after="0" w:line="240" w:lineRule="auto"/>
              <w:jc w:val="center"/>
              <w:rPr>
                <w:rFonts w:ascii="Aptos Narrow" w:hAnsi="Aptos Narrow"/>
                <w:color w:val="000000"/>
                <w:szCs w:val="22"/>
              </w:rPr>
            </w:pPr>
            <w:r w:rsidRPr="003636AA">
              <w:rPr>
                <w:rFonts w:ascii="Aptos Narrow" w:hAnsi="Aptos Narrow"/>
                <w:color w:val="000000"/>
                <w:szCs w:val="22"/>
              </w:rPr>
              <w:t>Total of Exporting Zones</w:t>
            </w:r>
          </w:p>
        </w:tc>
        <w:tc>
          <w:tcPr>
            <w:tcW w:w="1100" w:type="dxa"/>
            <w:tcBorders>
              <w:top w:val="nil"/>
              <w:left w:val="nil"/>
              <w:bottom w:val="single" w:sz="4" w:space="0" w:color="auto"/>
              <w:right w:val="single" w:sz="4" w:space="0" w:color="auto"/>
            </w:tcBorders>
            <w:noWrap/>
            <w:vAlign w:val="center"/>
            <w:hideMark/>
          </w:tcPr>
          <w:p w14:paraId="1EB4913F" w14:textId="77777777" w:rsidR="003636AA" w:rsidRPr="003636AA" w:rsidRDefault="00773DF1" w:rsidP="003636AA">
            <w:pPr>
              <w:spacing w:after="0" w:line="240" w:lineRule="auto"/>
              <w:jc w:val="center"/>
              <w:rPr>
                <w:rFonts w:ascii="Aptos Narrow" w:hAnsi="Aptos Narrow"/>
                <w:color w:val="000000"/>
                <w:szCs w:val="22"/>
              </w:rPr>
            </w:pPr>
            <w:r w:rsidRPr="003636AA">
              <w:rPr>
                <w:rFonts w:ascii="Aptos Narrow" w:hAnsi="Aptos Narrow"/>
                <w:color w:val="000000"/>
                <w:szCs w:val="22"/>
              </w:rPr>
              <w:t>3175.8</w:t>
            </w:r>
          </w:p>
        </w:tc>
        <w:tc>
          <w:tcPr>
            <w:tcW w:w="1100" w:type="dxa"/>
            <w:tcBorders>
              <w:top w:val="nil"/>
              <w:left w:val="nil"/>
              <w:bottom w:val="single" w:sz="4" w:space="0" w:color="auto"/>
              <w:right w:val="single" w:sz="4" w:space="0" w:color="auto"/>
            </w:tcBorders>
            <w:vAlign w:val="center"/>
            <w:hideMark/>
          </w:tcPr>
          <w:p w14:paraId="1034DA22" w14:textId="77777777" w:rsidR="003636AA" w:rsidRPr="003636AA" w:rsidRDefault="00773DF1" w:rsidP="003636AA">
            <w:pPr>
              <w:spacing w:after="0" w:line="240" w:lineRule="auto"/>
              <w:jc w:val="center"/>
              <w:rPr>
                <w:rFonts w:ascii="Aptos Narrow" w:hAnsi="Aptos Narrow"/>
                <w:color w:val="000000"/>
                <w:szCs w:val="22"/>
              </w:rPr>
            </w:pPr>
            <w:r w:rsidRPr="003636AA">
              <w:rPr>
                <w:rFonts w:ascii="Aptos Narrow" w:hAnsi="Aptos Narrow"/>
                <w:color w:val="000000"/>
                <w:szCs w:val="22"/>
              </w:rPr>
              <w:t> </w:t>
            </w:r>
          </w:p>
        </w:tc>
        <w:tc>
          <w:tcPr>
            <w:tcW w:w="1400" w:type="dxa"/>
            <w:tcBorders>
              <w:top w:val="nil"/>
              <w:left w:val="nil"/>
              <w:bottom w:val="single" w:sz="4" w:space="0" w:color="auto"/>
              <w:right w:val="single" w:sz="4" w:space="0" w:color="auto"/>
            </w:tcBorders>
            <w:noWrap/>
            <w:vAlign w:val="center"/>
            <w:hideMark/>
          </w:tcPr>
          <w:p w14:paraId="56A0FF53" w14:textId="77777777" w:rsidR="003636AA" w:rsidRPr="003636AA" w:rsidRDefault="00773DF1" w:rsidP="003636AA">
            <w:pPr>
              <w:spacing w:after="0" w:line="240" w:lineRule="auto"/>
              <w:jc w:val="center"/>
              <w:rPr>
                <w:rFonts w:ascii="Aptos Narrow" w:hAnsi="Aptos Narrow"/>
                <w:color w:val="000000"/>
                <w:szCs w:val="22"/>
              </w:rPr>
            </w:pPr>
            <w:r w:rsidRPr="003636AA">
              <w:rPr>
                <w:rFonts w:ascii="Aptos Narrow" w:hAnsi="Aptos Narrow"/>
                <w:color w:val="000000"/>
                <w:szCs w:val="22"/>
              </w:rPr>
              <w:t>$15,198.75</w:t>
            </w:r>
          </w:p>
        </w:tc>
      </w:tr>
      <w:tr w:rsidR="0085093F" w14:paraId="355214DF" w14:textId="77777777" w:rsidTr="003636AA">
        <w:trPr>
          <w:trHeight w:val="156"/>
        </w:trPr>
        <w:tc>
          <w:tcPr>
            <w:tcW w:w="5340" w:type="dxa"/>
            <w:gridSpan w:val="4"/>
            <w:tcBorders>
              <w:top w:val="single" w:sz="4" w:space="0" w:color="auto"/>
              <w:left w:val="single" w:sz="4" w:space="0" w:color="auto"/>
              <w:bottom w:val="single" w:sz="4" w:space="0" w:color="auto"/>
              <w:right w:val="single" w:sz="4" w:space="0" w:color="auto"/>
            </w:tcBorders>
            <w:shd w:val="clear" w:color="000000" w:fill="D9D9D9"/>
            <w:vAlign w:val="center"/>
            <w:hideMark/>
          </w:tcPr>
          <w:p w14:paraId="584DA224" w14:textId="77777777" w:rsidR="003636AA" w:rsidRPr="003636AA" w:rsidRDefault="00773DF1" w:rsidP="003636AA">
            <w:pPr>
              <w:spacing w:after="0" w:line="240" w:lineRule="auto"/>
              <w:jc w:val="center"/>
              <w:rPr>
                <w:rFonts w:ascii="Aptos Narrow" w:hAnsi="Aptos Narrow"/>
                <w:color w:val="000000"/>
                <w:szCs w:val="22"/>
              </w:rPr>
            </w:pPr>
            <w:r w:rsidRPr="003636AA">
              <w:rPr>
                <w:rFonts w:ascii="Aptos Narrow" w:hAnsi="Aptos Narrow"/>
                <w:color w:val="000000"/>
                <w:szCs w:val="22"/>
              </w:rPr>
              <w:t> </w:t>
            </w:r>
          </w:p>
        </w:tc>
      </w:tr>
      <w:tr w:rsidR="0085093F" w14:paraId="5FD7653D" w14:textId="77777777" w:rsidTr="003636AA">
        <w:trPr>
          <w:trHeight w:val="576"/>
        </w:trPr>
        <w:tc>
          <w:tcPr>
            <w:tcW w:w="3940" w:type="dxa"/>
            <w:gridSpan w:val="3"/>
            <w:tcBorders>
              <w:top w:val="single" w:sz="4" w:space="0" w:color="auto"/>
              <w:left w:val="single" w:sz="4" w:space="0" w:color="auto"/>
              <w:bottom w:val="single" w:sz="4" w:space="0" w:color="auto"/>
              <w:right w:val="single" w:sz="4" w:space="0" w:color="auto"/>
            </w:tcBorders>
            <w:vAlign w:val="bottom"/>
            <w:hideMark/>
          </w:tcPr>
          <w:p w14:paraId="28F78807" w14:textId="77777777" w:rsidR="003636AA" w:rsidRPr="003636AA" w:rsidRDefault="00773DF1" w:rsidP="003636AA">
            <w:pPr>
              <w:spacing w:after="0" w:line="240" w:lineRule="auto"/>
              <w:jc w:val="center"/>
              <w:rPr>
                <w:rFonts w:ascii="Aptos Narrow" w:hAnsi="Aptos Narrow"/>
                <w:color w:val="000000"/>
                <w:szCs w:val="22"/>
              </w:rPr>
            </w:pPr>
            <w:r w:rsidRPr="003636AA">
              <w:rPr>
                <w:rFonts w:ascii="Aptos Narrow" w:hAnsi="Aptos Narrow"/>
                <w:color w:val="000000"/>
                <w:szCs w:val="22"/>
              </w:rPr>
              <w:t>Weighted Average Export ACP =(Total Net Export*ACP)/(Total Net Export)</w:t>
            </w:r>
          </w:p>
        </w:tc>
        <w:tc>
          <w:tcPr>
            <w:tcW w:w="1400" w:type="dxa"/>
            <w:tcBorders>
              <w:top w:val="nil"/>
              <w:left w:val="nil"/>
              <w:bottom w:val="single" w:sz="4" w:space="0" w:color="auto"/>
              <w:right w:val="single" w:sz="4" w:space="0" w:color="auto"/>
            </w:tcBorders>
            <w:noWrap/>
            <w:vAlign w:val="center"/>
            <w:hideMark/>
          </w:tcPr>
          <w:p w14:paraId="3B2A464A" w14:textId="77777777" w:rsidR="003636AA" w:rsidRPr="003636AA" w:rsidRDefault="00773DF1" w:rsidP="003636AA">
            <w:pPr>
              <w:spacing w:after="0" w:line="240" w:lineRule="auto"/>
              <w:jc w:val="center"/>
              <w:rPr>
                <w:rFonts w:ascii="Aptos Narrow" w:hAnsi="Aptos Narrow"/>
                <w:color w:val="000000"/>
                <w:szCs w:val="22"/>
              </w:rPr>
            </w:pPr>
            <w:r w:rsidRPr="003636AA">
              <w:rPr>
                <w:rFonts w:ascii="Aptos Narrow" w:hAnsi="Aptos Narrow"/>
                <w:color w:val="000000"/>
                <w:szCs w:val="22"/>
              </w:rPr>
              <w:t>$4.79</w:t>
            </w:r>
          </w:p>
        </w:tc>
      </w:tr>
    </w:tbl>
    <w:p w14:paraId="6553C5A0" w14:textId="77777777" w:rsidR="00421362" w:rsidRDefault="00421362" w:rsidP="006E313E">
      <w:pPr>
        <w:spacing w:after="0" w:line="300" w:lineRule="auto"/>
        <w:rPr>
          <w:lang w:val="fr-FR"/>
        </w:rPr>
      </w:pPr>
    </w:p>
    <w:p w14:paraId="59D17D9D" w14:textId="77777777" w:rsidR="00C50B25" w:rsidRPr="009550AA" w:rsidRDefault="00C50B25" w:rsidP="00A92AD4">
      <w:pPr>
        <w:spacing w:after="0"/>
      </w:pPr>
    </w:p>
    <w:p w14:paraId="54CCDEDA" w14:textId="77777777" w:rsidR="00D81B4C" w:rsidRPr="006C0E34" w:rsidRDefault="00773DF1" w:rsidP="00A67C9F">
      <w:pPr>
        <w:pStyle w:val="ListParagraph"/>
        <w:spacing w:after="0" w:line="300" w:lineRule="auto"/>
        <w:rPr>
          <w:bCs/>
        </w:rPr>
      </w:pPr>
      <w:r w:rsidRPr="00BF2DAD">
        <w:rPr>
          <w:u w:val="single"/>
        </w:rPr>
        <w:t>Step 5</w:t>
      </w:r>
      <w:r>
        <w:t xml:space="preserve">: </w:t>
      </w:r>
      <w:r w:rsidRPr="006C0E34">
        <w:rPr>
          <w:bCs/>
        </w:rPr>
        <w:t>Calculate the ZDB credit allocation, in dollars, for each net importing DBZ:</w:t>
      </w:r>
    </w:p>
    <w:p w14:paraId="528E43D6" w14:textId="77777777" w:rsidR="00D81B4C" w:rsidRPr="001E4AF3" w:rsidRDefault="001038A3" w:rsidP="00D81B4C">
      <w:pPr>
        <w:spacing w:after="0" w:line="300" w:lineRule="auto"/>
        <w:jc w:val="center"/>
        <w:rPr>
          <w:bCs/>
        </w:rPr>
      </w:pPr>
      <m:oMath>
        <m:sSub>
          <m:sSubPr>
            <m:ctrlPr>
              <w:rPr>
                <w:rFonts w:ascii="Cambria Math" w:hAnsi="Cambria Math"/>
                <w:bCs/>
              </w:rPr>
            </m:ctrlPr>
          </m:sSubPr>
          <m:e>
            <m:r>
              <m:rPr>
                <m:sty m:val="p"/>
              </m:rPr>
              <w:rPr>
                <w:rFonts w:ascii="Cambria Math" w:hAnsi="Cambria Math"/>
              </w:rPr>
              <m:t>ZDB Credit</m:t>
            </m:r>
          </m:e>
          <m:sub>
            <m:r>
              <m:rPr>
                <m:sty m:val="p"/>
              </m:rPr>
              <w:rPr>
                <w:rFonts w:ascii="Cambria Math" w:hAnsi="Cambria Math"/>
              </w:rPr>
              <m:t>k</m:t>
            </m:r>
          </m:sub>
        </m:sSub>
        <m:r>
          <m:rPr>
            <m:sty m:val="p"/>
          </m:rPr>
          <w:rPr>
            <w:rFonts w:ascii="Cambria Math" w:hAnsi="Cambria Math"/>
          </w:rPr>
          <m:t>=</m:t>
        </m:r>
        <m:sSub>
          <m:sSubPr>
            <m:ctrlPr>
              <w:rPr>
                <w:rFonts w:ascii="Cambria Math" w:hAnsi="Cambria Math"/>
                <w:bCs/>
              </w:rPr>
            </m:ctrlPr>
          </m:sSubPr>
          <m:e>
            <m:r>
              <m:rPr>
                <m:sty m:val="p"/>
              </m:rPr>
              <w:rPr>
                <w:rFonts w:ascii="Cambria Math" w:hAnsi="Cambria Math"/>
              </w:rPr>
              <m:t>Net Import</m:t>
            </m:r>
          </m:e>
          <m:sub>
            <m:r>
              <m:rPr>
                <m:sty m:val="p"/>
              </m:rPr>
              <w:rPr>
                <w:rFonts w:ascii="Cambria Math" w:hAnsi="Cambria Math"/>
              </w:rPr>
              <m:t>k</m:t>
            </m:r>
          </m:sub>
        </m:sSub>
        <m:r>
          <m:rPr>
            <m:sty m:val="p"/>
          </m:rPr>
          <w:rPr>
            <w:rFonts w:ascii="Cambria Math" w:hAnsi="Cambria Math" w:hint="eastAsia"/>
          </w:rPr>
          <m:t>×</m:t>
        </m:r>
        <m:d>
          <m:dPr>
            <m:ctrlPr>
              <w:rPr>
                <w:rFonts w:ascii="Cambria Math" w:hAnsi="Cambria Math"/>
                <w:bCs/>
              </w:rPr>
            </m:ctrlPr>
          </m:dPr>
          <m:e>
            <m:sSub>
              <m:sSubPr>
                <m:ctrlPr>
                  <w:rPr>
                    <w:rFonts w:ascii="Cambria Math" w:hAnsi="Cambria Math"/>
                    <w:bCs/>
                  </w:rPr>
                </m:ctrlPr>
              </m:sSubPr>
              <m:e>
                <m:r>
                  <m:rPr>
                    <m:sty m:val="p"/>
                  </m:rPr>
                  <w:rPr>
                    <w:rFonts w:ascii="Cambria Math" w:hAnsi="Cambria Math"/>
                  </w:rPr>
                  <m:t>ACP</m:t>
                </m:r>
              </m:e>
              <m:sub>
                <m:r>
                  <m:rPr>
                    <m:sty m:val="p"/>
                  </m:rPr>
                  <w:rPr>
                    <w:rFonts w:ascii="Cambria Math" w:hAnsi="Cambria Math"/>
                  </w:rPr>
                  <m:t>k</m:t>
                </m:r>
              </m:sub>
            </m:sSub>
            <m:r>
              <m:rPr>
                <m:sty m:val="p"/>
              </m:rPr>
              <w:rPr>
                <w:rFonts w:ascii="Cambria Math" w:hAnsi="Cambria Math"/>
              </w:rPr>
              <m:t>-Weighted Average Export ACP</m:t>
            </m:r>
          </m:e>
        </m:d>
      </m:oMath>
      <w:r w:rsidR="00773DF1" w:rsidRPr="006C0E34">
        <w:rPr>
          <w:bCs/>
        </w:rPr>
        <w:fldChar w:fldCharType="begin"/>
      </w:r>
      <w:r w:rsidR="00773DF1" w:rsidRPr="006C0E34">
        <w:rPr>
          <w:bCs/>
        </w:rPr>
        <w:instrText xml:space="preserve"> QUOTE </w:instrText>
      </w:r>
      <m:oMath>
        <m:sSub>
          <m:sSubPr>
            <m:ctrlPr>
              <w:rPr>
                <w:rFonts w:ascii="Cambria Math" w:hAnsi="Cambria Math"/>
                <w:bCs/>
              </w:rPr>
            </m:ctrlPr>
          </m:sSubPr>
          <m:e>
            <m:r>
              <m:rPr>
                <m:sty m:val="p"/>
              </m:rPr>
              <w:rPr>
                <w:rFonts w:ascii="Cambria Math" w:hAnsi="Cambria Math"/>
              </w:rPr>
              <m:t>ZDB Credit</m:t>
            </m:r>
          </m:e>
          <m:sub>
            <m:r>
              <m:rPr>
                <m:sty m:val="p"/>
              </m:rPr>
              <w:rPr>
                <w:rFonts w:ascii="Cambria Math" w:hAnsi="Cambria Math"/>
              </w:rPr>
              <m:t>k</m:t>
            </m:r>
          </m:sub>
        </m:sSub>
        <m:r>
          <m:rPr>
            <m:sty m:val="p"/>
          </m:rPr>
          <w:rPr>
            <w:rFonts w:ascii="Cambria Math" w:hAnsi="Cambria Math"/>
          </w:rPr>
          <m:t>=</m:t>
        </m:r>
        <m:sSub>
          <m:sSubPr>
            <m:ctrlPr>
              <w:rPr>
                <w:rFonts w:ascii="Cambria Math" w:hAnsi="Cambria Math"/>
                <w:bCs/>
              </w:rPr>
            </m:ctrlPr>
          </m:sSubPr>
          <m:e>
            <m:r>
              <m:rPr>
                <m:sty m:val="p"/>
              </m:rPr>
              <w:rPr>
                <w:rFonts w:ascii="Cambria Math" w:hAnsi="Cambria Math"/>
              </w:rPr>
              <m:t>Net Import</m:t>
            </m:r>
          </m:e>
          <m:sub>
            <m:r>
              <m:rPr>
                <m:sty m:val="p"/>
              </m:rPr>
              <w:rPr>
                <w:rFonts w:ascii="Cambria Math" w:hAnsi="Cambria Math"/>
              </w:rPr>
              <m:t>k</m:t>
            </m:r>
          </m:sub>
        </m:sSub>
        <m:r>
          <m:rPr>
            <m:sty m:val="p"/>
          </m:rPr>
          <w:rPr>
            <w:rFonts w:ascii="Cambria Math" w:hAnsi="Cambria Math" w:hint="eastAsia"/>
          </w:rPr>
          <m:t>×</m:t>
        </m:r>
        <m:d>
          <m:dPr>
            <m:ctrlPr>
              <w:rPr>
                <w:rFonts w:ascii="Cambria Math" w:hAnsi="Cambria Math"/>
                <w:bCs/>
              </w:rPr>
            </m:ctrlPr>
          </m:dPr>
          <m:e>
            <m:sSub>
              <m:sSubPr>
                <m:ctrlPr>
                  <w:rPr>
                    <w:rFonts w:ascii="Cambria Math" w:hAnsi="Cambria Math"/>
                    <w:bCs/>
                  </w:rPr>
                </m:ctrlPr>
              </m:sSubPr>
              <m:e>
                <m:r>
                  <m:rPr>
                    <m:sty m:val="p"/>
                  </m:rPr>
                  <w:rPr>
                    <w:rFonts w:ascii="Cambria Math" w:hAnsi="Cambria Math"/>
                  </w:rPr>
                  <m:t>ACP</m:t>
                </m:r>
              </m:e>
              <m:sub>
                <m:r>
                  <m:rPr>
                    <m:sty m:val="p"/>
                  </m:rPr>
                  <w:rPr>
                    <w:rFonts w:ascii="Cambria Math" w:hAnsi="Cambria Math"/>
                  </w:rPr>
                  <m:t>k</m:t>
                </m:r>
              </m:sub>
            </m:sSub>
            <m:r>
              <m:rPr>
                <m:sty m:val="p"/>
              </m:rPr>
              <w:rPr>
                <w:rFonts w:ascii="Cambria Math" w:hAnsi="Cambria Math"/>
              </w:rPr>
              <m:t>-Weighted Average Export ACP</m:t>
            </m:r>
          </m:e>
        </m:d>
      </m:oMath>
      <w:r w:rsidR="00773DF1" w:rsidRPr="006C0E34">
        <w:rPr>
          <w:bCs/>
        </w:rPr>
        <w:instrText xml:space="preserve"> </w:instrText>
      </w:r>
      <w:r w:rsidR="00773DF1" w:rsidRPr="006C0E34">
        <w:rPr>
          <w:bCs/>
        </w:rPr>
        <w:fldChar w:fldCharType="separate"/>
      </w:r>
      <w:r w:rsidR="00773DF1" w:rsidRPr="006C0E34">
        <w:rPr>
          <w:bCs/>
        </w:rPr>
        <w:fldChar w:fldCharType="end"/>
      </w:r>
    </w:p>
    <w:p w14:paraId="36CD3F23" w14:textId="77777777" w:rsidR="00A92AD4" w:rsidRDefault="00773DF1" w:rsidP="0004100A">
      <w:pPr>
        <w:spacing w:after="0"/>
      </w:pPr>
      <w:r w:rsidRPr="006C0E34">
        <w:rPr>
          <w:bCs/>
        </w:rPr>
        <w:t>Where k = Each net importing DBZs</w:t>
      </w:r>
      <w:r>
        <w:rPr>
          <w:bCs/>
        </w:rPr>
        <w:t xml:space="preserve"> </w:t>
      </w:r>
    </w:p>
    <w:p w14:paraId="7AFBE5BF" w14:textId="77777777" w:rsidR="00A92AD4" w:rsidRDefault="00A92AD4" w:rsidP="00D20A3A">
      <w:pPr>
        <w:spacing w:after="0"/>
      </w:pPr>
    </w:p>
    <w:tbl>
      <w:tblPr>
        <w:tblW w:w="7555" w:type="dxa"/>
        <w:tblLook w:val="04A0" w:firstRow="1" w:lastRow="0" w:firstColumn="1" w:lastColumn="0" w:noHBand="0" w:noVBand="1"/>
      </w:tblPr>
      <w:tblGrid>
        <w:gridCol w:w="1740"/>
        <w:gridCol w:w="1100"/>
        <w:gridCol w:w="1655"/>
        <w:gridCol w:w="1800"/>
        <w:gridCol w:w="1260"/>
      </w:tblGrid>
      <w:tr w:rsidR="0085093F" w14:paraId="61A26388" w14:textId="77777777" w:rsidTr="00A67C9F">
        <w:trPr>
          <w:trHeight w:val="818"/>
        </w:trPr>
        <w:tc>
          <w:tcPr>
            <w:tcW w:w="1740" w:type="dxa"/>
            <w:tcBorders>
              <w:top w:val="single" w:sz="4" w:space="0" w:color="auto"/>
              <w:left w:val="single" w:sz="4" w:space="0" w:color="auto"/>
              <w:bottom w:val="single" w:sz="4" w:space="0" w:color="auto"/>
              <w:right w:val="single" w:sz="4" w:space="0" w:color="auto"/>
            </w:tcBorders>
            <w:noWrap/>
            <w:vAlign w:val="bottom"/>
            <w:hideMark/>
          </w:tcPr>
          <w:p w14:paraId="2CA9CDE5" w14:textId="77777777" w:rsidR="000215F6" w:rsidRPr="000215F6" w:rsidRDefault="00773DF1" w:rsidP="000215F6">
            <w:pPr>
              <w:spacing w:after="0" w:line="240" w:lineRule="auto"/>
              <w:jc w:val="center"/>
              <w:rPr>
                <w:rFonts w:ascii="Aptos Narrow" w:hAnsi="Aptos Narrow"/>
                <w:color w:val="000000"/>
                <w:szCs w:val="22"/>
              </w:rPr>
            </w:pPr>
            <w:r w:rsidRPr="000215F6">
              <w:rPr>
                <w:rFonts w:ascii="Aptos Narrow" w:hAnsi="Aptos Narrow"/>
                <w:color w:val="000000"/>
                <w:szCs w:val="22"/>
              </w:rPr>
              <w:t>DBZ</w:t>
            </w:r>
          </w:p>
        </w:tc>
        <w:tc>
          <w:tcPr>
            <w:tcW w:w="1100" w:type="dxa"/>
            <w:tcBorders>
              <w:top w:val="single" w:sz="4" w:space="0" w:color="auto"/>
              <w:left w:val="nil"/>
              <w:bottom w:val="single" w:sz="4" w:space="0" w:color="auto"/>
              <w:right w:val="single" w:sz="4" w:space="0" w:color="auto"/>
            </w:tcBorders>
            <w:noWrap/>
            <w:vAlign w:val="bottom"/>
            <w:hideMark/>
          </w:tcPr>
          <w:p w14:paraId="094C8743" w14:textId="77777777" w:rsidR="000215F6" w:rsidRPr="000215F6" w:rsidRDefault="00773DF1" w:rsidP="000215F6">
            <w:pPr>
              <w:spacing w:after="0" w:line="240" w:lineRule="auto"/>
              <w:jc w:val="center"/>
              <w:rPr>
                <w:rFonts w:ascii="Aptos Narrow" w:hAnsi="Aptos Narrow"/>
                <w:color w:val="000000"/>
                <w:szCs w:val="22"/>
              </w:rPr>
            </w:pPr>
            <w:r w:rsidRPr="000215F6">
              <w:rPr>
                <w:rFonts w:ascii="Aptos Narrow" w:hAnsi="Aptos Narrow"/>
                <w:color w:val="000000"/>
                <w:szCs w:val="22"/>
              </w:rPr>
              <w:t>Net Import</w:t>
            </w:r>
          </w:p>
        </w:tc>
        <w:tc>
          <w:tcPr>
            <w:tcW w:w="1655" w:type="dxa"/>
            <w:tcBorders>
              <w:top w:val="single" w:sz="4" w:space="0" w:color="auto"/>
              <w:left w:val="nil"/>
              <w:bottom w:val="single" w:sz="4" w:space="0" w:color="auto"/>
              <w:right w:val="single" w:sz="4" w:space="0" w:color="auto"/>
            </w:tcBorders>
            <w:noWrap/>
            <w:vAlign w:val="bottom"/>
            <w:hideMark/>
          </w:tcPr>
          <w:p w14:paraId="57EDCA3D" w14:textId="77777777" w:rsidR="000215F6" w:rsidRPr="000215F6" w:rsidRDefault="00773DF1" w:rsidP="000215F6">
            <w:pPr>
              <w:spacing w:after="0" w:line="240" w:lineRule="auto"/>
              <w:jc w:val="center"/>
              <w:rPr>
                <w:rFonts w:ascii="Aptos Narrow" w:hAnsi="Aptos Narrow"/>
                <w:color w:val="000000"/>
                <w:szCs w:val="22"/>
              </w:rPr>
            </w:pPr>
            <w:r w:rsidRPr="000215F6">
              <w:rPr>
                <w:rFonts w:ascii="Aptos Narrow" w:hAnsi="Aptos Narrow"/>
                <w:color w:val="000000"/>
                <w:szCs w:val="22"/>
              </w:rPr>
              <w:t>ACP</w:t>
            </w:r>
            <w:r w:rsidR="00CA4564">
              <w:rPr>
                <w:rFonts w:ascii="Aptos Narrow" w:hAnsi="Aptos Narrow"/>
                <w:color w:val="000000"/>
                <w:szCs w:val="22"/>
              </w:rPr>
              <w:t xml:space="preserve"> ($/MW-day)</w:t>
            </w:r>
          </w:p>
        </w:tc>
        <w:tc>
          <w:tcPr>
            <w:tcW w:w="1800" w:type="dxa"/>
            <w:tcBorders>
              <w:top w:val="single" w:sz="4" w:space="0" w:color="auto"/>
              <w:left w:val="nil"/>
              <w:bottom w:val="single" w:sz="4" w:space="0" w:color="auto"/>
              <w:right w:val="single" w:sz="4" w:space="0" w:color="auto"/>
            </w:tcBorders>
            <w:vAlign w:val="bottom"/>
            <w:hideMark/>
          </w:tcPr>
          <w:p w14:paraId="58746924" w14:textId="77777777" w:rsidR="000215F6" w:rsidRPr="000215F6" w:rsidRDefault="00773DF1" w:rsidP="000215F6">
            <w:pPr>
              <w:spacing w:after="0" w:line="240" w:lineRule="auto"/>
              <w:jc w:val="center"/>
              <w:rPr>
                <w:rFonts w:ascii="Aptos Narrow" w:hAnsi="Aptos Narrow"/>
                <w:color w:val="000000"/>
                <w:szCs w:val="22"/>
              </w:rPr>
            </w:pPr>
            <w:r w:rsidRPr="000215F6">
              <w:rPr>
                <w:rFonts w:ascii="Aptos Narrow" w:hAnsi="Aptos Narrow"/>
                <w:color w:val="000000"/>
                <w:szCs w:val="22"/>
              </w:rPr>
              <w:t xml:space="preserve">Weighted Average Export ACP </w:t>
            </w:r>
          </w:p>
        </w:tc>
        <w:tc>
          <w:tcPr>
            <w:tcW w:w="1260" w:type="dxa"/>
            <w:tcBorders>
              <w:top w:val="single" w:sz="4" w:space="0" w:color="auto"/>
              <w:left w:val="nil"/>
              <w:bottom w:val="single" w:sz="4" w:space="0" w:color="auto"/>
              <w:right w:val="single" w:sz="4" w:space="0" w:color="auto"/>
            </w:tcBorders>
            <w:noWrap/>
            <w:vAlign w:val="bottom"/>
            <w:hideMark/>
          </w:tcPr>
          <w:p w14:paraId="04F261E6" w14:textId="77777777" w:rsidR="000215F6" w:rsidRPr="000215F6" w:rsidRDefault="00773DF1" w:rsidP="000215F6">
            <w:pPr>
              <w:spacing w:after="0" w:line="240" w:lineRule="auto"/>
              <w:jc w:val="center"/>
              <w:rPr>
                <w:rFonts w:ascii="Aptos Narrow" w:hAnsi="Aptos Narrow"/>
                <w:color w:val="000000"/>
                <w:szCs w:val="22"/>
              </w:rPr>
            </w:pPr>
            <w:r w:rsidRPr="000215F6">
              <w:rPr>
                <w:rFonts w:ascii="Aptos Narrow" w:hAnsi="Aptos Narrow"/>
                <w:color w:val="000000"/>
                <w:szCs w:val="22"/>
              </w:rPr>
              <w:t>ZDB Credit</w:t>
            </w:r>
            <w:r w:rsidR="00CA4564">
              <w:rPr>
                <w:rFonts w:ascii="Aptos Narrow" w:hAnsi="Aptos Narrow"/>
                <w:color w:val="000000"/>
                <w:szCs w:val="22"/>
              </w:rPr>
              <w:t xml:space="preserve"> (</w:t>
            </w:r>
            <w:r w:rsidR="00E97695">
              <w:rPr>
                <w:rFonts w:ascii="Aptos Narrow" w:hAnsi="Aptos Narrow"/>
                <w:color w:val="000000"/>
                <w:szCs w:val="22"/>
              </w:rPr>
              <w:t>$/day)</w:t>
            </w:r>
            <w:r w:rsidRPr="000215F6">
              <w:rPr>
                <w:rFonts w:ascii="Aptos Narrow" w:hAnsi="Aptos Narrow"/>
                <w:color w:val="000000"/>
                <w:szCs w:val="22"/>
              </w:rPr>
              <w:t xml:space="preserve"> </w:t>
            </w:r>
          </w:p>
        </w:tc>
      </w:tr>
      <w:tr w:rsidR="0085093F" w14:paraId="3C8387A1" w14:textId="77777777" w:rsidTr="00A67C9F">
        <w:trPr>
          <w:trHeight w:val="288"/>
        </w:trPr>
        <w:tc>
          <w:tcPr>
            <w:tcW w:w="1740" w:type="dxa"/>
            <w:tcBorders>
              <w:top w:val="nil"/>
              <w:left w:val="single" w:sz="4" w:space="0" w:color="auto"/>
              <w:bottom w:val="single" w:sz="4" w:space="0" w:color="auto"/>
              <w:right w:val="single" w:sz="4" w:space="0" w:color="auto"/>
            </w:tcBorders>
            <w:noWrap/>
            <w:vAlign w:val="bottom"/>
            <w:hideMark/>
          </w:tcPr>
          <w:p w14:paraId="2DD15457" w14:textId="77777777" w:rsidR="000215F6" w:rsidRPr="000215F6" w:rsidRDefault="00773DF1" w:rsidP="000215F6">
            <w:pPr>
              <w:spacing w:after="0" w:line="240" w:lineRule="auto"/>
              <w:jc w:val="center"/>
              <w:rPr>
                <w:rFonts w:ascii="Aptos Narrow" w:hAnsi="Aptos Narrow"/>
                <w:color w:val="000000"/>
                <w:szCs w:val="22"/>
              </w:rPr>
            </w:pPr>
            <w:r w:rsidRPr="000215F6">
              <w:rPr>
                <w:rFonts w:ascii="Aptos Narrow" w:hAnsi="Aptos Narrow"/>
                <w:color w:val="000000"/>
                <w:szCs w:val="22"/>
              </w:rPr>
              <w:t>A</w:t>
            </w:r>
          </w:p>
        </w:tc>
        <w:tc>
          <w:tcPr>
            <w:tcW w:w="1100" w:type="dxa"/>
            <w:tcBorders>
              <w:top w:val="nil"/>
              <w:left w:val="nil"/>
              <w:bottom w:val="single" w:sz="4" w:space="0" w:color="auto"/>
              <w:right w:val="single" w:sz="4" w:space="0" w:color="auto"/>
            </w:tcBorders>
            <w:noWrap/>
            <w:vAlign w:val="bottom"/>
            <w:hideMark/>
          </w:tcPr>
          <w:p w14:paraId="529D51B7" w14:textId="77777777" w:rsidR="000215F6" w:rsidRPr="000215F6" w:rsidRDefault="00773DF1" w:rsidP="000215F6">
            <w:pPr>
              <w:spacing w:after="0" w:line="240" w:lineRule="auto"/>
              <w:jc w:val="center"/>
              <w:rPr>
                <w:rFonts w:ascii="Aptos Narrow" w:hAnsi="Aptos Narrow"/>
                <w:color w:val="000000"/>
                <w:szCs w:val="22"/>
              </w:rPr>
            </w:pPr>
            <w:r w:rsidRPr="000215F6">
              <w:rPr>
                <w:rFonts w:ascii="Aptos Narrow" w:hAnsi="Aptos Narrow"/>
                <w:color w:val="000000"/>
                <w:szCs w:val="22"/>
              </w:rPr>
              <w:t>2140</w:t>
            </w:r>
            <w:r w:rsidR="00CA4564">
              <w:rPr>
                <w:rFonts w:ascii="Aptos Narrow" w:hAnsi="Aptos Narrow"/>
                <w:color w:val="000000"/>
                <w:szCs w:val="22"/>
              </w:rPr>
              <w:t>.0</w:t>
            </w:r>
          </w:p>
        </w:tc>
        <w:tc>
          <w:tcPr>
            <w:tcW w:w="1655" w:type="dxa"/>
            <w:tcBorders>
              <w:top w:val="nil"/>
              <w:left w:val="nil"/>
              <w:bottom w:val="single" w:sz="4" w:space="0" w:color="auto"/>
              <w:right w:val="single" w:sz="4" w:space="0" w:color="auto"/>
            </w:tcBorders>
            <w:noWrap/>
            <w:vAlign w:val="bottom"/>
            <w:hideMark/>
          </w:tcPr>
          <w:p w14:paraId="7854B796" w14:textId="77777777" w:rsidR="000215F6" w:rsidRPr="000215F6" w:rsidRDefault="00773DF1" w:rsidP="000215F6">
            <w:pPr>
              <w:spacing w:after="0" w:line="240" w:lineRule="auto"/>
              <w:jc w:val="center"/>
              <w:rPr>
                <w:rFonts w:ascii="Aptos Narrow" w:hAnsi="Aptos Narrow"/>
                <w:color w:val="000000"/>
                <w:szCs w:val="22"/>
              </w:rPr>
            </w:pPr>
            <w:r w:rsidRPr="000215F6">
              <w:rPr>
                <w:rFonts w:ascii="Aptos Narrow" w:hAnsi="Aptos Narrow"/>
                <w:color w:val="000000"/>
                <w:szCs w:val="22"/>
              </w:rPr>
              <w:t>$5.00</w:t>
            </w:r>
          </w:p>
        </w:tc>
        <w:tc>
          <w:tcPr>
            <w:tcW w:w="1800" w:type="dxa"/>
            <w:tcBorders>
              <w:top w:val="nil"/>
              <w:left w:val="nil"/>
              <w:bottom w:val="single" w:sz="4" w:space="0" w:color="auto"/>
              <w:right w:val="single" w:sz="4" w:space="0" w:color="auto"/>
            </w:tcBorders>
            <w:noWrap/>
            <w:vAlign w:val="bottom"/>
            <w:hideMark/>
          </w:tcPr>
          <w:p w14:paraId="6513FB16" w14:textId="77777777" w:rsidR="000215F6" w:rsidRPr="000215F6" w:rsidRDefault="00773DF1" w:rsidP="000215F6">
            <w:pPr>
              <w:spacing w:after="0" w:line="240" w:lineRule="auto"/>
              <w:jc w:val="center"/>
              <w:rPr>
                <w:rFonts w:ascii="Aptos Narrow" w:hAnsi="Aptos Narrow"/>
                <w:color w:val="000000"/>
                <w:szCs w:val="22"/>
              </w:rPr>
            </w:pPr>
            <w:r w:rsidRPr="000215F6">
              <w:rPr>
                <w:rFonts w:ascii="Aptos Narrow" w:hAnsi="Aptos Narrow"/>
                <w:color w:val="000000"/>
                <w:szCs w:val="22"/>
              </w:rPr>
              <w:t>$4.79</w:t>
            </w:r>
          </w:p>
        </w:tc>
        <w:tc>
          <w:tcPr>
            <w:tcW w:w="1260" w:type="dxa"/>
            <w:tcBorders>
              <w:top w:val="nil"/>
              <w:left w:val="nil"/>
              <w:bottom w:val="single" w:sz="4" w:space="0" w:color="auto"/>
              <w:right w:val="single" w:sz="4" w:space="0" w:color="auto"/>
            </w:tcBorders>
            <w:noWrap/>
            <w:vAlign w:val="bottom"/>
            <w:hideMark/>
          </w:tcPr>
          <w:p w14:paraId="4A947619" w14:textId="77777777" w:rsidR="000215F6" w:rsidRPr="000215F6" w:rsidRDefault="00773DF1" w:rsidP="000215F6">
            <w:pPr>
              <w:spacing w:after="0" w:line="240" w:lineRule="auto"/>
              <w:jc w:val="center"/>
              <w:rPr>
                <w:rFonts w:ascii="Aptos Narrow" w:hAnsi="Aptos Narrow"/>
                <w:color w:val="000000"/>
                <w:szCs w:val="22"/>
              </w:rPr>
            </w:pPr>
            <w:r w:rsidRPr="000215F6">
              <w:rPr>
                <w:rFonts w:ascii="Aptos Narrow" w:hAnsi="Aptos Narrow"/>
                <w:color w:val="000000"/>
                <w:szCs w:val="22"/>
              </w:rPr>
              <w:t>$458.39</w:t>
            </w:r>
          </w:p>
        </w:tc>
      </w:tr>
      <w:tr w:rsidR="0085093F" w14:paraId="74F8C7BC" w14:textId="77777777" w:rsidTr="00A67C9F">
        <w:trPr>
          <w:trHeight w:val="288"/>
        </w:trPr>
        <w:tc>
          <w:tcPr>
            <w:tcW w:w="1740" w:type="dxa"/>
            <w:tcBorders>
              <w:top w:val="nil"/>
              <w:left w:val="single" w:sz="4" w:space="0" w:color="auto"/>
              <w:bottom w:val="single" w:sz="4" w:space="0" w:color="auto"/>
              <w:right w:val="single" w:sz="4" w:space="0" w:color="auto"/>
            </w:tcBorders>
            <w:noWrap/>
            <w:vAlign w:val="bottom"/>
            <w:hideMark/>
          </w:tcPr>
          <w:p w14:paraId="1CF71092" w14:textId="77777777" w:rsidR="000215F6" w:rsidRPr="000215F6" w:rsidRDefault="00773DF1" w:rsidP="000215F6">
            <w:pPr>
              <w:spacing w:after="0" w:line="240" w:lineRule="auto"/>
              <w:jc w:val="center"/>
              <w:rPr>
                <w:rFonts w:ascii="Aptos Narrow" w:hAnsi="Aptos Narrow"/>
                <w:color w:val="000000"/>
                <w:szCs w:val="22"/>
              </w:rPr>
            </w:pPr>
            <w:r w:rsidRPr="000215F6">
              <w:rPr>
                <w:rFonts w:ascii="Aptos Narrow" w:hAnsi="Aptos Narrow"/>
                <w:color w:val="000000"/>
                <w:szCs w:val="22"/>
              </w:rPr>
              <w:t>B</w:t>
            </w:r>
          </w:p>
        </w:tc>
        <w:tc>
          <w:tcPr>
            <w:tcW w:w="1100" w:type="dxa"/>
            <w:tcBorders>
              <w:top w:val="nil"/>
              <w:left w:val="nil"/>
              <w:bottom w:val="single" w:sz="4" w:space="0" w:color="auto"/>
              <w:right w:val="single" w:sz="4" w:space="0" w:color="auto"/>
            </w:tcBorders>
            <w:noWrap/>
            <w:vAlign w:val="bottom"/>
            <w:hideMark/>
          </w:tcPr>
          <w:p w14:paraId="4D4365CA" w14:textId="77777777" w:rsidR="000215F6" w:rsidRPr="000215F6" w:rsidRDefault="00773DF1" w:rsidP="000215F6">
            <w:pPr>
              <w:spacing w:after="0" w:line="240" w:lineRule="auto"/>
              <w:jc w:val="center"/>
              <w:rPr>
                <w:rFonts w:ascii="Aptos Narrow" w:hAnsi="Aptos Narrow"/>
                <w:color w:val="000000"/>
                <w:szCs w:val="22"/>
              </w:rPr>
            </w:pPr>
            <w:r w:rsidRPr="000215F6">
              <w:rPr>
                <w:rFonts w:ascii="Aptos Narrow" w:hAnsi="Aptos Narrow"/>
                <w:color w:val="000000"/>
                <w:szCs w:val="22"/>
              </w:rPr>
              <w:t>217.8</w:t>
            </w:r>
          </w:p>
        </w:tc>
        <w:tc>
          <w:tcPr>
            <w:tcW w:w="1655" w:type="dxa"/>
            <w:tcBorders>
              <w:top w:val="nil"/>
              <w:left w:val="nil"/>
              <w:bottom w:val="single" w:sz="4" w:space="0" w:color="auto"/>
              <w:right w:val="single" w:sz="4" w:space="0" w:color="auto"/>
            </w:tcBorders>
            <w:noWrap/>
            <w:vAlign w:val="bottom"/>
            <w:hideMark/>
          </w:tcPr>
          <w:p w14:paraId="2DA4CB6E" w14:textId="77777777" w:rsidR="000215F6" w:rsidRPr="000215F6" w:rsidRDefault="00773DF1" w:rsidP="000215F6">
            <w:pPr>
              <w:spacing w:after="0" w:line="240" w:lineRule="auto"/>
              <w:jc w:val="center"/>
              <w:rPr>
                <w:rFonts w:ascii="Aptos Narrow" w:hAnsi="Aptos Narrow"/>
                <w:color w:val="000000"/>
                <w:szCs w:val="22"/>
              </w:rPr>
            </w:pPr>
            <w:r w:rsidRPr="000215F6">
              <w:rPr>
                <w:rFonts w:ascii="Aptos Narrow" w:hAnsi="Aptos Narrow"/>
                <w:color w:val="000000"/>
                <w:szCs w:val="22"/>
              </w:rPr>
              <w:t>$257.53</w:t>
            </w:r>
          </w:p>
        </w:tc>
        <w:tc>
          <w:tcPr>
            <w:tcW w:w="1800" w:type="dxa"/>
            <w:tcBorders>
              <w:top w:val="nil"/>
              <w:left w:val="nil"/>
              <w:bottom w:val="single" w:sz="4" w:space="0" w:color="auto"/>
              <w:right w:val="single" w:sz="4" w:space="0" w:color="auto"/>
            </w:tcBorders>
            <w:noWrap/>
            <w:vAlign w:val="bottom"/>
            <w:hideMark/>
          </w:tcPr>
          <w:p w14:paraId="261CF4A8" w14:textId="77777777" w:rsidR="000215F6" w:rsidRPr="000215F6" w:rsidRDefault="00773DF1" w:rsidP="000215F6">
            <w:pPr>
              <w:spacing w:after="0" w:line="240" w:lineRule="auto"/>
              <w:jc w:val="center"/>
              <w:rPr>
                <w:rFonts w:ascii="Aptos Narrow" w:hAnsi="Aptos Narrow"/>
                <w:color w:val="000000"/>
                <w:szCs w:val="22"/>
              </w:rPr>
            </w:pPr>
            <w:r w:rsidRPr="000215F6">
              <w:rPr>
                <w:rFonts w:ascii="Aptos Narrow" w:hAnsi="Aptos Narrow"/>
                <w:color w:val="000000"/>
                <w:szCs w:val="22"/>
              </w:rPr>
              <w:t>$4.79</w:t>
            </w:r>
          </w:p>
        </w:tc>
        <w:tc>
          <w:tcPr>
            <w:tcW w:w="1260" w:type="dxa"/>
            <w:tcBorders>
              <w:top w:val="nil"/>
              <w:left w:val="nil"/>
              <w:bottom w:val="single" w:sz="4" w:space="0" w:color="auto"/>
              <w:right w:val="single" w:sz="4" w:space="0" w:color="auto"/>
            </w:tcBorders>
            <w:noWrap/>
            <w:vAlign w:val="bottom"/>
            <w:hideMark/>
          </w:tcPr>
          <w:p w14:paraId="3FE2A5A0" w14:textId="77777777" w:rsidR="000215F6" w:rsidRPr="000215F6" w:rsidRDefault="00773DF1" w:rsidP="000215F6">
            <w:pPr>
              <w:spacing w:after="0" w:line="240" w:lineRule="auto"/>
              <w:jc w:val="center"/>
              <w:rPr>
                <w:rFonts w:ascii="Aptos Narrow" w:hAnsi="Aptos Narrow"/>
                <w:color w:val="000000"/>
                <w:szCs w:val="22"/>
              </w:rPr>
            </w:pPr>
            <w:r w:rsidRPr="000215F6">
              <w:rPr>
                <w:rFonts w:ascii="Aptos Narrow" w:hAnsi="Aptos Narrow"/>
                <w:color w:val="000000"/>
                <w:szCs w:val="22"/>
              </w:rPr>
              <w:t>$55,047.69</w:t>
            </w:r>
          </w:p>
        </w:tc>
      </w:tr>
      <w:tr w:rsidR="0085093F" w14:paraId="311A9174" w14:textId="77777777" w:rsidTr="00A67C9F">
        <w:trPr>
          <w:trHeight w:val="288"/>
        </w:trPr>
        <w:tc>
          <w:tcPr>
            <w:tcW w:w="1740" w:type="dxa"/>
            <w:tcBorders>
              <w:top w:val="nil"/>
              <w:left w:val="single" w:sz="4" w:space="0" w:color="auto"/>
              <w:bottom w:val="single" w:sz="4" w:space="0" w:color="auto"/>
              <w:right w:val="single" w:sz="4" w:space="0" w:color="auto"/>
            </w:tcBorders>
            <w:noWrap/>
            <w:vAlign w:val="bottom"/>
            <w:hideMark/>
          </w:tcPr>
          <w:p w14:paraId="0713649F" w14:textId="77777777" w:rsidR="000215F6" w:rsidRPr="000215F6" w:rsidRDefault="00773DF1" w:rsidP="000215F6">
            <w:pPr>
              <w:spacing w:after="0" w:line="240" w:lineRule="auto"/>
              <w:jc w:val="center"/>
              <w:rPr>
                <w:rFonts w:ascii="Aptos Narrow" w:hAnsi="Aptos Narrow"/>
                <w:color w:val="000000"/>
                <w:szCs w:val="22"/>
              </w:rPr>
            </w:pPr>
            <w:r w:rsidRPr="000215F6">
              <w:rPr>
                <w:rFonts w:ascii="Aptos Narrow" w:hAnsi="Aptos Narrow"/>
                <w:color w:val="000000"/>
                <w:szCs w:val="22"/>
              </w:rPr>
              <w:t>C</w:t>
            </w:r>
          </w:p>
        </w:tc>
        <w:tc>
          <w:tcPr>
            <w:tcW w:w="1100" w:type="dxa"/>
            <w:tcBorders>
              <w:top w:val="nil"/>
              <w:left w:val="nil"/>
              <w:bottom w:val="single" w:sz="4" w:space="0" w:color="auto"/>
              <w:right w:val="single" w:sz="4" w:space="0" w:color="auto"/>
            </w:tcBorders>
            <w:noWrap/>
            <w:vAlign w:val="bottom"/>
            <w:hideMark/>
          </w:tcPr>
          <w:p w14:paraId="0E07DBD7" w14:textId="77777777" w:rsidR="000215F6" w:rsidRPr="000215F6" w:rsidRDefault="00773DF1" w:rsidP="000215F6">
            <w:pPr>
              <w:spacing w:after="0" w:line="240" w:lineRule="auto"/>
              <w:jc w:val="center"/>
              <w:rPr>
                <w:rFonts w:ascii="Aptos Narrow" w:hAnsi="Aptos Narrow"/>
                <w:color w:val="000000"/>
                <w:szCs w:val="22"/>
              </w:rPr>
            </w:pPr>
            <w:r w:rsidRPr="000215F6">
              <w:rPr>
                <w:rFonts w:ascii="Aptos Narrow" w:hAnsi="Aptos Narrow"/>
                <w:color w:val="000000"/>
                <w:szCs w:val="22"/>
              </w:rPr>
              <w:t>818</w:t>
            </w:r>
            <w:r w:rsidR="00CA4564">
              <w:rPr>
                <w:rFonts w:ascii="Aptos Narrow" w:hAnsi="Aptos Narrow"/>
                <w:color w:val="000000"/>
                <w:szCs w:val="22"/>
              </w:rPr>
              <w:t>.0</w:t>
            </w:r>
          </w:p>
        </w:tc>
        <w:tc>
          <w:tcPr>
            <w:tcW w:w="1655" w:type="dxa"/>
            <w:tcBorders>
              <w:top w:val="nil"/>
              <w:left w:val="nil"/>
              <w:bottom w:val="single" w:sz="4" w:space="0" w:color="auto"/>
              <w:right w:val="single" w:sz="4" w:space="0" w:color="auto"/>
            </w:tcBorders>
            <w:noWrap/>
            <w:vAlign w:val="bottom"/>
            <w:hideMark/>
          </w:tcPr>
          <w:p w14:paraId="5E8983CC" w14:textId="77777777" w:rsidR="000215F6" w:rsidRPr="000215F6" w:rsidRDefault="00773DF1" w:rsidP="000215F6">
            <w:pPr>
              <w:spacing w:after="0" w:line="240" w:lineRule="auto"/>
              <w:jc w:val="center"/>
              <w:rPr>
                <w:rFonts w:ascii="Aptos Narrow" w:hAnsi="Aptos Narrow"/>
                <w:color w:val="000000"/>
                <w:szCs w:val="22"/>
              </w:rPr>
            </w:pPr>
            <w:r w:rsidRPr="000215F6">
              <w:rPr>
                <w:rFonts w:ascii="Aptos Narrow" w:hAnsi="Aptos Narrow"/>
                <w:color w:val="000000"/>
                <w:szCs w:val="22"/>
              </w:rPr>
              <w:t>$6.88</w:t>
            </w:r>
          </w:p>
        </w:tc>
        <w:tc>
          <w:tcPr>
            <w:tcW w:w="1800" w:type="dxa"/>
            <w:tcBorders>
              <w:top w:val="nil"/>
              <w:left w:val="nil"/>
              <w:bottom w:val="single" w:sz="4" w:space="0" w:color="auto"/>
              <w:right w:val="single" w:sz="4" w:space="0" w:color="auto"/>
            </w:tcBorders>
            <w:noWrap/>
            <w:vAlign w:val="bottom"/>
            <w:hideMark/>
          </w:tcPr>
          <w:p w14:paraId="5C9207E4" w14:textId="77777777" w:rsidR="000215F6" w:rsidRPr="000215F6" w:rsidRDefault="00773DF1" w:rsidP="000215F6">
            <w:pPr>
              <w:spacing w:after="0" w:line="240" w:lineRule="auto"/>
              <w:jc w:val="center"/>
              <w:rPr>
                <w:rFonts w:ascii="Aptos Narrow" w:hAnsi="Aptos Narrow"/>
                <w:color w:val="000000"/>
                <w:szCs w:val="22"/>
              </w:rPr>
            </w:pPr>
            <w:r w:rsidRPr="000215F6">
              <w:rPr>
                <w:rFonts w:ascii="Aptos Narrow" w:hAnsi="Aptos Narrow"/>
                <w:color w:val="000000"/>
                <w:szCs w:val="22"/>
              </w:rPr>
              <w:t>$4.79</w:t>
            </w:r>
          </w:p>
        </w:tc>
        <w:tc>
          <w:tcPr>
            <w:tcW w:w="1260" w:type="dxa"/>
            <w:tcBorders>
              <w:top w:val="nil"/>
              <w:left w:val="nil"/>
              <w:bottom w:val="single" w:sz="4" w:space="0" w:color="auto"/>
              <w:right w:val="single" w:sz="4" w:space="0" w:color="auto"/>
            </w:tcBorders>
            <w:noWrap/>
            <w:vAlign w:val="bottom"/>
            <w:hideMark/>
          </w:tcPr>
          <w:p w14:paraId="6945AD69" w14:textId="77777777" w:rsidR="000215F6" w:rsidRPr="000215F6" w:rsidRDefault="00773DF1" w:rsidP="000215F6">
            <w:pPr>
              <w:spacing w:after="0" w:line="240" w:lineRule="auto"/>
              <w:jc w:val="center"/>
              <w:rPr>
                <w:rFonts w:ascii="Aptos Narrow" w:hAnsi="Aptos Narrow"/>
                <w:color w:val="000000"/>
                <w:szCs w:val="22"/>
              </w:rPr>
            </w:pPr>
            <w:r w:rsidRPr="000215F6">
              <w:rPr>
                <w:rFonts w:ascii="Aptos Narrow" w:hAnsi="Aptos Narrow"/>
                <w:color w:val="000000"/>
                <w:szCs w:val="22"/>
              </w:rPr>
              <w:t>$1,713.05</w:t>
            </w:r>
          </w:p>
        </w:tc>
      </w:tr>
      <w:tr w:rsidR="0085093F" w14:paraId="13C9E5E9" w14:textId="77777777" w:rsidTr="00A67C9F">
        <w:trPr>
          <w:trHeight w:val="576"/>
        </w:trPr>
        <w:tc>
          <w:tcPr>
            <w:tcW w:w="1740" w:type="dxa"/>
            <w:tcBorders>
              <w:top w:val="nil"/>
              <w:left w:val="single" w:sz="4" w:space="0" w:color="auto"/>
              <w:bottom w:val="single" w:sz="4" w:space="0" w:color="auto"/>
              <w:right w:val="single" w:sz="4" w:space="0" w:color="auto"/>
            </w:tcBorders>
            <w:vAlign w:val="bottom"/>
            <w:hideMark/>
          </w:tcPr>
          <w:p w14:paraId="634ACFBA" w14:textId="77777777" w:rsidR="000215F6" w:rsidRPr="000215F6" w:rsidRDefault="00773DF1" w:rsidP="000215F6">
            <w:pPr>
              <w:spacing w:after="0" w:line="240" w:lineRule="auto"/>
              <w:jc w:val="center"/>
              <w:rPr>
                <w:rFonts w:ascii="Aptos Narrow" w:hAnsi="Aptos Narrow"/>
                <w:color w:val="000000"/>
                <w:szCs w:val="22"/>
              </w:rPr>
            </w:pPr>
            <w:r w:rsidRPr="000215F6">
              <w:rPr>
                <w:rFonts w:ascii="Aptos Narrow" w:hAnsi="Aptos Narrow"/>
                <w:color w:val="000000"/>
                <w:szCs w:val="22"/>
              </w:rPr>
              <w:t>Total of Importing Zones</w:t>
            </w:r>
          </w:p>
        </w:tc>
        <w:tc>
          <w:tcPr>
            <w:tcW w:w="1100" w:type="dxa"/>
            <w:tcBorders>
              <w:top w:val="nil"/>
              <w:left w:val="nil"/>
              <w:bottom w:val="single" w:sz="4" w:space="0" w:color="auto"/>
              <w:right w:val="single" w:sz="4" w:space="0" w:color="auto"/>
            </w:tcBorders>
            <w:noWrap/>
            <w:vAlign w:val="bottom"/>
            <w:hideMark/>
          </w:tcPr>
          <w:p w14:paraId="48100270" w14:textId="77777777" w:rsidR="000215F6" w:rsidRPr="000215F6" w:rsidRDefault="00773DF1" w:rsidP="000215F6">
            <w:pPr>
              <w:spacing w:after="0" w:line="240" w:lineRule="auto"/>
              <w:jc w:val="center"/>
              <w:rPr>
                <w:rFonts w:ascii="Aptos Narrow" w:hAnsi="Aptos Narrow"/>
                <w:color w:val="000000"/>
                <w:szCs w:val="22"/>
              </w:rPr>
            </w:pPr>
            <w:r w:rsidRPr="000215F6">
              <w:rPr>
                <w:rFonts w:ascii="Aptos Narrow" w:hAnsi="Aptos Narrow"/>
                <w:color w:val="000000"/>
                <w:szCs w:val="22"/>
              </w:rPr>
              <w:t>3175.8</w:t>
            </w:r>
          </w:p>
        </w:tc>
        <w:tc>
          <w:tcPr>
            <w:tcW w:w="1655" w:type="dxa"/>
            <w:tcBorders>
              <w:top w:val="nil"/>
              <w:left w:val="nil"/>
              <w:bottom w:val="single" w:sz="4" w:space="0" w:color="auto"/>
              <w:right w:val="single" w:sz="4" w:space="0" w:color="auto"/>
            </w:tcBorders>
            <w:noWrap/>
            <w:vAlign w:val="bottom"/>
            <w:hideMark/>
          </w:tcPr>
          <w:p w14:paraId="293A63CC" w14:textId="77777777" w:rsidR="000215F6" w:rsidRPr="000215F6" w:rsidRDefault="00773DF1" w:rsidP="000215F6">
            <w:pPr>
              <w:spacing w:after="0" w:line="240" w:lineRule="auto"/>
              <w:jc w:val="center"/>
              <w:rPr>
                <w:rFonts w:ascii="Aptos Narrow" w:hAnsi="Aptos Narrow"/>
                <w:color w:val="000000"/>
                <w:szCs w:val="22"/>
              </w:rPr>
            </w:pPr>
            <w:r w:rsidRPr="000215F6">
              <w:rPr>
                <w:rFonts w:ascii="Aptos Narrow" w:hAnsi="Aptos Narrow"/>
                <w:color w:val="000000"/>
                <w:szCs w:val="22"/>
              </w:rPr>
              <w:t> </w:t>
            </w:r>
          </w:p>
        </w:tc>
        <w:tc>
          <w:tcPr>
            <w:tcW w:w="1800" w:type="dxa"/>
            <w:tcBorders>
              <w:top w:val="nil"/>
              <w:left w:val="nil"/>
              <w:bottom w:val="single" w:sz="4" w:space="0" w:color="auto"/>
              <w:right w:val="single" w:sz="4" w:space="0" w:color="auto"/>
            </w:tcBorders>
            <w:noWrap/>
            <w:vAlign w:val="bottom"/>
            <w:hideMark/>
          </w:tcPr>
          <w:p w14:paraId="40134C2C" w14:textId="77777777" w:rsidR="000215F6" w:rsidRPr="000215F6" w:rsidRDefault="00773DF1" w:rsidP="000215F6">
            <w:pPr>
              <w:spacing w:after="0" w:line="240" w:lineRule="auto"/>
              <w:jc w:val="center"/>
              <w:rPr>
                <w:rFonts w:ascii="Aptos Narrow" w:hAnsi="Aptos Narrow"/>
                <w:color w:val="000000"/>
                <w:szCs w:val="22"/>
              </w:rPr>
            </w:pPr>
            <w:r w:rsidRPr="000215F6">
              <w:rPr>
                <w:rFonts w:ascii="Aptos Narrow" w:hAnsi="Aptos Narrow"/>
                <w:color w:val="000000"/>
                <w:szCs w:val="22"/>
              </w:rPr>
              <w:t> </w:t>
            </w:r>
          </w:p>
        </w:tc>
        <w:tc>
          <w:tcPr>
            <w:tcW w:w="1260" w:type="dxa"/>
            <w:tcBorders>
              <w:top w:val="nil"/>
              <w:left w:val="nil"/>
              <w:bottom w:val="single" w:sz="4" w:space="0" w:color="auto"/>
              <w:right w:val="single" w:sz="4" w:space="0" w:color="auto"/>
            </w:tcBorders>
            <w:noWrap/>
            <w:vAlign w:val="bottom"/>
            <w:hideMark/>
          </w:tcPr>
          <w:p w14:paraId="3F5DFD44" w14:textId="77777777" w:rsidR="000215F6" w:rsidRPr="000215F6" w:rsidRDefault="00773DF1" w:rsidP="000215F6">
            <w:pPr>
              <w:spacing w:after="0" w:line="240" w:lineRule="auto"/>
              <w:jc w:val="center"/>
              <w:rPr>
                <w:rFonts w:ascii="Aptos Narrow" w:hAnsi="Aptos Narrow"/>
                <w:color w:val="000000"/>
                <w:szCs w:val="22"/>
              </w:rPr>
            </w:pPr>
            <w:r w:rsidRPr="000215F6">
              <w:rPr>
                <w:rFonts w:ascii="Aptos Narrow" w:hAnsi="Aptos Narrow"/>
                <w:color w:val="000000"/>
                <w:szCs w:val="22"/>
              </w:rPr>
              <w:t> </w:t>
            </w:r>
          </w:p>
        </w:tc>
      </w:tr>
    </w:tbl>
    <w:p w14:paraId="4385C4B5" w14:textId="77777777" w:rsidR="00E97695" w:rsidRDefault="00E97695">
      <w:pPr>
        <w:spacing w:after="0"/>
      </w:pPr>
    </w:p>
    <w:p w14:paraId="7DD81BE8" w14:textId="77777777" w:rsidR="00E97695" w:rsidRPr="00E97695" w:rsidRDefault="00773DF1" w:rsidP="00A67C9F">
      <w:pPr>
        <w:spacing w:after="0"/>
        <w:rPr>
          <w:bCs/>
        </w:rPr>
      </w:pPr>
      <w:r w:rsidRPr="00BF2DAD">
        <w:rPr>
          <w:bCs/>
          <w:u w:val="single"/>
        </w:rPr>
        <w:t>Step 6</w:t>
      </w:r>
      <w:r>
        <w:rPr>
          <w:bCs/>
        </w:rPr>
        <w:t xml:space="preserve">: </w:t>
      </w:r>
      <w:r w:rsidRPr="00E97695">
        <w:rPr>
          <w:bCs/>
        </w:rPr>
        <w:t xml:space="preserve">Distribute the ZDB credit in each </w:t>
      </w:r>
      <w:proofErr w:type="spellStart"/>
      <w:r w:rsidRPr="00E97695">
        <w:rPr>
          <w:bCs/>
        </w:rPr>
        <w:t>DBZk</w:t>
      </w:r>
      <w:proofErr w:type="spellEnd"/>
      <w:r w:rsidRPr="00E97695">
        <w:rPr>
          <w:bCs/>
        </w:rPr>
        <w:t xml:space="preserve"> by dividing the ZDB credit by the sum of Adjusted </w:t>
      </w:r>
      <w:r w:rsidR="00935301">
        <w:rPr>
          <w:bCs/>
        </w:rPr>
        <w:t xml:space="preserve">Final </w:t>
      </w:r>
      <w:r w:rsidRPr="00E97695">
        <w:rPr>
          <w:bCs/>
        </w:rPr>
        <w:t xml:space="preserve">PRMR of the LRZs within each </w:t>
      </w:r>
      <w:proofErr w:type="spellStart"/>
      <w:r w:rsidRPr="00E97695">
        <w:rPr>
          <w:bCs/>
        </w:rPr>
        <w:t>DBZk</w:t>
      </w:r>
      <w:proofErr w:type="spellEnd"/>
      <w:r w:rsidRPr="00E97695">
        <w:rPr>
          <w:bCs/>
        </w:rPr>
        <w:t>. Subtract this amount from the initial ACP calculated for each LRZ from the PRA.</w:t>
      </w:r>
    </w:p>
    <w:p w14:paraId="66B39069" w14:textId="77777777" w:rsidR="00CA2653" w:rsidRDefault="00CA2653">
      <w:pPr>
        <w:spacing w:after="0"/>
      </w:pPr>
    </w:p>
    <w:tbl>
      <w:tblPr>
        <w:tblW w:w="7963" w:type="dxa"/>
        <w:tblLook w:val="04A0" w:firstRow="1" w:lastRow="0" w:firstColumn="1" w:lastColumn="0" w:noHBand="0" w:noVBand="1"/>
      </w:tblPr>
      <w:tblGrid>
        <w:gridCol w:w="1080"/>
        <w:gridCol w:w="1223"/>
        <w:gridCol w:w="1292"/>
        <w:gridCol w:w="1248"/>
        <w:gridCol w:w="1200"/>
        <w:gridCol w:w="960"/>
        <w:gridCol w:w="960"/>
      </w:tblGrid>
      <w:tr w:rsidR="0085093F" w14:paraId="710C26E5" w14:textId="77777777" w:rsidTr="008C7800">
        <w:trPr>
          <w:trHeight w:val="576"/>
        </w:trPr>
        <w:tc>
          <w:tcPr>
            <w:tcW w:w="1080" w:type="dxa"/>
            <w:tcBorders>
              <w:top w:val="single" w:sz="4" w:space="0" w:color="auto"/>
              <w:left w:val="single" w:sz="4" w:space="0" w:color="auto"/>
              <w:bottom w:val="single" w:sz="4" w:space="0" w:color="auto"/>
              <w:right w:val="single" w:sz="4" w:space="0" w:color="auto"/>
            </w:tcBorders>
            <w:vAlign w:val="bottom"/>
            <w:hideMark/>
          </w:tcPr>
          <w:p w14:paraId="11B7F32D" w14:textId="77777777" w:rsidR="00CA2653" w:rsidRPr="00CA2653" w:rsidRDefault="00773DF1" w:rsidP="00CA2653">
            <w:pPr>
              <w:spacing w:after="0" w:line="240" w:lineRule="auto"/>
              <w:jc w:val="center"/>
              <w:rPr>
                <w:rFonts w:ascii="Aptos Narrow" w:hAnsi="Aptos Narrow"/>
                <w:color w:val="000000"/>
                <w:szCs w:val="22"/>
              </w:rPr>
            </w:pPr>
            <w:r w:rsidRPr="00CA2653">
              <w:rPr>
                <w:rFonts w:ascii="Aptos Narrow" w:hAnsi="Aptos Narrow"/>
                <w:color w:val="000000"/>
                <w:szCs w:val="22"/>
              </w:rPr>
              <w:t xml:space="preserve">DBZ </w:t>
            </w:r>
          </w:p>
        </w:tc>
        <w:tc>
          <w:tcPr>
            <w:tcW w:w="1223" w:type="dxa"/>
            <w:tcBorders>
              <w:top w:val="single" w:sz="4" w:space="0" w:color="auto"/>
              <w:left w:val="nil"/>
              <w:bottom w:val="single" w:sz="4" w:space="0" w:color="auto"/>
              <w:right w:val="single" w:sz="4" w:space="0" w:color="auto"/>
            </w:tcBorders>
            <w:vAlign w:val="bottom"/>
            <w:hideMark/>
          </w:tcPr>
          <w:p w14:paraId="58F8AF75" w14:textId="77777777" w:rsidR="00CA2653" w:rsidRPr="00CA2653" w:rsidRDefault="00773DF1" w:rsidP="00CA2653">
            <w:pPr>
              <w:spacing w:after="0" w:line="240" w:lineRule="auto"/>
              <w:jc w:val="center"/>
              <w:rPr>
                <w:rFonts w:ascii="Aptos Narrow" w:hAnsi="Aptos Narrow"/>
                <w:color w:val="000000"/>
                <w:szCs w:val="22"/>
              </w:rPr>
            </w:pPr>
            <w:r w:rsidRPr="00CA2653">
              <w:rPr>
                <w:rFonts w:ascii="Aptos Narrow" w:hAnsi="Aptos Narrow"/>
                <w:color w:val="000000"/>
                <w:szCs w:val="22"/>
              </w:rPr>
              <w:t>ZDB Credit ($/day)</w:t>
            </w:r>
          </w:p>
        </w:tc>
        <w:tc>
          <w:tcPr>
            <w:tcW w:w="1292" w:type="dxa"/>
            <w:tcBorders>
              <w:top w:val="single" w:sz="4" w:space="0" w:color="auto"/>
              <w:left w:val="nil"/>
              <w:bottom w:val="single" w:sz="4" w:space="0" w:color="auto"/>
              <w:right w:val="single" w:sz="4" w:space="0" w:color="auto"/>
            </w:tcBorders>
            <w:vAlign w:val="bottom"/>
            <w:hideMark/>
          </w:tcPr>
          <w:p w14:paraId="576FF87D" w14:textId="77777777" w:rsidR="00CA2653" w:rsidRPr="00CA2653" w:rsidRDefault="00773DF1" w:rsidP="00CA2653">
            <w:pPr>
              <w:spacing w:after="0" w:line="240" w:lineRule="auto"/>
              <w:jc w:val="center"/>
              <w:rPr>
                <w:rFonts w:ascii="Aptos Narrow" w:hAnsi="Aptos Narrow"/>
                <w:color w:val="000000"/>
                <w:szCs w:val="22"/>
              </w:rPr>
            </w:pPr>
            <w:r w:rsidRPr="00CA2653">
              <w:rPr>
                <w:rFonts w:ascii="Aptos Narrow" w:hAnsi="Aptos Narrow"/>
                <w:color w:val="000000"/>
                <w:szCs w:val="22"/>
              </w:rPr>
              <w:t>RZ</w:t>
            </w:r>
          </w:p>
        </w:tc>
        <w:tc>
          <w:tcPr>
            <w:tcW w:w="1248" w:type="dxa"/>
            <w:tcBorders>
              <w:top w:val="single" w:sz="4" w:space="0" w:color="auto"/>
              <w:left w:val="nil"/>
              <w:bottom w:val="single" w:sz="4" w:space="0" w:color="auto"/>
              <w:right w:val="single" w:sz="4" w:space="0" w:color="auto"/>
            </w:tcBorders>
            <w:vAlign w:val="bottom"/>
            <w:hideMark/>
          </w:tcPr>
          <w:p w14:paraId="7D9CBD35" w14:textId="77777777" w:rsidR="00CA2653" w:rsidRPr="00CA2653" w:rsidRDefault="00773DF1" w:rsidP="00CA2653">
            <w:pPr>
              <w:spacing w:after="0" w:line="240" w:lineRule="auto"/>
              <w:jc w:val="center"/>
              <w:rPr>
                <w:rFonts w:ascii="Aptos Narrow" w:hAnsi="Aptos Narrow"/>
                <w:color w:val="000000"/>
                <w:szCs w:val="22"/>
              </w:rPr>
            </w:pPr>
            <w:r w:rsidRPr="00CA2653">
              <w:rPr>
                <w:rFonts w:ascii="Aptos Narrow" w:hAnsi="Aptos Narrow"/>
                <w:color w:val="000000"/>
                <w:szCs w:val="22"/>
              </w:rPr>
              <w:t xml:space="preserve">Adjusted </w:t>
            </w:r>
            <w:r w:rsidR="00935301">
              <w:rPr>
                <w:rFonts w:ascii="Aptos Narrow" w:hAnsi="Aptos Narrow"/>
                <w:color w:val="000000"/>
                <w:szCs w:val="22"/>
              </w:rPr>
              <w:t xml:space="preserve">Final </w:t>
            </w:r>
            <w:r w:rsidRPr="00CA2653">
              <w:rPr>
                <w:rFonts w:ascii="Aptos Narrow" w:hAnsi="Aptos Narrow"/>
                <w:color w:val="000000"/>
                <w:szCs w:val="22"/>
              </w:rPr>
              <w:t>PRMR</w:t>
            </w:r>
          </w:p>
        </w:tc>
        <w:tc>
          <w:tcPr>
            <w:tcW w:w="1200" w:type="dxa"/>
            <w:tcBorders>
              <w:top w:val="single" w:sz="4" w:space="0" w:color="auto"/>
              <w:left w:val="nil"/>
              <w:bottom w:val="single" w:sz="4" w:space="0" w:color="auto"/>
              <w:right w:val="single" w:sz="4" w:space="0" w:color="auto"/>
            </w:tcBorders>
            <w:vAlign w:val="bottom"/>
            <w:hideMark/>
          </w:tcPr>
          <w:p w14:paraId="01138661" w14:textId="77777777" w:rsidR="00CA2653" w:rsidRPr="00CA2653" w:rsidRDefault="00773DF1" w:rsidP="00CA2653">
            <w:pPr>
              <w:spacing w:after="0" w:line="240" w:lineRule="auto"/>
              <w:jc w:val="center"/>
              <w:rPr>
                <w:rFonts w:ascii="Aptos Narrow" w:hAnsi="Aptos Narrow"/>
                <w:color w:val="000000"/>
                <w:szCs w:val="22"/>
              </w:rPr>
            </w:pPr>
            <w:r w:rsidRPr="00CA2653">
              <w:rPr>
                <w:rFonts w:ascii="Aptos Narrow" w:hAnsi="Aptos Narrow"/>
                <w:color w:val="000000"/>
                <w:szCs w:val="22"/>
              </w:rPr>
              <w:t>ZDB Rate ($/MW-day)</w:t>
            </w:r>
          </w:p>
        </w:tc>
        <w:tc>
          <w:tcPr>
            <w:tcW w:w="960" w:type="dxa"/>
            <w:tcBorders>
              <w:top w:val="single" w:sz="4" w:space="0" w:color="auto"/>
              <w:left w:val="nil"/>
              <w:bottom w:val="single" w:sz="4" w:space="0" w:color="auto"/>
              <w:right w:val="single" w:sz="4" w:space="0" w:color="auto"/>
            </w:tcBorders>
            <w:vAlign w:val="bottom"/>
            <w:hideMark/>
          </w:tcPr>
          <w:p w14:paraId="6516EEE8" w14:textId="77777777" w:rsidR="00CA2653" w:rsidRPr="00CA2653" w:rsidRDefault="00773DF1" w:rsidP="00CA2653">
            <w:pPr>
              <w:spacing w:after="0" w:line="240" w:lineRule="auto"/>
              <w:jc w:val="center"/>
              <w:rPr>
                <w:rFonts w:ascii="Aptos Narrow" w:hAnsi="Aptos Narrow"/>
                <w:color w:val="000000"/>
                <w:szCs w:val="22"/>
              </w:rPr>
            </w:pPr>
            <w:r w:rsidRPr="00CA2653">
              <w:rPr>
                <w:rFonts w:ascii="Aptos Narrow" w:hAnsi="Aptos Narrow"/>
                <w:color w:val="000000"/>
                <w:szCs w:val="22"/>
              </w:rPr>
              <w:t>ACP</w:t>
            </w:r>
          </w:p>
        </w:tc>
        <w:tc>
          <w:tcPr>
            <w:tcW w:w="960" w:type="dxa"/>
            <w:tcBorders>
              <w:top w:val="single" w:sz="4" w:space="0" w:color="auto"/>
              <w:left w:val="nil"/>
              <w:bottom w:val="single" w:sz="4" w:space="0" w:color="auto"/>
              <w:right w:val="single" w:sz="4" w:space="0" w:color="auto"/>
            </w:tcBorders>
            <w:vAlign w:val="bottom"/>
            <w:hideMark/>
          </w:tcPr>
          <w:p w14:paraId="3BD838E9" w14:textId="77777777" w:rsidR="00CA2653" w:rsidRPr="00CA2653" w:rsidRDefault="00773DF1" w:rsidP="00CA2653">
            <w:pPr>
              <w:spacing w:after="0" w:line="240" w:lineRule="auto"/>
              <w:jc w:val="center"/>
              <w:rPr>
                <w:rFonts w:ascii="Aptos Narrow" w:hAnsi="Aptos Narrow"/>
                <w:color w:val="000000"/>
                <w:szCs w:val="22"/>
              </w:rPr>
            </w:pPr>
            <w:r w:rsidRPr="00CA2653">
              <w:rPr>
                <w:rFonts w:ascii="Aptos Narrow" w:hAnsi="Aptos Narrow"/>
                <w:color w:val="000000"/>
                <w:szCs w:val="22"/>
              </w:rPr>
              <w:t>Net ACP</w:t>
            </w:r>
          </w:p>
        </w:tc>
      </w:tr>
      <w:tr w:rsidR="0085093F" w14:paraId="27B9175F" w14:textId="77777777" w:rsidTr="008C7800">
        <w:trPr>
          <w:trHeight w:val="288"/>
        </w:trPr>
        <w:tc>
          <w:tcPr>
            <w:tcW w:w="1080" w:type="dxa"/>
            <w:vMerge w:val="restart"/>
            <w:tcBorders>
              <w:top w:val="nil"/>
              <w:left w:val="single" w:sz="4" w:space="0" w:color="auto"/>
              <w:bottom w:val="single" w:sz="4" w:space="0" w:color="auto"/>
              <w:right w:val="single" w:sz="4" w:space="0" w:color="auto"/>
            </w:tcBorders>
            <w:vAlign w:val="center"/>
            <w:hideMark/>
          </w:tcPr>
          <w:p w14:paraId="7A3D20BD" w14:textId="77777777" w:rsidR="00CA2653" w:rsidRPr="00CA2653" w:rsidRDefault="00773DF1" w:rsidP="00CA2653">
            <w:pPr>
              <w:spacing w:after="0" w:line="240" w:lineRule="auto"/>
              <w:jc w:val="center"/>
              <w:rPr>
                <w:rFonts w:ascii="Aptos Narrow" w:hAnsi="Aptos Narrow"/>
                <w:color w:val="000000"/>
                <w:szCs w:val="22"/>
              </w:rPr>
            </w:pPr>
            <w:r w:rsidRPr="00CA2653">
              <w:rPr>
                <w:rFonts w:ascii="Aptos Narrow" w:hAnsi="Aptos Narrow"/>
                <w:color w:val="000000"/>
                <w:szCs w:val="22"/>
              </w:rPr>
              <w:t>A</w:t>
            </w:r>
          </w:p>
        </w:tc>
        <w:tc>
          <w:tcPr>
            <w:tcW w:w="1223" w:type="dxa"/>
            <w:vMerge w:val="restart"/>
            <w:tcBorders>
              <w:top w:val="nil"/>
              <w:left w:val="single" w:sz="4" w:space="0" w:color="auto"/>
              <w:bottom w:val="single" w:sz="4" w:space="0" w:color="auto"/>
              <w:right w:val="single" w:sz="4" w:space="0" w:color="auto"/>
            </w:tcBorders>
            <w:noWrap/>
            <w:vAlign w:val="center"/>
            <w:hideMark/>
          </w:tcPr>
          <w:p w14:paraId="161DF51D" w14:textId="77777777" w:rsidR="00CA2653" w:rsidRPr="00CA2653" w:rsidRDefault="00773DF1" w:rsidP="00CA2653">
            <w:pPr>
              <w:spacing w:after="0" w:line="240" w:lineRule="auto"/>
              <w:jc w:val="center"/>
              <w:rPr>
                <w:rFonts w:ascii="Aptos Narrow" w:hAnsi="Aptos Narrow"/>
                <w:color w:val="000000"/>
                <w:szCs w:val="22"/>
              </w:rPr>
            </w:pPr>
            <w:r w:rsidRPr="00CA2653">
              <w:rPr>
                <w:rFonts w:ascii="Aptos Narrow" w:hAnsi="Aptos Narrow"/>
                <w:color w:val="000000"/>
                <w:szCs w:val="22"/>
              </w:rPr>
              <w:t>$458.39</w:t>
            </w:r>
          </w:p>
        </w:tc>
        <w:tc>
          <w:tcPr>
            <w:tcW w:w="1292" w:type="dxa"/>
            <w:tcBorders>
              <w:top w:val="nil"/>
              <w:left w:val="nil"/>
              <w:bottom w:val="single" w:sz="4" w:space="0" w:color="auto"/>
              <w:right w:val="single" w:sz="4" w:space="0" w:color="auto"/>
            </w:tcBorders>
            <w:noWrap/>
            <w:vAlign w:val="bottom"/>
            <w:hideMark/>
          </w:tcPr>
          <w:p w14:paraId="16511628" w14:textId="77777777" w:rsidR="00CA2653" w:rsidRPr="00CA2653" w:rsidRDefault="00773DF1" w:rsidP="00CA2653">
            <w:pPr>
              <w:spacing w:after="0" w:line="240" w:lineRule="auto"/>
              <w:jc w:val="center"/>
              <w:rPr>
                <w:rFonts w:ascii="Aptos Narrow" w:hAnsi="Aptos Narrow"/>
                <w:color w:val="000000"/>
                <w:szCs w:val="22"/>
              </w:rPr>
            </w:pPr>
            <w:r w:rsidRPr="00CA2653">
              <w:rPr>
                <w:rFonts w:ascii="Aptos Narrow" w:hAnsi="Aptos Narrow"/>
                <w:color w:val="000000"/>
                <w:szCs w:val="22"/>
              </w:rPr>
              <w:t>1</w:t>
            </w:r>
          </w:p>
        </w:tc>
        <w:tc>
          <w:tcPr>
            <w:tcW w:w="1248" w:type="dxa"/>
            <w:tcBorders>
              <w:top w:val="nil"/>
              <w:left w:val="nil"/>
              <w:bottom w:val="single" w:sz="4" w:space="0" w:color="auto"/>
              <w:right w:val="single" w:sz="4" w:space="0" w:color="auto"/>
            </w:tcBorders>
            <w:noWrap/>
            <w:vAlign w:val="bottom"/>
            <w:hideMark/>
          </w:tcPr>
          <w:p w14:paraId="3FCBADFC" w14:textId="77777777" w:rsidR="00CA2653" w:rsidRPr="00CA2653" w:rsidRDefault="00773DF1" w:rsidP="00CA2653">
            <w:pPr>
              <w:spacing w:after="0" w:line="240" w:lineRule="auto"/>
              <w:jc w:val="center"/>
              <w:rPr>
                <w:rFonts w:ascii="Aptos Narrow" w:hAnsi="Aptos Narrow"/>
                <w:color w:val="000000"/>
                <w:szCs w:val="22"/>
              </w:rPr>
            </w:pPr>
            <w:r w:rsidRPr="00CA2653">
              <w:rPr>
                <w:rFonts w:ascii="Aptos Narrow" w:hAnsi="Aptos Narrow"/>
                <w:color w:val="000000"/>
                <w:szCs w:val="22"/>
              </w:rPr>
              <w:t>18,284.3</w:t>
            </w:r>
          </w:p>
        </w:tc>
        <w:tc>
          <w:tcPr>
            <w:tcW w:w="1200" w:type="dxa"/>
            <w:vMerge w:val="restart"/>
            <w:tcBorders>
              <w:top w:val="nil"/>
              <w:left w:val="single" w:sz="4" w:space="0" w:color="auto"/>
              <w:bottom w:val="single" w:sz="4" w:space="0" w:color="auto"/>
              <w:right w:val="single" w:sz="4" w:space="0" w:color="auto"/>
            </w:tcBorders>
            <w:noWrap/>
            <w:vAlign w:val="center"/>
            <w:hideMark/>
          </w:tcPr>
          <w:p w14:paraId="03DE71E5" w14:textId="77777777" w:rsidR="00CA2653" w:rsidRPr="00CA2653" w:rsidRDefault="00773DF1" w:rsidP="00CA2653">
            <w:pPr>
              <w:spacing w:after="0" w:line="240" w:lineRule="auto"/>
              <w:jc w:val="center"/>
              <w:rPr>
                <w:rFonts w:ascii="Aptos Narrow" w:hAnsi="Aptos Narrow"/>
                <w:color w:val="000000"/>
                <w:szCs w:val="22"/>
              </w:rPr>
            </w:pPr>
            <w:r w:rsidRPr="00CA2653">
              <w:rPr>
                <w:rFonts w:ascii="Aptos Narrow" w:hAnsi="Aptos Narrow"/>
                <w:color w:val="000000"/>
                <w:szCs w:val="22"/>
              </w:rPr>
              <w:t>$0.01</w:t>
            </w:r>
          </w:p>
        </w:tc>
        <w:tc>
          <w:tcPr>
            <w:tcW w:w="960" w:type="dxa"/>
            <w:vMerge w:val="restart"/>
            <w:tcBorders>
              <w:top w:val="nil"/>
              <w:left w:val="single" w:sz="4" w:space="0" w:color="auto"/>
              <w:bottom w:val="single" w:sz="4" w:space="0" w:color="auto"/>
              <w:right w:val="single" w:sz="4" w:space="0" w:color="auto"/>
            </w:tcBorders>
            <w:noWrap/>
            <w:vAlign w:val="center"/>
            <w:hideMark/>
          </w:tcPr>
          <w:p w14:paraId="07C40D66" w14:textId="77777777" w:rsidR="00CA2653" w:rsidRPr="00CA2653" w:rsidRDefault="00773DF1" w:rsidP="00CA2653">
            <w:pPr>
              <w:spacing w:after="0" w:line="240" w:lineRule="auto"/>
              <w:jc w:val="center"/>
              <w:rPr>
                <w:rFonts w:ascii="Aptos Narrow" w:hAnsi="Aptos Narrow"/>
                <w:color w:val="000000"/>
                <w:szCs w:val="22"/>
              </w:rPr>
            </w:pPr>
            <w:r w:rsidRPr="00CA2653">
              <w:rPr>
                <w:rFonts w:ascii="Aptos Narrow" w:hAnsi="Aptos Narrow"/>
                <w:color w:val="000000"/>
                <w:szCs w:val="22"/>
              </w:rPr>
              <w:t>$5.00</w:t>
            </w:r>
          </w:p>
        </w:tc>
        <w:tc>
          <w:tcPr>
            <w:tcW w:w="960" w:type="dxa"/>
            <w:vMerge w:val="restart"/>
            <w:tcBorders>
              <w:top w:val="nil"/>
              <w:left w:val="single" w:sz="4" w:space="0" w:color="auto"/>
              <w:bottom w:val="single" w:sz="4" w:space="0" w:color="auto"/>
              <w:right w:val="single" w:sz="4" w:space="0" w:color="auto"/>
            </w:tcBorders>
            <w:noWrap/>
            <w:vAlign w:val="center"/>
            <w:hideMark/>
          </w:tcPr>
          <w:p w14:paraId="0742C62B" w14:textId="77777777" w:rsidR="00CA2653" w:rsidRPr="00CA2653" w:rsidRDefault="00773DF1" w:rsidP="00CA2653">
            <w:pPr>
              <w:spacing w:after="0" w:line="240" w:lineRule="auto"/>
              <w:jc w:val="center"/>
              <w:rPr>
                <w:rFonts w:ascii="Aptos Narrow" w:hAnsi="Aptos Narrow"/>
                <w:color w:val="000000"/>
                <w:szCs w:val="22"/>
              </w:rPr>
            </w:pPr>
            <w:r w:rsidRPr="00CA2653">
              <w:rPr>
                <w:rFonts w:ascii="Aptos Narrow" w:hAnsi="Aptos Narrow"/>
                <w:color w:val="000000"/>
                <w:szCs w:val="22"/>
              </w:rPr>
              <w:t>$4.99</w:t>
            </w:r>
          </w:p>
        </w:tc>
      </w:tr>
      <w:tr w:rsidR="0085093F" w14:paraId="1BCF4FE8" w14:textId="77777777" w:rsidTr="008C7800">
        <w:trPr>
          <w:trHeight w:val="288"/>
        </w:trPr>
        <w:tc>
          <w:tcPr>
            <w:tcW w:w="1080" w:type="dxa"/>
            <w:vMerge/>
            <w:tcBorders>
              <w:top w:val="nil"/>
              <w:left w:val="single" w:sz="4" w:space="0" w:color="auto"/>
              <w:bottom w:val="single" w:sz="4" w:space="0" w:color="auto"/>
              <w:right w:val="single" w:sz="4" w:space="0" w:color="auto"/>
            </w:tcBorders>
            <w:vAlign w:val="center"/>
            <w:hideMark/>
          </w:tcPr>
          <w:p w14:paraId="02C25063" w14:textId="77777777" w:rsidR="00CA2653" w:rsidRPr="00CA2653" w:rsidRDefault="00CA2653" w:rsidP="00CA2653">
            <w:pPr>
              <w:spacing w:after="0" w:line="240" w:lineRule="auto"/>
              <w:rPr>
                <w:rFonts w:ascii="Aptos Narrow" w:hAnsi="Aptos Narrow"/>
                <w:color w:val="000000"/>
                <w:szCs w:val="22"/>
              </w:rPr>
            </w:pPr>
          </w:p>
        </w:tc>
        <w:tc>
          <w:tcPr>
            <w:tcW w:w="1223" w:type="dxa"/>
            <w:vMerge/>
            <w:tcBorders>
              <w:top w:val="nil"/>
              <w:left w:val="single" w:sz="4" w:space="0" w:color="auto"/>
              <w:bottom w:val="single" w:sz="4" w:space="0" w:color="auto"/>
              <w:right w:val="single" w:sz="4" w:space="0" w:color="auto"/>
            </w:tcBorders>
            <w:vAlign w:val="center"/>
            <w:hideMark/>
          </w:tcPr>
          <w:p w14:paraId="73929445" w14:textId="77777777" w:rsidR="00CA2653" w:rsidRPr="00CA2653" w:rsidRDefault="00CA2653" w:rsidP="00CA2653">
            <w:pPr>
              <w:spacing w:after="0" w:line="240" w:lineRule="auto"/>
              <w:rPr>
                <w:rFonts w:ascii="Aptos Narrow" w:hAnsi="Aptos Narrow"/>
                <w:color w:val="000000"/>
                <w:szCs w:val="22"/>
              </w:rPr>
            </w:pPr>
          </w:p>
        </w:tc>
        <w:tc>
          <w:tcPr>
            <w:tcW w:w="1292" w:type="dxa"/>
            <w:tcBorders>
              <w:top w:val="nil"/>
              <w:left w:val="nil"/>
              <w:bottom w:val="single" w:sz="4" w:space="0" w:color="auto"/>
              <w:right w:val="single" w:sz="4" w:space="0" w:color="auto"/>
            </w:tcBorders>
            <w:noWrap/>
            <w:vAlign w:val="bottom"/>
            <w:hideMark/>
          </w:tcPr>
          <w:p w14:paraId="594EFEA6" w14:textId="77777777" w:rsidR="00CA2653" w:rsidRPr="00CA2653" w:rsidRDefault="00773DF1" w:rsidP="00CA2653">
            <w:pPr>
              <w:spacing w:after="0" w:line="240" w:lineRule="auto"/>
              <w:jc w:val="center"/>
              <w:rPr>
                <w:rFonts w:ascii="Aptos Narrow" w:hAnsi="Aptos Narrow"/>
                <w:color w:val="000000"/>
                <w:szCs w:val="22"/>
              </w:rPr>
            </w:pPr>
            <w:r w:rsidRPr="00CA2653">
              <w:rPr>
                <w:rFonts w:ascii="Aptos Narrow" w:hAnsi="Aptos Narrow"/>
                <w:color w:val="000000"/>
                <w:szCs w:val="22"/>
              </w:rPr>
              <w:t>2</w:t>
            </w:r>
          </w:p>
        </w:tc>
        <w:tc>
          <w:tcPr>
            <w:tcW w:w="1248" w:type="dxa"/>
            <w:tcBorders>
              <w:top w:val="nil"/>
              <w:left w:val="nil"/>
              <w:bottom w:val="single" w:sz="4" w:space="0" w:color="auto"/>
              <w:right w:val="single" w:sz="4" w:space="0" w:color="auto"/>
            </w:tcBorders>
            <w:noWrap/>
            <w:vAlign w:val="bottom"/>
            <w:hideMark/>
          </w:tcPr>
          <w:p w14:paraId="468C0025" w14:textId="77777777" w:rsidR="00CA2653" w:rsidRPr="00CA2653" w:rsidRDefault="00773DF1" w:rsidP="00CA2653">
            <w:pPr>
              <w:spacing w:after="0" w:line="240" w:lineRule="auto"/>
              <w:jc w:val="center"/>
              <w:rPr>
                <w:rFonts w:ascii="Aptos Narrow" w:hAnsi="Aptos Narrow"/>
                <w:color w:val="000000"/>
                <w:szCs w:val="22"/>
              </w:rPr>
            </w:pPr>
            <w:r w:rsidRPr="00CA2653">
              <w:rPr>
                <w:rFonts w:ascii="Aptos Narrow" w:hAnsi="Aptos Narrow"/>
                <w:color w:val="000000"/>
                <w:szCs w:val="22"/>
              </w:rPr>
              <w:t>13,728.2</w:t>
            </w:r>
          </w:p>
        </w:tc>
        <w:tc>
          <w:tcPr>
            <w:tcW w:w="1200" w:type="dxa"/>
            <w:vMerge/>
            <w:tcBorders>
              <w:top w:val="nil"/>
              <w:left w:val="single" w:sz="4" w:space="0" w:color="auto"/>
              <w:bottom w:val="single" w:sz="4" w:space="0" w:color="auto"/>
              <w:right w:val="single" w:sz="4" w:space="0" w:color="auto"/>
            </w:tcBorders>
            <w:vAlign w:val="center"/>
            <w:hideMark/>
          </w:tcPr>
          <w:p w14:paraId="03EE5D1E" w14:textId="77777777" w:rsidR="00CA2653" w:rsidRPr="00CA2653" w:rsidRDefault="00CA2653" w:rsidP="00CA2653">
            <w:pPr>
              <w:spacing w:after="0" w:line="240" w:lineRule="auto"/>
              <w:rPr>
                <w:rFonts w:ascii="Aptos Narrow" w:hAnsi="Aptos Narrow"/>
                <w:color w:val="000000"/>
                <w:szCs w:val="22"/>
              </w:rPr>
            </w:pPr>
          </w:p>
        </w:tc>
        <w:tc>
          <w:tcPr>
            <w:tcW w:w="960" w:type="dxa"/>
            <w:vMerge/>
            <w:tcBorders>
              <w:top w:val="nil"/>
              <w:left w:val="single" w:sz="4" w:space="0" w:color="auto"/>
              <w:bottom w:val="single" w:sz="4" w:space="0" w:color="auto"/>
              <w:right w:val="single" w:sz="4" w:space="0" w:color="auto"/>
            </w:tcBorders>
            <w:vAlign w:val="center"/>
            <w:hideMark/>
          </w:tcPr>
          <w:p w14:paraId="6A76FAEC" w14:textId="77777777" w:rsidR="00CA2653" w:rsidRPr="00CA2653" w:rsidRDefault="00CA2653" w:rsidP="00CA2653">
            <w:pPr>
              <w:spacing w:after="0" w:line="240" w:lineRule="auto"/>
              <w:rPr>
                <w:rFonts w:ascii="Aptos Narrow" w:hAnsi="Aptos Narrow"/>
                <w:color w:val="000000"/>
                <w:szCs w:val="22"/>
              </w:rPr>
            </w:pPr>
          </w:p>
        </w:tc>
        <w:tc>
          <w:tcPr>
            <w:tcW w:w="960" w:type="dxa"/>
            <w:vMerge/>
            <w:tcBorders>
              <w:top w:val="nil"/>
              <w:left w:val="single" w:sz="4" w:space="0" w:color="auto"/>
              <w:bottom w:val="single" w:sz="4" w:space="0" w:color="auto"/>
              <w:right w:val="single" w:sz="4" w:space="0" w:color="auto"/>
            </w:tcBorders>
            <w:vAlign w:val="center"/>
            <w:hideMark/>
          </w:tcPr>
          <w:p w14:paraId="71852452" w14:textId="77777777" w:rsidR="00CA2653" w:rsidRPr="00CA2653" w:rsidRDefault="00CA2653" w:rsidP="00CA2653">
            <w:pPr>
              <w:spacing w:after="0" w:line="240" w:lineRule="auto"/>
              <w:rPr>
                <w:rFonts w:ascii="Aptos Narrow" w:hAnsi="Aptos Narrow"/>
                <w:color w:val="000000"/>
                <w:szCs w:val="22"/>
              </w:rPr>
            </w:pPr>
          </w:p>
        </w:tc>
      </w:tr>
      <w:tr w:rsidR="0085093F" w14:paraId="37FDEBAC" w14:textId="77777777" w:rsidTr="008C7800">
        <w:trPr>
          <w:trHeight w:val="288"/>
        </w:trPr>
        <w:tc>
          <w:tcPr>
            <w:tcW w:w="1080" w:type="dxa"/>
            <w:vMerge/>
            <w:tcBorders>
              <w:top w:val="nil"/>
              <w:left w:val="single" w:sz="4" w:space="0" w:color="auto"/>
              <w:bottom w:val="single" w:sz="4" w:space="0" w:color="auto"/>
              <w:right w:val="single" w:sz="4" w:space="0" w:color="auto"/>
            </w:tcBorders>
            <w:vAlign w:val="center"/>
            <w:hideMark/>
          </w:tcPr>
          <w:p w14:paraId="7B394355" w14:textId="77777777" w:rsidR="00CA2653" w:rsidRPr="00CA2653" w:rsidRDefault="00CA2653" w:rsidP="00CA2653">
            <w:pPr>
              <w:spacing w:after="0" w:line="240" w:lineRule="auto"/>
              <w:rPr>
                <w:rFonts w:ascii="Aptos Narrow" w:hAnsi="Aptos Narrow"/>
                <w:color w:val="000000"/>
                <w:szCs w:val="22"/>
              </w:rPr>
            </w:pPr>
          </w:p>
        </w:tc>
        <w:tc>
          <w:tcPr>
            <w:tcW w:w="1223" w:type="dxa"/>
            <w:vMerge/>
            <w:tcBorders>
              <w:top w:val="nil"/>
              <w:left w:val="single" w:sz="4" w:space="0" w:color="auto"/>
              <w:bottom w:val="single" w:sz="4" w:space="0" w:color="auto"/>
              <w:right w:val="single" w:sz="4" w:space="0" w:color="auto"/>
            </w:tcBorders>
            <w:vAlign w:val="center"/>
            <w:hideMark/>
          </w:tcPr>
          <w:p w14:paraId="5ED8FBBA" w14:textId="77777777" w:rsidR="00CA2653" w:rsidRPr="00CA2653" w:rsidRDefault="00CA2653" w:rsidP="00CA2653">
            <w:pPr>
              <w:spacing w:after="0" w:line="240" w:lineRule="auto"/>
              <w:rPr>
                <w:rFonts w:ascii="Aptos Narrow" w:hAnsi="Aptos Narrow"/>
                <w:color w:val="000000"/>
                <w:szCs w:val="22"/>
              </w:rPr>
            </w:pPr>
          </w:p>
        </w:tc>
        <w:tc>
          <w:tcPr>
            <w:tcW w:w="1292" w:type="dxa"/>
            <w:tcBorders>
              <w:top w:val="nil"/>
              <w:left w:val="nil"/>
              <w:bottom w:val="single" w:sz="4" w:space="0" w:color="auto"/>
              <w:right w:val="single" w:sz="4" w:space="0" w:color="auto"/>
            </w:tcBorders>
            <w:noWrap/>
            <w:vAlign w:val="bottom"/>
            <w:hideMark/>
          </w:tcPr>
          <w:p w14:paraId="453E057B" w14:textId="77777777" w:rsidR="00CA2653" w:rsidRPr="00CA2653" w:rsidRDefault="00773DF1" w:rsidP="00CA2653">
            <w:pPr>
              <w:spacing w:after="0" w:line="240" w:lineRule="auto"/>
              <w:jc w:val="center"/>
              <w:rPr>
                <w:rFonts w:ascii="Aptos Narrow" w:hAnsi="Aptos Narrow"/>
                <w:color w:val="000000"/>
                <w:szCs w:val="22"/>
              </w:rPr>
            </w:pPr>
            <w:r w:rsidRPr="00CA2653">
              <w:rPr>
                <w:rFonts w:ascii="Aptos Narrow" w:hAnsi="Aptos Narrow"/>
                <w:color w:val="000000"/>
                <w:szCs w:val="22"/>
              </w:rPr>
              <w:t>3</w:t>
            </w:r>
          </w:p>
        </w:tc>
        <w:tc>
          <w:tcPr>
            <w:tcW w:w="1248" w:type="dxa"/>
            <w:tcBorders>
              <w:top w:val="nil"/>
              <w:left w:val="nil"/>
              <w:bottom w:val="single" w:sz="4" w:space="0" w:color="auto"/>
              <w:right w:val="single" w:sz="4" w:space="0" w:color="auto"/>
            </w:tcBorders>
            <w:noWrap/>
            <w:vAlign w:val="bottom"/>
            <w:hideMark/>
          </w:tcPr>
          <w:p w14:paraId="776523A3" w14:textId="77777777" w:rsidR="00CA2653" w:rsidRPr="00CA2653" w:rsidRDefault="00773DF1" w:rsidP="00CA2653">
            <w:pPr>
              <w:spacing w:after="0" w:line="240" w:lineRule="auto"/>
              <w:jc w:val="center"/>
              <w:rPr>
                <w:rFonts w:ascii="Aptos Narrow" w:hAnsi="Aptos Narrow"/>
                <w:color w:val="000000"/>
                <w:szCs w:val="22"/>
              </w:rPr>
            </w:pPr>
            <w:r w:rsidRPr="00CA2653">
              <w:rPr>
                <w:rFonts w:ascii="Aptos Narrow" w:hAnsi="Aptos Narrow"/>
                <w:color w:val="000000"/>
                <w:szCs w:val="22"/>
              </w:rPr>
              <w:t>10,129.1</w:t>
            </w:r>
          </w:p>
        </w:tc>
        <w:tc>
          <w:tcPr>
            <w:tcW w:w="1200" w:type="dxa"/>
            <w:vMerge/>
            <w:tcBorders>
              <w:top w:val="nil"/>
              <w:left w:val="single" w:sz="4" w:space="0" w:color="auto"/>
              <w:bottom w:val="single" w:sz="4" w:space="0" w:color="auto"/>
              <w:right w:val="single" w:sz="4" w:space="0" w:color="auto"/>
            </w:tcBorders>
            <w:vAlign w:val="center"/>
            <w:hideMark/>
          </w:tcPr>
          <w:p w14:paraId="7E1509E4" w14:textId="77777777" w:rsidR="00CA2653" w:rsidRPr="00CA2653" w:rsidRDefault="00CA2653" w:rsidP="00CA2653">
            <w:pPr>
              <w:spacing w:after="0" w:line="240" w:lineRule="auto"/>
              <w:rPr>
                <w:rFonts w:ascii="Aptos Narrow" w:hAnsi="Aptos Narrow"/>
                <w:color w:val="000000"/>
                <w:szCs w:val="22"/>
              </w:rPr>
            </w:pPr>
          </w:p>
        </w:tc>
        <w:tc>
          <w:tcPr>
            <w:tcW w:w="960" w:type="dxa"/>
            <w:vMerge/>
            <w:tcBorders>
              <w:top w:val="nil"/>
              <w:left w:val="single" w:sz="4" w:space="0" w:color="auto"/>
              <w:bottom w:val="single" w:sz="4" w:space="0" w:color="auto"/>
              <w:right w:val="single" w:sz="4" w:space="0" w:color="auto"/>
            </w:tcBorders>
            <w:vAlign w:val="center"/>
            <w:hideMark/>
          </w:tcPr>
          <w:p w14:paraId="08295C67" w14:textId="77777777" w:rsidR="00CA2653" w:rsidRPr="00CA2653" w:rsidRDefault="00CA2653" w:rsidP="00CA2653">
            <w:pPr>
              <w:spacing w:after="0" w:line="240" w:lineRule="auto"/>
              <w:rPr>
                <w:rFonts w:ascii="Aptos Narrow" w:hAnsi="Aptos Narrow"/>
                <w:color w:val="000000"/>
                <w:szCs w:val="22"/>
              </w:rPr>
            </w:pPr>
          </w:p>
        </w:tc>
        <w:tc>
          <w:tcPr>
            <w:tcW w:w="960" w:type="dxa"/>
            <w:vMerge/>
            <w:tcBorders>
              <w:top w:val="nil"/>
              <w:left w:val="single" w:sz="4" w:space="0" w:color="auto"/>
              <w:bottom w:val="single" w:sz="4" w:space="0" w:color="auto"/>
              <w:right w:val="single" w:sz="4" w:space="0" w:color="auto"/>
            </w:tcBorders>
            <w:vAlign w:val="center"/>
            <w:hideMark/>
          </w:tcPr>
          <w:p w14:paraId="35CA968A" w14:textId="77777777" w:rsidR="00CA2653" w:rsidRPr="00CA2653" w:rsidRDefault="00CA2653" w:rsidP="00CA2653">
            <w:pPr>
              <w:spacing w:after="0" w:line="240" w:lineRule="auto"/>
              <w:rPr>
                <w:rFonts w:ascii="Aptos Narrow" w:hAnsi="Aptos Narrow"/>
                <w:color w:val="000000"/>
                <w:szCs w:val="22"/>
              </w:rPr>
            </w:pPr>
          </w:p>
        </w:tc>
      </w:tr>
      <w:tr w:rsidR="0085093F" w14:paraId="56F5B28E" w14:textId="77777777" w:rsidTr="008C7800">
        <w:trPr>
          <w:trHeight w:val="288"/>
        </w:trPr>
        <w:tc>
          <w:tcPr>
            <w:tcW w:w="1080" w:type="dxa"/>
            <w:vMerge/>
            <w:tcBorders>
              <w:top w:val="nil"/>
              <w:left w:val="single" w:sz="4" w:space="0" w:color="auto"/>
              <w:bottom w:val="single" w:sz="4" w:space="0" w:color="auto"/>
              <w:right w:val="single" w:sz="4" w:space="0" w:color="auto"/>
            </w:tcBorders>
            <w:vAlign w:val="center"/>
            <w:hideMark/>
          </w:tcPr>
          <w:p w14:paraId="23470086" w14:textId="77777777" w:rsidR="00CA2653" w:rsidRPr="00CA2653" w:rsidRDefault="00CA2653" w:rsidP="00CA2653">
            <w:pPr>
              <w:spacing w:after="0" w:line="240" w:lineRule="auto"/>
              <w:rPr>
                <w:rFonts w:ascii="Aptos Narrow" w:hAnsi="Aptos Narrow"/>
                <w:color w:val="000000"/>
                <w:szCs w:val="22"/>
              </w:rPr>
            </w:pPr>
          </w:p>
        </w:tc>
        <w:tc>
          <w:tcPr>
            <w:tcW w:w="1223" w:type="dxa"/>
            <w:vMerge/>
            <w:tcBorders>
              <w:top w:val="nil"/>
              <w:left w:val="single" w:sz="4" w:space="0" w:color="auto"/>
              <w:bottom w:val="single" w:sz="4" w:space="0" w:color="auto"/>
              <w:right w:val="single" w:sz="4" w:space="0" w:color="auto"/>
            </w:tcBorders>
            <w:vAlign w:val="center"/>
            <w:hideMark/>
          </w:tcPr>
          <w:p w14:paraId="75EBE2C1" w14:textId="77777777" w:rsidR="00CA2653" w:rsidRPr="00CA2653" w:rsidRDefault="00CA2653" w:rsidP="00CA2653">
            <w:pPr>
              <w:spacing w:after="0" w:line="240" w:lineRule="auto"/>
              <w:rPr>
                <w:rFonts w:ascii="Aptos Narrow" w:hAnsi="Aptos Narrow"/>
                <w:color w:val="000000"/>
                <w:szCs w:val="22"/>
              </w:rPr>
            </w:pPr>
          </w:p>
        </w:tc>
        <w:tc>
          <w:tcPr>
            <w:tcW w:w="1292" w:type="dxa"/>
            <w:tcBorders>
              <w:top w:val="nil"/>
              <w:left w:val="nil"/>
              <w:bottom w:val="single" w:sz="4" w:space="0" w:color="auto"/>
              <w:right w:val="single" w:sz="4" w:space="0" w:color="auto"/>
            </w:tcBorders>
            <w:noWrap/>
            <w:vAlign w:val="bottom"/>
            <w:hideMark/>
          </w:tcPr>
          <w:p w14:paraId="7566EA4A" w14:textId="77777777" w:rsidR="00CA2653" w:rsidRPr="00CA2653" w:rsidRDefault="00773DF1" w:rsidP="00CA2653">
            <w:pPr>
              <w:spacing w:after="0" w:line="240" w:lineRule="auto"/>
              <w:jc w:val="center"/>
              <w:rPr>
                <w:rFonts w:ascii="Aptos Narrow" w:hAnsi="Aptos Narrow"/>
                <w:color w:val="000000"/>
                <w:szCs w:val="22"/>
              </w:rPr>
            </w:pPr>
            <w:r w:rsidRPr="00CA2653">
              <w:rPr>
                <w:rFonts w:ascii="Aptos Narrow" w:hAnsi="Aptos Narrow"/>
                <w:color w:val="000000"/>
                <w:szCs w:val="22"/>
              </w:rPr>
              <w:t>4</w:t>
            </w:r>
          </w:p>
        </w:tc>
        <w:tc>
          <w:tcPr>
            <w:tcW w:w="1248" w:type="dxa"/>
            <w:tcBorders>
              <w:top w:val="nil"/>
              <w:left w:val="nil"/>
              <w:bottom w:val="single" w:sz="4" w:space="0" w:color="auto"/>
              <w:right w:val="single" w:sz="4" w:space="0" w:color="auto"/>
            </w:tcBorders>
            <w:noWrap/>
            <w:vAlign w:val="bottom"/>
            <w:hideMark/>
          </w:tcPr>
          <w:p w14:paraId="0837138B" w14:textId="77777777" w:rsidR="00CA2653" w:rsidRPr="00CA2653" w:rsidRDefault="00773DF1" w:rsidP="00CA2653">
            <w:pPr>
              <w:spacing w:after="0" w:line="240" w:lineRule="auto"/>
              <w:jc w:val="center"/>
              <w:rPr>
                <w:rFonts w:ascii="Aptos Narrow" w:hAnsi="Aptos Narrow"/>
                <w:color w:val="000000"/>
                <w:szCs w:val="22"/>
              </w:rPr>
            </w:pPr>
            <w:r w:rsidRPr="00CA2653">
              <w:rPr>
                <w:rFonts w:ascii="Aptos Narrow" w:hAnsi="Aptos Narrow"/>
                <w:color w:val="000000"/>
                <w:szCs w:val="22"/>
              </w:rPr>
              <w:t>9,794.6</w:t>
            </w:r>
          </w:p>
        </w:tc>
        <w:tc>
          <w:tcPr>
            <w:tcW w:w="1200" w:type="dxa"/>
            <w:vMerge/>
            <w:tcBorders>
              <w:top w:val="nil"/>
              <w:left w:val="single" w:sz="4" w:space="0" w:color="auto"/>
              <w:bottom w:val="single" w:sz="4" w:space="0" w:color="auto"/>
              <w:right w:val="single" w:sz="4" w:space="0" w:color="auto"/>
            </w:tcBorders>
            <w:vAlign w:val="center"/>
            <w:hideMark/>
          </w:tcPr>
          <w:p w14:paraId="43F57C4F" w14:textId="77777777" w:rsidR="00CA2653" w:rsidRPr="00CA2653" w:rsidRDefault="00CA2653" w:rsidP="00CA2653">
            <w:pPr>
              <w:spacing w:after="0" w:line="240" w:lineRule="auto"/>
              <w:rPr>
                <w:rFonts w:ascii="Aptos Narrow" w:hAnsi="Aptos Narrow"/>
                <w:color w:val="000000"/>
                <w:szCs w:val="22"/>
              </w:rPr>
            </w:pPr>
          </w:p>
        </w:tc>
        <w:tc>
          <w:tcPr>
            <w:tcW w:w="960" w:type="dxa"/>
            <w:vMerge/>
            <w:tcBorders>
              <w:top w:val="nil"/>
              <w:left w:val="single" w:sz="4" w:space="0" w:color="auto"/>
              <w:bottom w:val="single" w:sz="4" w:space="0" w:color="auto"/>
              <w:right w:val="single" w:sz="4" w:space="0" w:color="auto"/>
            </w:tcBorders>
            <w:vAlign w:val="center"/>
            <w:hideMark/>
          </w:tcPr>
          <w:p w14:paraId="3BAEC11C" w14:textId="77777777" w:rsidR="00CA2653" w:rsidRPr="00CA2653" w:rsidRDefault="00CA2653" w:rsidP="00CA2653">
            <w:pPr>
              <w:spacing w:after="0" w:line="240" w:lineRule="auto"/>
              <w:rPr>
                <w:rFonts w:ascii="Aptos Narrow" w:hAnsi="Aptos Narrow"/>
                <w:color w:val="000000"/>
                <w:szCs w:val="22"/>
              </w:rPr>
            </w:pPr>
          </w:p>
        </w:tc>
        <w:tc>
          <w:tcPr>
            <w:tcW w:w="960" w:type="dxa"/>
            <w:vMerge/>
            <w:tcBorders>
              <w:top w:val="nil"/>
              <w:left w:val="single" w:sz="4" w:space="0" w:color="auto"/>
              <w:bottom w:val="single" w:sz="4" w:space="0" w:color="auto"/>
              <w:right w:val="single" w:sz="4" w:space="0" w:color="auto"/>
            </w:tcBorders>
            <w:vAlign w:val="center"/>
            <w:hideMark/>
          </w:tcPr>
          <w:p w14:paraId="3A3323EB" w14:textId="77777777" w:rsidR="00CA2653" w:rsidRPr="00CA2653" w:rsidRDefault="00CA2653" w:rsidP="00CA2653">
            <w:pPr>
              <w:spacing w:after="0" w:line="240" w:lineRule="auto"/>
              <w:rPr>
                <w:rFonts w:ascii="Aptos Narrow" w:hAnsi="Aptos Narrow"/>
                <w:color w:val="000000"/>
                <w:szCs w:val="22"/>
              </w:rPr>
            </w:pPr>
          </w:p>
        </w:tc>
      </w:tr>
      <w:tr w:rsidR="0085093F" w14:paraId="17F8E103" w14:textId="77777777" w:rsidTr="008C7800">
        <w:trPr>
          <w:trHeight w:val="288"/>
        </w:trPr>
        <w:tc>
          <w:tcPr>
            <w:tcW w:w="1080" w:type="dxa"/>
            <w:vMerge/>
            <w:tcBorders>
              <w:top w:val="nil"/>
              <w:left w:val="single" w:sz="4" w:space="0" w:color="auto"/>
              <w:bottom w:val="single" w:sz="4" w:space="0" w:color="auto"/>
              <w:right w:val="single" w:sz="4" w:space="0" w:color="auto"/>
            </w:tcBorders>
            <w:vAlign w:val="center"/>
            <w:hideMark/>
          </w:tcPr>
          <w:p w14:paraId="2ACFD6AA" w14:textId="77777777" w:rsidR="00CA2653" w:rsidRPr="00CA2653" w:rsidRDefault="00CA2653" w:rsidP="00CA2653">
            <w:pPr>
              <w:spacing w:after="0" w:line="240" w:lineRule="auto"/>
              <w:rPr>
                <w:rFonts w:ascii="Aptos Narrow" w:hAnsi="Aptos Narrow"/>
                <w:color w:val="000000"/>
                <w:szCs w:val="22"/>
              </w:rPr>
            </w:pPr>
          </w:p>
        </w:tc>
        <w:tc>
          <w:tcPr>
            <w:tcW w:w="1223" w:type="dxa"/>
            <w:vMerge/>
            <w:tcBorders>
              <w:top w:val="nil"/>
              <w:left w:val="single" w:sz="4" w:space="0" w:color="auto"/>
              <w:bottom w:val="single" w:sz="4" w:space="0" w:color="auto"/>
              <w:right w:val="single" w:sz="4" w:space="0" w:color="auto"/>
            </w:tcBorders>
            <w:vAlign w:val="center"/>
            <w:hideMark/>
          </w:tcPr>
          <w:p w14:paraId="026B12E0" w14:textId="77777777" w:rsidR="00CA2653" w:rsidRPr="00CA2653" w:rsidRDefault="00CA2653" w:rsidP="00CA2653">
            <w:pPr>
              <w:spacing w:after="0" w:line="240" w:lineRule="auto"/>
              <w:rPr>
                <w:rFonts w:ascii="Aptos Narrow" w:hAnsi="Aptos Narrow"/>
                <w:color w:val="000000"/>
                <w:szCs w:val="22"/>
              </w:rPr>
            </w:pPr>
          </w:p>
        </w:tc>
        <w:tc>
          <w:tcPr>
            <w:tcW w:w="1292" w:type="dxa"/>
            <w:tcBorders>
              <w:top w:val="nil"/>
              <w:left w:val="nil"/>
              <w:bottom w:val="single" w:sz="4" w:space="0" w:color="auto"/>
              <w:right w:val="single" w:sz="4" w:space="0" w:color="auto"/>
            </w:tcBorders>
            <w:noWrap/>
            <w:vAlign w:val="bottom"/>
            <w:hideMark/>
          </w:tcPr>
          <w:p w14:paraId="60BFCA0E" w14:textId="77777777" w:rsidR="00CA2653" w:rsidRPr="00CA2653" w:rsidRDefault="00773DF1" w:rsidP="00CA2653">
            <w:pPr>
              <w:spacing w:after="0" w:line="240" w:lineRule="auto"/>
              <w:jc w:val="center"/>
              <w:rPr>
                <w:rFonts w:ascii="Aptos Narrow" w:hAnsi="Aptos Narrow"/>
                <w:color w:val="000000"/>
                <w:szCs w:val="22"/>
              </w:rPr>
            </w:pPr>
            <w:r w:rsidRPr="00CA2653">
              <w:rPr>
                <w:rFonts w:ascii="Aptos Narrow" w:hAnsi="Aptos Narrow"/>
                <w:color w:val="000000"/>
                <w:szCs w:val="22"/>
              </w:rPr>
              <w:t>5</w:t>
            </w:r>
          </w:p>
        </w:tc>
        <w:tc>
          <w:tcPr>
            <w:tcW w:w="1248" w:type="dxa"/>
            <w:tcBorders>
              <w:top w:val="nil"/>
              <w:left w:val="nil"/>
              <w:bottom w:val="single" w:sz="4" w:space="0" w:color="auto"/>
              <w:right w:val="single" w:sz="4" w:space="0" w:color="auto"/>
            </w:tcBorders>
            <w:noWrap/>
            <w:vAlign w:val="bottom"/>
            <w:hideMark/>
          </w:tcPr>
          <w:p w14:paraId="38B75B26" w14:textId="77777777" w:rsidR="00CA2653" w:rsidRPr="00CA2653" w:rsidRDefault="00773DF1" w:rsidP="00CA2653">
            <w:pPr>
              <w:spacing w:after="0" w:line="240" w:lineRule="auto"/>
              <w:jc w:val="center"/>
              <w:rPr>
                <w:rFonts w:ascii="Aptos Narrow" w:hAnsi="Aptos Narrow"/>
                <w:color w:val="000000"/>
                <w:szCs w:val="22"/>
              </w:rPr>
            </w:pPr>
            <w:r w:rsidRPr="00CA2653">
              <w:rPr>
                <w:rFonts w:ascii="Aptos Narrow" w:hAnsi="Aptos Narrow"/>
                <w:color w:val="000000"/>
                <w:szCs w:val="22"/>
              </w:rPr>
              <w:t>8,456.3</w:t>
            </w:r>
          </w:p>
        </w:tc>
        <w:tc>
          <w:tcPr>
            <w:tcW w:w="1200" w:type="dxa"/>
            <w:vMerge/>
            <w:tcBorders>
              <w:top w:val="nil"/>
              <w:left w:val="single" w:sz="4" w:space="0" w:color="auto"/>
              <w:bottom w:val="single" w:sz="4" w:space="0" w:color="auto"/>
              <w:right w:val="single" w:sz="4" w:space="0" w:color="auto"/>
            </w:tcBorders>
            <w:vAlign w:val="center"/>
            <w:hideMark/>
          </w:tcPr>
          <w:p w14:paraId="6D308609" w14:textId="77777777" w:rsidR="00CA2653" w:rsidRPr="00CA2653" w:rsidRDefault="00CA2653" w:rsidP="00CA2653">
            <w:pPr>
              <w:spacing w:after="0" w:line="240" w:lineRule="auto"/>
              <w:rPr>
                <w:rFonts w:ascii="Aptos Narrow" w:hAnsi="Aptos Narrow"/>
                <w:color w:val="000000"/>
                <w:szCs w:val="22"/>
              </w:rPr>
            </w:pPr>
          </w:p>
        </w:tc>
        <w:tc>
          <w:tcPr>
            <w:tcW w:w="960" w:type="dxa"/>
            <w:vMerge/>
            <w:tcBorders>
              <w:top w:val="nil"/>
              <w:left w:val="single" w:sz="4" w:space="0" w:color="auto"/>
              <w:bottom w:val="single" w:sz="4" w:space="0" w:color="auto"/>
              <w:right w:val="single" w:sz="4" w:space="0" w:color="auto"/>
            </w:tcBorders>
            <w:vAlign w:val="center"/>
            <w:hideMark/>
          </w:tcPr>
          <w:p w14:paraId="7993012D" w14:textId="77777777" w:rsidR="00CA2653" w:rsidRPr="00CA2653" w:rsidRDefault="00CA2653" w:rsidP="00CA2653">
            <w:pPr>
              <w:spacing w:after="0" w:line="240" w:lineRule="auto"/>
              <w:rPr>
                <w:rFonts w:ascii="Aptos Narrow" w:hAnsi="Aptos Narrow"/>
                <w:color w:val="000000"/>
                <w:szCs w:val="22"/>
              </w:rPr>
            </w:pPr>
          </w:p>
        </w:tc>
        <w:tc>
          <w:tcPr>
            <w:tcW w:w="960" w:type="dxa"/>
            <w:vMerge/>
            <w:tcBorders>
              <w:top w:val="nil"/>
              <w:left w:val="single" w:sz="4" w:space="0" w:color="auto"/>
              <w:bottom w:val="single" w:sz="4" w:space="0" w:color="auto"/>
              <w:right w:val="single" w:sz="4" w:space="0" w:color="auto"/>
            </w:tcBorders>
            <w:vAlign w:val="center"/>
            <w:hideMark/>
          </w:tcPr>
          <w:p w14:paraId="17A10992" w14:textId="77777777" w:rsidR="00CA2653" w:rsidRPr="00CA2653" w:rsidRDefault="00CA2653" w:rsidP="00CA2653">
            <w:pPr>
              <w:spacing w:after="0" w:line="240" w:lineRule="auto"/>
              <w:rPr>
                <w:rFonts w:ascii="Aptos Narrow" w:hAnsi="Aptos Narrow"/>
                <w:color w:val="000000"/>
                <w:szCs w:val="22"/>
              </w:rPr>
            </w:pPr>
          </w:p>
        </w:tc>
      </w:tr>
      <w:tr w:rsidR="0085093F" w14:paraId="1B92C43F" w14:textId="77777777" w:rsidTr="008C7800">
        <w:trPr>
          <w:trHeight w:val="288"/>
        </w:trPr>
        <w:tc>
          <w:tcPr>
            <w:tcW w:w="1080" w:type="dxa"/>
            <w:vMerge/>
            <w:tcBorders>
              <w:top w:val="nil"/>
              <w:left w:val="single" w:sz="4" w:space="0" w:color="auto"/>
              <w:bottom w:val="single" w:sz="4" w:space="0" w:color="auto"/>
              <w:right w:val="single" w:sz="4" w:space="0" w:color="auto"/>
            </w:tcBorders>
            <w:vAlign w:val="center"/>
            <w:hideMark/>
          </w:tcPr>
          <w:p w14:paraId="41DCE1B1" w14:textId="77777777" w:rsidR="00CA2653" w:rsidRPr="00CA2653" w:rsidRDefault="00CA2653" w:rsidP="00CA2653">
            <w:pPr>
              <w:spacing w:after="0" w:line="240" w:lineRule="auto"/>
              <w:rPr>
                <w:rFonts w:ascii="Aptos Narrow" w:hAnsi="Aptos Narrow"/>
                <w:color w:val="000000"/>
                <w:szCs w:val="22"/>
              </w:rPr>
            </w:pPr>
          </w:p>
        </w:tc>
        <w:tc>
          <w:tcPr>
            <w:tcW w:w="1223" w:type="dxa"/>
            <w:vMerge/>
            <w:tcBorders>
              <w:top w:val="nil"/>
              <w:left w:val="single" w:sz="4" w:space="0" w:color="auto"/>
              <w:bottom w:val="single" w:sz="4" w:space="0" w:color="auto"/>
              <w:right w:val="single" w:sz="4" w:space="0" w:color="auto"/>
            </w:tcBorders>
            <w:vAlign w:val="center"/>
            <w:hideMark/>
          </w:tcPr>
          <w:p w14:paraId="51CB2694" w14:textId="77777777" w:rsidR="00CA2653" w:rsidRPr="00CA2653" w:rsidRDefault="00CA2653" w:rsidP="00CA2653">
            <w:pPr>
              <w:spacing w:after="0" w:line="240" w:lineRule="auto"/>
              <w:rPr>
                <w:rFonts w:ascii="Aptos Narrow" w:hAnsi="Aptos Narrow"/>
                <w:color w:val="000000"/>
                <w:szCs w:val="22"/>
              </w:rPr>
            </w:pPr>
          </w:p>
        </w:tc>
        <w:tc>
          <w:tcPr>
            <w:tcW w:w="1292" w:type="dxa"/>
            <w:tcBorders>
              <w:top w:val="nil"/>
              <w:left w:val="nil"/>
              <w:bottom w:val="single" w:sz="4" w:space="0" w:color="auto"/>
              <w:right w:val="single" w:sz="4" w:space="0" w:color="auto"/>
            </w:tcBorders>
            <w:noWrap/>
            <w:vAlign w:val="bottom"/>
            <w:hideMark/>
          </w:tcPr>
          <w:p w14:paraId="7993EF74" w14:textId="77777777" w:rsidR="00CA2653" w:rsidRPr="00CA2653" w:rsidRDefault="00773DF1" w:rsidP="00CA2653">
            <w:pPr>
              <w:spacing w:after="0" w:line="240" w:lineRule="auto"/>
              <w:jc w:val="center"/>
              <w:rPr>
                <w:rFonts w:ascii="Aptos Narrow" w:hAnsi="Aptos Narrow"/>
                <w:color w:val="000000"/>
                <w:szCs w:val="22"/>
              </w:rPr>
            </w:pPr>
            <w:r w:rsidRPr="00CA2653">
              <w:rPr>
                <w:rFonts w:ascii="Aptos Narrow" w:hAnsi="Aptos Narrow"/>
                <w:color w:val="000000"/>
                <w:szCs w:val="22"/>
              </w:rPr>
              <w:t>6</w:t>
            </w:r>
          </w:p>
        </w:tc>
        <w:tc>
          <w:tcPr>
            <w:tcW w:w="1248" w:type="dxa"/>
            <w:tcBorders>
              <w:top w:val="nil"/>
              <w:left w:val="nil"/>
              <w:bottom w:val="single" w:sz="4" w:space="0" w:color="auto"/>
              <w:right w:val="single" w:sz="4" w:space="0" w:color="auto"/>
            </w:tcBorders>
            <w:noWrap/>
            <w:vAlign w:val="bottom"/>
            <w:hideMark/>
          </w:tcPr>
          <w:p w14:paraId="3B56205D" w14:textId="77777777" w:rsidR="00CA2653" w:rsidRPr="00CA2653" w:rsidRDefault="00773DF1" w:rsidP="00CA2653">
            <w:pPr>
              <w:spacing w:after="0" w:line="240" w:lineRule="auto"/>
              <w:jc w:val="center"/>
              <w:rPr>
                <w:rFonts w:ascii="Aptos Narrow" w:hAnsi="Aptos Narrow"/>
                <w:color w:val="000000"/>
                <w:szCs w:val="22"/>
              </w:rPr>
            </w:pPr>
            <w:r w:rsidRPr="00CA2653">
              <w:rPr>
                <w:rFonts w:ascii="Aptos Narrow" w:hAnsi="Aptos Narrow"/>
                <w:color w:val="000000"/>
                <w:szCs w:val="22"/>
              </w:rPr>
              <w:t>18,720.6</w:t>
            </w:r>
          </w:p>
        </w:tc>
        <w:tc>
          <w:tcPr>
            <w:tcW w:w="1200" w:type="dxa"/>
            <w:vMerge/>
            <w:tcBorders>
              <w:top w:val="nil"/>
              <w:left w:val="single" w:sz="4" w:space="0" w:color="auto"/>
              <w:bottom w:val="single" w:sz="4" w:space="0" w:color="auto"/>
              <w:right w:val="single" w:sz="4" w:space="0" w:color="auto"/>
            </w:tcBorders>
            <w:vAlign w:val="center"/>
            <w:hideMark/>
          </w:tcPr>
          <w:p w14:paraId="722466ED" w14:textId="77777777" w:rsidR="00CA2653" w:rsidRPr="00CA2653" w:rsidRDefault="00CA2653" w:rsidP="00CA2653">
            <w:pPr>
              <w:spacing w:after="0" w:line="240" w:lineRule="auto"/>
              <w:rPr>
                <w:rFonts w:ascii="Aptos Narrow" w:hAnsi="Aptos Narrow"/>
                <w:color w:val="000000"/>
                <w:szCs w:val="22"/>
              </w:rPr>
            </w:pPr>
          </w:p>
        </w:tc>
        <w:tc>
          <w:tcPr>
            <w:tcW w:w="960" w:type="dxa"/>
            <w:vMerge/>
            <w:tcBorders>
              <w:top w:val="nil"/>
              <w:left w:val="single" w:sz="4" w:space="0" w:color="auto"/>
              <w:bottom w:val="single" w:sz="4" w:space="0" w:color="auto"/>
              <w:right w:val="single" w:sz="4" w:space="0" w:color="auto"/>
            </w:tcBorders>
            <w:vAlign w:val="center"/>
            <w:hideMark/>
          </w:tcPr>
          <w:p w14:paraId="798D7573" w14:textId="77777777" w:rsidR="00CA2653" w:rsidRPr="00CA2653" w:rsidRDefault="00CA2653" w:rsidP="00CA2653">
            <w:pPr>
              <w:spacing w:after="0" w:line="240" w:lineRule="auto"/>
              <w:rPr>
                <w:rFonts w:ascii="Aptos Narrow" w:hAnsi="Aptos Narrow"/>
                <w:color w:val="000000"/>
                <w:szCs w:val="22"/>
              </w:rPr>
            </w:pPr>
          </w:p>
        </w:tc>
        <w:tc>
          <w:tcPr>
            <w:tcW w:w="960" w:type="dxa"/>
            <w:vMerge/>
            <w:tcBorders>
              <w:top w:val="nil"/>
              <w:left w:val="single" w:sz="4" w:space="0" w:color="auto"/>
              <w:bottom w:val="single" w:sz="4" w:space="0" w:color="auto"/>
              <w:right w:val="single" w:sz="4" w:space="0" w:color="auto"/>
            </w:tcBorders>
            <w:vAlign w:val="center"/>
            <w:hideMark/>
          </w:tcPr>
          <w:p w14:paraId="42DFB796" w14:textId="77777777" w:rsidR="00CA2653" w:rsidRPr="00CA2653" w:rsidRDefault="00CA2653" w:rsidP="00CA2653">
            <w:pPr>
              <w:spacing w:after="0" w:line="240" w:lineRule="auto"/>
              <w:rPr>
                <w:rFonts w:ascii="Aptos Narrow" w:hAnsi="Aptos Narrow"/>
                <w:color w:val="000000"/>
                <w:szCs w:val="22"/>
              </w:rPr>
            </w:pPr>
          </w:p>
        </w:tc>
      </w:tr>
      <w:tr w:rsidR="0085093F" w14:paraId="4AB3DABC" w14:textId="77777777" w:rsidTr="00A67C9F">
        <w:trPr>
          <w:trHeight w:val="288"/>
        </w:trPr>
        <w:tc>
          <w:tcPr>
            <w:tcW w:w="1080" w:type="dxa"/>
            <w:tcBorders>
              <w:top w:val="nil"/>
              <w:left w:val="single" w:sz="4" w:space="0" w:color="auto"/>
              <w:bottom w:val="single" w:sz="4" w:space="0" w:color="auto"/>
              <w:right w:val="single" w:sz="4" w:space="0" w:color="auto"/>
            </w:tcBorders>
            <w:vAlign w:val="center"/>
            <w:hideMark/>
          </w:tcPr>
          <w:p w14:paraId="687F54B0" w14:textId="77777777" w:rsidR="00CA2653" w:rsidRPr="00CA2653" w:rsidRDefault="00773DF1" w:rsidP="00CA2653">
            <w:pPr>
              <w:spacing w:after="0" w:line="240" w:lineRule="auto"/>
              <w:jc w:val="center"/>
              <w:rPr>
                <w:rFonts w:ascii="Aptos Narrow" w:hAnsi="Aptos Narrow"/>
                <w:color w:val="000000"/>
                <w:szCs w:val="22"/>
              </w:rPr>
            </w:pPr>
            <w:r w:rsidRPr="00CA2653">
              <w:rPr>
                <w:rFonts w:ascii="Aptos Narrow" w:hAnsi="Aptos Narrow"/>
                <w:color w:val="000000"/>
                <w:szCs w:val="22"/>
              </w:rPr>
              <w:t> </w:t>
            </w:r>
          </w:p>
        </w:tc>
        <w:tc>
          <w:tcPr>
            <w:tcW w:w="1223" w:type="dxa"/>
            <w:tcBorders>
              <w:top w:val="nil"/>
              <w:left w:val="nil"/>
              <w:bottom w:val="single" w:sz="4" w:space="0" w:color="auto"/>
              <w:right w:val="single" w:sz="4" w:space="0" w:color="auto"/>
            </w:tcBorders>
            <w:noWrap/>
            <w:vAlign w:val="center"/>
            <w:hideMark/>
          </w:tcPr>
          <w:p w14:paraId="77E0DFCA" w14:textId="77777777" w:rsidR="00CA2653" w:rsidRPr="00CA2653" w:rsidRDefault="00773DF1" w:rsidP="00CA2653">
            <w:pPr>
              <w:spacing w:after="0" w:line="240" w:lineRule="auto"/>
              <w:jc w:val="center"/>
              <w:rPr>
                <w:rFonts w:ascii="Aptos Narrow" w:hAnsi="Aptos Narrow"/>
                <w:color w:val="000000"/>
                <w:szCs w:val="22"/>
              </w:rPr>
            </w:pPr>
            <w:r w:rsidRPr="00CA2653">
              <w:rPr>
                <w:rFonts w:ascii="Aptos Narrow" w:hAnsi="Aptos Narrow"/>
                <w:color w:val="000000"/>
                <w:szCs w:val="22"/>
              </w:rPr>
              <w:t> </w:t>
            </w:r>
          </w:p>
        </w:tc>
        <w:tc>
          <w:tcPr>
            <w:tcW w:w="1292" w:type="dxa"/>
            <w:tcBorders>
              <w:top w:val="nil"/>
              <w:left w:val="nil"/>
              <w:bottom w:val="single" w:sz="4" w:space="0" w:color="auto"/>
              <w:right w:val="single" w:sz="4" w:space="0" w:color="auto"/>
            </w:tcBorders>
            <w:noWrap/>
            <w:vAlign w:val="bottom"/>
            <w:hideMark/>
          </w:tcPr>
          <w:p w14:paraId="08F65241" w14:textId="77777777" w:rsidR="00CA2653" w:rsidRPr="00CA2653" w:rsidRDefault="00773DF1" w:rsidP="00CA2653">
            <w:pPr>
              <w:spacing w:after="0" w:line="240" w:lineRule="auto"/>
              <w:jc w:val="center"/>
              <w:rPr>
                <w:rFonts w:ascii="Aptos Narrow" w:hAnsi="Aptos Narrow"/>
                <w:color w:val="000000"/>
                <w:szCs w:val="22"/>
              </w:rPr>
            </w:pPr>
            <w:r w:rsidRPr="00CA2653">
              <w:rPr>
                <w:rFonts w:ascii="Aptos Narrow" w:hAnsi="Aptos Narrow"/>
                <w:color w:val="000000"/>
                <w:szCs w:val="22"/>
              </w:rPr>
              <w:t>Total DBZ A</w:t>
            </w:r>
          </w:p>
        </w:tc>
        <w:tc>
          <w:tcPr>
            <w:tcW w:w="1248" w:type="dxa"/>
            <w:tcBorders>
              <w:top w:val="nil"/>
              <w:left w:val="nil"/>
              <w:bottom w:val="single" w:sz="4" w:space="0" w:color="auto"/>
              <w:right w:val="single" w:sz="4" w:space="0" w:color="auto"/>
            </w:tcBorders>
            <w:noWrap/>
            <w:vAlign w:val="bottom"/>
            <w:hideMark/>
          </w:tcPr>
          <w:p w14:paraId="6CBE437B" w14:textId="77777777" w:rsidR="00CA2653" w:rsidRPr="00CA2653" w:rsidRDefault="00773DF1" w:rsidP="00CA2653">
            <w:pPr>
              <w:spacing w:after="0" w:line="240" w:lineRule="auto"/>
              <w:jc w:val="center"/>
              <w:rPr>
                <w:rFonts w:ascii="Aptos Narrow" w:hAnsi="Aptos Narrow"/>
                <w:color w:val="000000"/>
                <w:szCs w:val="22"/>
              </w:rPr>
            </w:pPr>
            <w:r w:rsidRPr="00CA2653">
              <w:rPr>
                <w:rFonts w:ascii="Aptos Narrow" w:hAnsi="Aptos Narrow"/>
                <w:color w:val="000000"/>
                <w:szCs w:val="22"/>
              </w:rPr>
              <w:t>79,113.1</w:t>
            </w:r>
          </w:p>
        </w:tc>
        <w:tc>
          <w:tcPr>
            <w:tcW w:w="1200" w:type="dxa"/>
            <w:tcBorders>
              <w:top w:val="nil"/>
              <w:left w:val="nil"/>
              <w:bottom w:val="single" w:sz="4" w:space="0" w:color="auto"/>
              <w:right w:val="single" w:sz="4" w:space="0" w:color="auto"/>
            </w:tcBorders>
            <w:noWrap/>
            <w:vAlign w:val="bottom"/>
            <w:hideMark/>
          </w:tcPr>
          <w:p w14:paraId="5A2FA48B" w14:textId="77777777" w:rsidR="00CA2653" w:rsidRPr="00CA2653" w:rsidRDefault="00773DF1" w:rsidP="00CA2653">
            <w:pPr>
              <w:spacing w:after="0" w:line="240" w:lineRule="auto"/>
              <w:jc w:val="center"/>
              <w:rPr>
                <w:rFonts w:ascii="Aptos Narrow" w:hAnsi="Aptos Narrow"/>
                <w:color w:val="000000"/>
                <w:szCs w:val="22"/>
              </w:rPr>
            </w:pPr>
            <w:r w:rsidRPr="00CA2653">
              <w:rPr>
                <w:rFonts w:ascii="Aptos Narrow" w:hAnsi="Aptos Narrow"/>
                <w:color w:val="000000"/>
                <w:szCs w:val="22"/>
              </w:rPr>
              <w:t> </w:t>
            </w:r>
          </w:p>
        </w:tc>
        <w:tc>
          <w:tcPr>
            <w:tcW w:w="960" w:type="dxa"/>
            <w:tcBorders>
              <w:top w:val="nil"/>
              <w:left w:val="nil"/>
              <w:bottom w:val="single" w:sz="4" w:space="0" w:color="auto"/>
              <w:right w:val="single" w:sz="4" w:space="0" w:color="auto"/>
            </w:tcBorders>
            <w:noWrap/>
            <w:vAlign w:val="bottom"/>
            <w:hideMark/>
          </w:tcPr>
          <w:p w14:paraId="70C840D5" w14:textId="77777777" w:rsidR="00CA2653" w:rsidRPr="00CA2653" w:rsidRDefault="00773DF1" w:rsidP="00CA2653">
            <w:pPr>
              <w:spacing w:after="0" w:line="240" w:lineRule="auto"/>
              <w:jc w:val="center"/>
              <w:rPr>
                <w:rFonts w:ascii="Aptos Narrow" w:hAnsi="Aptos Narrow"/>
                <w:color w:val="000000"/>
                <w:szCs w:val="22"/>
              </w:rPr>
            </w:pPr>
            <w:r w:rsidRPr="00CA2653">
              <w:rPr>
                <w:rFonts w:ascii="Aptos Narrow" w:hAnsi="Aptos Narrow"/>
                <w:color w:val="000000"/>
                <w:szCs w:val="22"/>
              </w:rPr>
              <w:t> </w:t>
            </w:r>
          </w:p>
        </w:tc>
        <w:tc>
          <w:tcPr>
            <w:tcW w:w="960" w:type="dxa"/>
            <w:tcBorders>
              <w:top w:val="nil"/>
              <w:left w:val="nil"/>
              <w:bottom w:val="single" w:sz="4" w:space="0" w:color="auto"/>
              <w:right w:val="single" w:sz="4" w:space="0" w:color="auto"/>
            </w:tcBorders>
            <w:noWrap/>
            <w:vAlign w:val="bottom"/>
            <w:hideMark/>
          </w:tcPr>
          <w:p w14:paraId="4D6C3180" w14:textId="77777777" w:rsidR="00CA2653" w:rsidRPr="00CA2653" w:rsidRDefault="00773DF1" w:rsidP="00CA2653">
            <w:pPr>
              <w:spacing w:after="0" w:line="240" w:lineRule="auto"/>
              <w:jc w:val="center"/>
              <w:rPr>
                <w:rFonts w:ascii="Aptos Narrow" w:hAnsi="Aptos Narrow"/>
                <w:color w:val="000000"/>
                <w:szCs w:val="22"/>
              </w:rPr>
            </w:pPr>
            <w:r w:rsidRPr="00CA2653">
              <w:rPr>
                <w:rFonts w:ascii="Aptos Narrow" w:hAnsi="Aptos Narrow"/>
                <w:color w:val="000000"/>
                <w:szCs w:val="22"/>
              </w:rPr>
              <w:t> </w:t>
            </w:r>
          </w:p>
        </w:tc>
      </w:tr>
      <w:tr w:rsidR="0085093F" w14:paraId="7BF0FC3A" w14:textId="77777777" w:rsidTr="00A67C9F">
        <w:trPr>
          <w:trHeight w:val="288"/>
        </w:trPr>
        <w:tc>
          <w:tcPr>
            <w:tcW w:w="1080" w:type="dxa"/>
            <w:tcBorders>
              <w:top w:val="nil"/>
              <w:left w:val="single" w:sz="4" w:space="0" w:color="auto"/>
              <w:bottom w:val="single" w:sz="4" w:space="0" w:color="auto"/>
              <w:right w:val="single" w:sz="4" w:space="0" w:color="auto"/>
            </w:tcBorders>
            <w:noWrap/>
            <w:vAlign w:val="center"/>
            <w:hideMark/>
          </w:tcPr>
          <w:p w14:paraId="70DB32F7" w14:textId="77777777" w:rsidR="00CA2653" w:rsidRPr="00CA2653" w:rsidRDefault="00773DF1" w:rsidP="00CA2653">
            <w:pPr>
              <w:spacing w:after="0" w:line="240" w:lineRule="auto"/>
              <w:jc w:val="center"/>
              <w:rPr>
                <w:rFonts w:ascii="Aptos Narrow" w:hAnsi="Aptos Narrow"/>
                <w:color w:val="000000"/>
                <w:szCs w:val="22"/>
              </w:rPr>
            </w:pPr>
            <w:r w:rsidRPr="00CA2653">
              <w:rPr>
                <w:rFonts w:ascii="Aptos Narrow" w:hAnsi="Aptos Narrow"/>
                <w:color w:val="000000"/>
                <w:szCs w:val="22"/>
              </w:rPr>
              <w:t>B</w:t>
            </w:r>
          </w:p>
        </w:tc>
        <w:tc>
          <w:tcPr>
            <w:tcW w:w="1223" w:type="dxa"/>
            <w:tcBorders>
              <w:top w:val="nil"/>
              <w:left w:val="nil"/>
              <w:bottom w:val="single" w:sz="4" w:space="0" w:color="auto"/>
              <w:right w:val="single" w:sz="4" w:space="0" w:color="auto"/>
            </w:tcBorders>
            <w:noWrap/>
            <w:vAlign w:val="bottom"/>
            <w:hideMark/>
          </w:tcPr>
          <w:p w14:paraId="243F1150" w14:textId="77777777" w:rsidR="00CA2653" w:rsidRPr="00CA2653" w:rsidRDefault="00773DF1" w:rsidP="00CA2653">
            <w:pPr>
              <w:spacing w:after="0" w:line="240" w:lineRule="auto"/>
              <w:jc w:val="center"/>
              <w:rPr>
                <w:rFonts w:ascii="Aptos Narrow" w:hAnsi="Aptos Narrow"/>
                <w:color w:val="000000"/>
                <w:szCs w:val="22"/>
              </w:rPr>
            </w:pPr>
            <w:r w:rsidRPr="00CA2653">
              <w:rPr>
                <w:rFonts w:ascii="Aptos Narrow" w:hAnsi="Aptos Narrow"/>
                <w:color w:val="000000"/>
                <w:szCs w:val="22"/>
              </w:rPr>
              <w:t>$55,047.69</w:t>
            </w:r>
          </w:p>
        </w:tc>
        <w:tc>
          <w:tcPr>
            <w:tcW w:w="1292" w:type="dxa"/>
            <w:tcBorders>
              <w:top w:val="nil"/>
              <w:left w:val="nil"/>
              <w:bottom w:val="single" w:sz="4" w:space="0" w:color="auto"/>
              <w:right w:val="single" w:sz="4" w:space="0" w:color="auto"/>
            </w:tcBorders>
            <w:noWrap/>
            <w:vAlign w:val="bottom"/>
            <w:hideMark/>
          </w:tcPr>
          <w:p w14:paraId="2287ECFA" w14:textId="77777777" w:rsidR="00CA2653" w:rsidRPr="00CA2653" w:rsidRDefault="00773DF1" w:rsidP="00CA2653">
            <w:pPr>
              <w:spacing w:after="0" w:line="240" w:lineRule="auto"/>
              <w:jc w:val="center"/>
              <w:rPr>
                <w:rFonts w:ascii="Aptos Narrow" w:hAnsi="Aptos Narrow"/>
                <w:color w:val="000000"/>
                <w:szCs w:val="22"/>
              </w:rPr>
            </w:pPr>
            <w:r w:rsidRPr="00CA2653">
              <w:rPr>
                <w:rFonts w:ascii="Aptos Narrow" w:hAnsi="Aptos Narrow"/>
                <w:color w:val="000000"/>
                <w:szCs w:val="22"/>
              </w:rPr>
              <w:t>7</w:t>
            </w:r>
          </w:p>
        </w:tc>
        <w:tc>
          <w:tcPr>
            <w:tcW w:w="1248" w:type="dxa"/>
            <w:tcBorders>
              <w:top w:val="nil"/>
              <w:left w:val="nil"/>
              <w:bottom w:val="single" w:sz="4" w:space="0" w:color="auto"/>
              <w:right w:val="single" w:sz="4" w:space="0" w:color="auto"/>
            </w:tcBorders>
            <w:noWrap/>
            <w:vAlign w:val="bottom"/>
            <w:hideMark/>
          </w:tcPr>
          <w:p w14:paraId="539AEE2A" w14:textId="77777777" w:rsidR="00CA2653" w:rsidRPr="00CA2653" w:rsidRDefault="00773DF1" w:rsidP="00CA2653">
            <w:pPr>
              <w:spacing w:after="0" w:line="240" w:lineRule="auto"/>
              <w:jc w:val="center"/>
              <w:rPr>
                <w:rFonts w:ascii="Aptos Narrow" w:hAnsi="Aptos Narrow"/>
                <w:color w:val="000000"/>
                <w:szCs w:val="22"/>
              </w:rPr>
            </w:pPr>
            <w:r w:rsidRPr="00CA2653">
              <w:rPr>
                <w:rFonts w:ascii="Aptos Narrow" w:hAnsi="Aptos Narrow"/>
                <w:color w:val="000000"/>
                <w:szCs w:val="22"/>
              </w:rPr>
              <w:t>21,945.3</w:t>
            </w:r>
          </w:p>
        </w:tc>
        <w:tc>
          <w:tcPr>
            <w:tcW w:w="1200" w:type="dxa"/>
            <w:tcBorders>
              <w:top w:val="nil"/>
              <w:left w:val="nil"/>
              <w:bottom w:val="single" w:sz="4" w:space="0" w:color="auto"/>
              <w:right w:val="single" w:sz="4" w:space="0" w:color="auto"/>
            </w:tcBorders>
            <w:noWrap/>
            <w:vAlign w:val="bottom"/>
            <w:hideMark/>
          </w:tcPr>
          <w:p w14:paraId="79AF95B3" w14:textId="77777777" w:rsidR="00CA2653" w:rsidRPr="00CA2653" w:rsidRDefault="00773DF1" w:rsidP="00CA2653">
            <w:pPr>
              <w:spacing w:after="0" w:line="240" w:lineRule="auto"/>
              <w:jc w:val="center"/>
              <w:rPr>
                <w:rFonts w:ascii="Aptos Narrow" w:hAnsi="Aptos Narrow"/>
                <w:color w:val="000000"/>
                <w:szCs w:val="22"/>
              </w:rPr>
            </w:pPr>
            <w:r w:rsidRPr="00CA2653">
              <w:rPr>
                <w:rFonts w:ascii="Aptos Narrow" w:hAnsi="Aptos Narrow"/>
                <w:color w:val="000000"/>
                <w:szCs w:val="22"/>
              </w:rPr>
              <w:t>$2.51</w:t>
            </w:r>
          </w:p>
        </w:tc>
        <w:tc>
          <w:tcPr>
            <w:tcW w:w="960" w:type="dxa"/>
            <w:tcBorders>
              <w:top w:val="nil"/>
              <w:left w:val="nil"/>
              <w:bottom w:val="single" w:sz="4" w:space="0" w:color="auto"/>
              <w:right w:val="single" w:sz="4" w:space="0" w:color="auto"/>
            </w:tcBorders>
            <w:noWrap/>
            <w:vAlign w:val="bottom"/>
            <w:hideMark/>
          </w:tcPr>
          <w:p w14:paraId="600EE910" w14:textId="77777777" w:rsidR="00CA2653" w:rsidRPr="00CA2653" w:rsidRDefault="00773DF1" w:rsidP="00CA2653">
            <w:pPr>
              <w:spacing w:after="0" w:line="240" w:lineRule="auto"/>
              <w:jc w:val="center"/>
              <w:rPr>
                <w:rFonts w:ascii="Aptos Narrow" w:hAnsi="Aptos Narrow"/>
                <w:color w:val="000000"/>
                <w:szCs w:val="22"/>
              </w:rPr>
            </w:pPr>
            <w:r w:rsidRPr="00CA2653">
              <w:rPr>
                <w:rFonts w:ascii="Aptos Narrow" w:hAnsi="Aptos Narrow"/>
                <w:color w:val="000000"/>
                <w:szCs w:val="22"/>
              </w:rPr>
              <w:t>$257.53</w:t>
            </w:r>
          </w:p>
        </w:tc>
        <w:tc>
          <w:tcPr>
            <w:tcW w:w="960" w:type="dxa"/>
            <w:tcBorders>
              <w:top w:val="nil"/>
              <w:left w:val="nil"/>
              <w:bottom w:val="single" w:sz="4" w:space="0" w:color="auto"/>
              <w:right w:val="single" w:sz="4" w:space="0" w:color="auto"/>
            </w:tcBorders>
            <w:noWrap/>
            <w:vAlign w:val="bottom"/>
            <w:hideMark/>
          </w:tcPr>
          <w:p w14:paraId="37100087" w14:textId="77777777" w:rsidR="00CA2653" w:rsidRPr="00CA2653" w:rsidRDefault="00773DF1" w:rsidP="00CA2653">
            <w:pPr>
              <w:spacing w:after="0" w:line="240" w:lineRule="auto"/>
              <w:jc w:val="center"/>
              <w:rPr>
                <w:rFonts w:ascii="Aptos Narrow" w:hAnsi="Aptos Narrow"/>
                <w:color w:val="000000"/>
                <w:szCs w:val="22"/>
              </w:rPr>
            </w:pPr>
            <w:r w:rsidRPr="00CA2653">
              <w:rPr>
                <w:rFonts w:ascii="Aptos Narrow" w:hAnsi="Aptos Narrow"/>
                <w:color w:val="000000"/>
                <w:szCs w:val="22"/>
              </w:rPr>
              <w:t>$255.02</w:t>
            </w:r>
          </w:p>
        </w:tc>
      </w:tr>
      <w:tr w:rsidR="0085093F" w14:paraId="7317D728" w14:textId="77777777" w:rsidTr="00A67C9F">
        <w:trPr>
          <w:trHeight w:val="288"/>
        </w:trPr>
        <w:tc>
          <w:tcPr>
            <w:tcW w:w="1080" w:type="dxa"/>
            <w:tcBorders>
              <w:top w:val="nil"/>
              <w:left w:val="single" w:sz="4" w:space="0" w:color="auto"/>
              <w:bottom w:val="single" w:sz="4" w:space="0" w:color="auto"/>
              <w:right w:val="single" w:sz="4" w:space="0" w:color="auto"/>
            </w:tcBorders>
            <w:noWrap/>
            <w:vAlign w:val="center"/>
            <w:hideMark/>
          </w:tcPr>
          <w:p w14:paraId="67093E52" w14:textId="77777777" w:rsidR="00CA2653" w:rsidRPr="00CA2653" w:rsidRDefault="00773DF1" w:rsidP="00CA2653">
            <w:pPr>
              <w:spacing w:after="0" w:line="240" w:lineRule="auto"/>
              <w:jc w:val="center"/>
              <w:rPr>
                <w:rFonts w:ascii="Aptos Narrow" w:hAnsi="Aptos Narrow"/>
                <w:color w:val="000000"/>
                <w:szCs w:val="22"/>
              </w:rPr>
            </w:pPr>
            <w:r w:rsidRPr="00CA2653">
              <w:rPr>
                <w:rFonts w:ascii="Aptos Narrow" w:hAnsi="Aptos Narrow"/>
                <w:color w:val="000000"/>
                <w:szCs w:val="22"/>
              </w:rPr>
              <w:t>C</w:t>
            </w:r>
          </w:p>
        </w:tc>
        <w:tc>
          <w:tcPr>
            <w:tcW w:w="1223" w:type="dxa"/>
            <w:tcBorders>
              <w:top w:val="nil"/>
              <w:left w:val="nil"/>
              <w:bottom w:val="single" w:sz="4" w:space="0" w:color="auto"/>
              <w:right w:val="single" w:sz="4" w:space="0" w:color="auto"/>
            </w:tcBorders>
            <w:noWrap/>
            <w:vAlign w:val="bottom"/>
            <w:hideMark/>
          </w:tcPr>
          <w:p w14:paraId="68A8B65D" w14:textId="77777777" w:rsidR="00CA2653" w:rsidRPr="00CA2653" w:rsidRDefault="00773DF1" w:rsidP="00CA2653">
            <w:pPr>
              <w:spacing w:after="0" w:line="240" w:lineRule="auto"/>
              <w:jc w:val="center"/>
              <w:rPr>
                <w:rFonts w:ascii="Aptos Narrow" w:hAnsi="Aptos Narrow"/>
                <w:color w:val="000000"/>
                <w:szCs w:val="22"/>
              </w:rPr>
            </w:pPr>
            <w:r w:rsidRPr="00CA2653">
              <w:rPr>
                <w:rFonts w:ascii="Aptos Narrow" w:hAnsi="Aptos Narrow"/>
                <w:color w:val="000000"/>
                <w:szCs w:val="22"/>
              </w:rPr>
              <w:t>$1,713.05</w:t>
            </w:r>
          </w:p>
        </w:tc>
        <w:tc>
          <w:tcPr>
            <w:tcW w:w="1292" w:type="dxa"/>
            <w:tcBorders>
              <w:top w:val="nil"/>
              <w:left w:val="nil"/>
              <w:bottom w:val="single" w:sz="4" w:space="0" w:color="auto"/>
              <w:right w:val="single" w:sz="4" w:space="0" w:color="auto"/>
            </w:tcBorders>
            <w:noWrap/>
            <w:vAlign w:val="bottom"/>
            <w:hideMark/>
          </w:tcPr>
          <w:p w14:paraId="2B69012D" w14:textId="77777777" w:rsidR="00CA2653" w:rsidRPr="00CA2653" w:rsidRDefault="00773DF1" w:rsidP="00CA2653">
            <w:pPr>
              <w:spacing w:after="0" w:line="240" w:lineRule="auto"/>
              <w:jc w:val="center"/>
              <w:rPr>
                <w:rFonts w:ascii="Aptos Narrow" w:hAnsi="Aptos Narrow"/>
                <w:color w:val="000000"/>
                <w:szCs w:val="22"/>
              </w:rPr>
            </w:pPr>
            <w:r w:rsidRPr="00CA2653">
              <w:rPr>
                <w:rFonts w:ascii="Aptos Narrow" w:hAnsi="Aptos Narrow"/>
                <w:color w:val="000000"/>
                <w:szCs w:val="22"/>
              </w:rPr>
              <w:t>9</w:t>
            </w:r>
          </w:p>
        </w:tc>
        <w:tc>
          <w:tcPr>
            <w:tcW w:w="1248" w:type="dxa"/>
            <w:tcBorders>
              <w:top w:val="nil"/>
              <w:left w:val="nil"/>
              <w:bottom w:val="single" w:sz="4" w:space="0" w:color="auto"/>
              <w:right w:val="single" w:sz="4" w:space="0" w:color="auto"/>
            </w:tcBorders>
            <w:noWrap/>
            <w:vAlign w:val="bottom"/>
            <w:hideMark/>
          </w:tcPr>
          <w:p w14:paraId="765EEAB2" w14:textId="77777777" w:rsidR="00CA2653" w:rsidRPr="00CA2653" w:rsidRDefault="00773DF1" w:rsidP="00CA2653">
            <w:pPr>
              <w:spacing w:after="0" w:line="240" w:lineRule="auto"/>
              <w:jc w:val="center"/>
              <w:rPr>
                <w:rFonts w:ascii="Aptos Narrow" w:hAnsi="Aptos Narrow"/>
                <w:color w:val="000000"/>
                <w:szCs w:val="22"/>
              </w:rPr>
            </w:pPr>
            <w:r w:rsidRPr="00CA2653">
              <w:rPr>
                <w:rFonts w:ascii="Aptos Narrow" w:hAnsi="Aptos Narrow"/>
                <w:color w:val="000000"/>
                <w:szCs w:val="22"/>
              </w:rPr>
              <w:t>21,604.4</w:t>
            </w:r>
          </w:p>
        </w:tc>
        <w:tc>
          <w:tcPr>
            <w:tcW w:w="1200" w:type="dxa"/>
            <w:tcBorders>
              <w:top w:val="nil"/>
              <w:left w:val="nil"/>
              <w:bottom w:val="single" w:sz="4" w:space="0" w:color="auto"/>
              <w:right w:val="single" w:sz="4" w:space="0" w:color="auto"/>
            </w:tcBorders>
            <w:noWrap/>
            <w:vAlign w:val="bottom"/>
            <w:hideMark/>
          </w:tcPr>
          <w:p w14:paraId="325E9637" w14:textId="77777777" w:rsidR="00CA2653" w:rsidRPr="00CA2653" w:rsidRDefault="00773DF1" w:rsidP="00CA2653">
            <w:pPr>
              <w:spacing w:after="0" w:line="240" w:lineRule="auto"/>
              <w:jc w:val="center"/>
              <w:rPr>
                <w:rFonts w:ascii="Aptos Narrow" w:hAnsi="Aptos Narrow"/>
                <w:color w:val="000000"/>
                <w:szCs w:val="22"/>
              </w:rPr>
            </w:pPr>
            <w:r w:rsidRPr="00CA2653">
              <w:rPr>
                <w:rFonts w:ascii="Aptos Narrow" w:hAnsi="Aptos Narrow"/>
                <w:color w:val="000000"/>
                <w:szCs w:val="22"/>
              </w:rPr>
              <w:t>$0.08</w:t>
            </w:r>
          </w:p>
        </w:tc>
        <w:tc>
          <w:tcPr>
            <w:tcW w:w="960" w:type="dxa"/>
            <w:tcBorders>
              <w:top w:val="nil"/>
              <w:left w:val="nil"/>
              <w:bottom w:val="single" w:sz="4" w:space="0" w:color="auto"/>
              <w:right w:val="single" w:sz="4" w:space="0" w:color="auto"/>
            </w:tcBorders>
            <w:noWrap/>
            <w:vAlign w:val="bottom"/>
            <w:hideMark/>
          </w:tcPr>
          <w:p w14:paraId="71B59704" w14:textId="77777777" w:rsidR="00CA2653" w:rsidRPr="00CA2653" w:rsidRDefault="00773DF1" w:rsidP="00CA2653">
            <w:pPr>
              <w:spacing w:after="0" w:line="240" w:lineRule="auto"/>
              <w:jc w:val="center"/>
              <w:rPr>
                <w:rFonts w:ascii="Aptos Narrow" w:hAnsi="Aptos Narrow"/>
                <w:color w:val="000000"/>
                <w:szCs w:val="22"/>
              </w:rPr>
            </w:pPr>
            <w:r w:rsidRPr="00CA2653">
              <w:rPr>
                <w:rFonts w:ascii="Aptos Narrow" w:hAnsi="Aptos Narrow"/>
                <w:color w:val="000000"/>
                <w:szCs w:val="22"/>
              </w:rPr>
              <w:t>$6.88</w:t>
            </w:r>
          </w:p>
        </w:tc>
        <w:tc>
          <w:tcPr>
            <w:tcW w:w="960" w:type="dxa"/>
            <w:tcBorders>
              <w:top w:val="nil"/>
              <w:left w:val="nil"/>
              <w:bottom w:val="single" w:sz="4" w:space="0" w:color="auto"/>
              <w:right w:val="single" w:sz="4" w:space="0" w:color="auto"/>
            </w:tcBorders>
            <w:noWrap/>
            <w:vAlign w:val="bottom"/>
            <w:hideMark/>
          </w:tcPr>
          <w:p w14:paraId="5E6F68E4" w14:textId="77777777" w:rsidR="00CA2653" w:rsidRPr="00CA2653" w:rsidRDefault="00773DF1" w:rsidP="00CA2653">
            <w:pPr>
              <w:spacing w:after="0" w:line="240" w:lineRule="auto"/>
              <w:jc w:val="center"/>
              <w:rPr>
                <w:rFonts w:ascii="Aptos Narrow" w:hAnsi="Aptos Narrow"/>
                <w:color w:val="000000"/>
                <w:szCs w:val="22"/>
              </w:rPr>
            </w:pPr>
            <w:r w:rsidRPr="00CA2653">
              <w:rPr>
                <w:rFonts w:ascii="Aptos Narrow" w:hAnsi="Aptos Narrow"/>
                <w:color w:val="000000"/>
                <w:szCs w:val="22"/>
              </w:rPr>
              <w:t>$6.80</w:t>
            </w:r>
          </w:p>
        </w:tc>
      </w:tr>
    </w:tbl>
    <w:p w14:paraId="74A5FBAF" w14:textId="77777777" w:rsidR="006E313E" w:rsidRPr="00A37F69" w:rsidRDefault="00773DF1">
      <w:pPr>
        <w:spacing w:after="0"/>
      </w:pPr>
      <w:r w:rsidRPr="00A37F69">
        <w:br w:type="page"/>
      </w:r>
    </w:p>
    <w:p w14:paraId="1EB566FB" w14:textId="77777777" w:rsidR="006E313E" w:rsidRPr="00297F25" w:rsidRDefault="00773DF1" w:rsidP="002A1744">
      <w:pPr>
        <w:pStyle w:val="Appendix"/>
      </w:pPr>
      <w:bookmarkStart w:id="1188" w:name="_Toc182310315"/>
      <w:r w:rsidRPr="00297F25">
        <w:t xml:space="preserve">Appendix Q – Fleet </w:t>
      </w:r>
      <w:proofErr w:type="spellStart"/>
      <w:r w:rsidRPr="00297F25">
        <w:t>XEFORd</w:t>
      </w:r>
      <w:proofErr w:type="spellEnd"/>
      <w:r w:rsidRPr="00297F25">
        <w:t xml:space="preserve"> Calculation</w:t>
      </w:r>
      <w:bookmarkEnd w:id="1188"/>
    </w:p>
    <w:p w14:paraId="303C6F25" w14:textId="77777777" w:rsidR="006E313E" w:rsidRPr="00FE0693" w:rsidRDefault="00773DF1" w:rsidP="00350A32">
      <w:pPr>
        <w:spacing w:after="0" w:line="300" w:lineRule="auto"/>
        <w:rPr>
          <w:rFonts w:eastAsiaTheme="majorEastAsia"/>
          <w:sz w:val="28"/>
        </w:rPr>
      </w:pPr>
      <w:r w:rsidRPr="00D601C4">
        <w:rPr>
          <w:szCs w:val="22"/>
        </w:rPr>
        <w:t xml:space="preserve">This appendix walks through the process for calculating fleet </w:t>
      </w:r>
      <w:proofErr w:type="spellStart"/>
      <w:r w:rsidRPr="00D601C4">
        <w:rPr>
          <w:szCs w:val="22"/>
        </w:rPr>
        <w:t>XEFORd</w:t>
      </w:r>
      <w:proofErr w:type="spellEnd"/>
      <w:r w:rsidRPr="00D601C4">
        <w:rPr>
          <w:szCs w:val="22"/>
        </w:rPr>
        <w:t xml:space="preserve">. This process is used </w:t>
      </w:r>
      <w:r>
        <w:rPr>
          <w:szCs w:val="22"/>
        </w:rPr>
        <w:t>for</w:t>
      </w:r>
      <w:r w:rsidRPr="00D601C4">
        <w:rPr>
          <w:szCs w:val="22"/>
        </w:rPr>
        <w:t xml:space="preserve"> External Resources that participate in the PRA as one MECT resource which represents the </w:t>
      </w:r>
      <w:r w:rsidRPr="00D82D0D">
        <w:rPr>
          <w:szCs w:val="22"/>
        </w:rPr>
        <w:t xml:space="preserve">aggregate of a fleet of units. </w:t>
      </w:r>
      <w:r w:rsidR="00120299" w:rsidRPr="00D82D0D">
        <w:rPr>
          <w:szCs w:val="22"/>
        </w:rPr>
        <w:t xml:space="preserve">In order to qualify, resource owners must </w:t>
      </w:r>
      <w:r w:rsidR="007E527D" w:rsidRPr="00D82D0D">
        <w:rPr>
          <w:szCs w:val="22"/>
        </w:rPr>
        <w:t xml:space="preserve">submit </w:t>
      </w:r>
      <w:r w:rsidR="00D4710F" w:rsidRPr="00D82D0D">
        <w:rPr>
          <w:szCs w:val="22"/>
        </w:rPr>
        <w:t xml:space="preserve">help tickets to </w:t>
      </w:r>
      <w:hyperlink r:id="rId100" w:history="1">
        <w:r w:rsidR="00D4710F" w:rsidRPr="00BF2DAD">
          <w:rPr>
            <w:rStyle w:val="Hyperlink"/>
            <w:color w:val="auto"/>
            <w:u w:val="none"/>
          </w:rPr>
          <w:t>help.misoenergy.org</w:t>
        </w:r>
      </w:hyperlink>
      <w:r w:rsidR="00D4710F" w:rsidRPr="00BF2DAD">
        <w:rPr>
          <w:rStyle w:val="Hyperlink"/>
          <w:color w:val="auto"/>
          <w:u w:val="none"/>
        </w:rPr>
        <w:t xml:space="preserve"> to let MISO know </w:t>
      </w:r>
      <w:r w:rsidR="00B4228F" w:rsidRPr="00BF2DAD">
        <w:rPr>
          <w:rStyle w:val="Hyperlink"/>
          <w:color w:val="auto"/>
          <w:u w:val="none"/>
        </w:rPr>
        <w:t>which resources to be included in your fleet by November 15, otherwise the resource</w:t>
      </w:r>
      <w:r w:rsidR="00941263" w:rsidRPr="00BF2DAD">
        <w:rPr>
          <w:rStyle w:val="Hyperlink"/>
          <w:color w:val="auto"/>
          <w:u w:val="none"/>
        </w:rPr>
        <w:t xml:space="preserve"> </w:t>
      </w:r>
      <w:r w:rsidR="00BC7C62" w:rsidRPr="00BF2DAD">
        <w:rPr>
          <w:rStyle w:val="Hyperlink"/>
          <w:color w:val="auto"/>
          <w:u w:val="none"/>
        </w:rPr>
        <w:t>will not be able to participate in the PRA.</w:t>
      </w:r>
      <w:r w:rsidR="007E527D" w:rsidRPr="00D82D0D">
        <w:rPr>
          <w:szCs w:val="22"/>
        </w:rPr>
        <w:t xml:space="preserve"> </w:t>
      </w:r>
      <w:r w:rsidRPr="00D601C4">
        <w:rPr>
          <w:szCs w:val="22"/>
        </w:rPr>
        <w:t>For example, an external area might have 100 units in its fleet</w:t>
      </w:r>
      <w:r>
        <w:rPr>
          <w:szCs w:val="22"/>
        </w:rPr>
        <w:t xml:space="preserve"> with a total capacity of 10,000 MW of which</w:t>
      </w:r>
      <w:r w:rsidRPr="00D601C4">
        <w:rPr>
          <w:szCs w:val="22"/>
        </w:rPr>
        <w:t xml:space="preserve"> </w:t>
      </w:r>
      <w:r>
        <w:rPr>
          <w:szCs w:val="22"/>
        </w:rPr>
        <w:t xml:space="preserve">it plans to commit </w:t>
      </w:r>
      <w:r w:rsidRPr="00D601C4">
        <w:rPr>
          <w:szCs w:val="22"/>
        </w:rPr>
        <w:t xml:space="preserve">1,000 MW on an installed capacity basis to MISO. MISO will then calculate a </w:t>
      </w:r>
      <w:r w:rsidR="00A143C1">
        <w:rPr>
          <w:szCs w:val="22"/>
        </w:rPr>
        <w:t xml:space="preserve">seasonal </w:t>
      </w:r>
      <w:r w:rsidR="000D0D03">
        <w:rPr>
          <w:szCs w:val="22"/>
        </w:rPr>
        <w:t>SAC</w:t>
      </w:r>
      <w:r w:rsidR="0075557C">
        <w:rPr>
          <w:szCs w:val="22"/>
        </w:rPr>
        <w:t xml:space="preserve"> </w:t>
      </w:r>
      <w:r w:rsidRPr="00D601C4">
        <w:rPr>
          <w:szCs w:val="22"/>
        </w:rPr>
        <w:t xml:space="preserve">based on a </w:t>
      </w:r>
      <w:r w:rsidR="0034381A">
        <w:rPr>
          <w:szCs w:val="22"/>
        </w:rPr>
        <w:t xml:space="preserve">seasonal </w:t>
      </w:r>
      <w:r w:rsidRPr="00D601C4">
        <w:rPr>
          <w:szCs w:val="22"/>
        </w:rPr>
        <w:t>weighted average forced outage rate of all units</w:t>
      </w:r>
      <w:r>
        <w:rPr>
          <w:szCs w:val="22"/>
        </w:rPr>
        <w:t xml:space="preserve"> in the fleet</w:t>
      </w:r>
      <w:r w:rsidRPr="00D601C4">
        <w:rPr>
          <w:szCs w:val="22"/>
        </w:rPr>
        <w:t xml:space="preserve">. </w:t>
      </w:r>
      <w:r w:rsidR="009D696E">
        <w:rPr>
          <w:szCs w:val="22"/>
        </w:rPr>
        <w:t>Intermittent and class average units are exclude</w:t>
      </w:r>
      <w:r w:rsidR="00025C11">
        <w:rPr>
          <w:szCs w:val="22"/>
        </w:rPr>
        <w:t>d</w:t>
      </w:r>
      <w:r w:rsidR="009D696E">
        <w:rPr>
          <w:szCs w:val="22"/>
        </w:rPr>
        <w:t xml:space="preserve"> from the </w:t>
      </w:r>
      <w:r w:rsidR="00C021EB">
        <w:rPr>
          <w:szCs w:val="22"/>
        </w:rPr>
        <w:t xml:space="preserve">fleet </w:t>
      </w:r>
      <w:proofErr w:type="spellStart"/>
      <w:r w:rsidR="00BB5134">
        <w:rPr>
          <w:szCs w:val="22"/>
        </w:rPr>
        <w:t>XEFORd</w:t>
      </w:r>
      <w:proofErr w:type="spellEnd"/>
      <w:r w:rsidR="00BB5134">
        <w:rPr>
          <w:szCs w:val="22"/>
        </w:rPr>
        <w:t xml:space="preserve"> </w:t>
      </w:r>
      <w:r w:rsidR="00C021EB">
        <w:rPr>
          <w:szCs w:val="22"/>
        </w:rPr>
        <w:t xml:space="preserve">calculation.  </w:t>
      </w:r>
      <w:r w:rsidRPr="00D601C4">
        <w:rPr>
          <w:szCs w:val="22"/>
        </w:rPr>
        <w:t>This appendix will walk through a weighted average example calculation for a set of fleet units.</w:t>
      </w:r>
    </w:p>
    <w:p w14:paraId="1980AE9E" w14:textId="77777777" w:rsidR="00537FEC" w:rsidRDefault="00537FEC" w:rsidP="00FE0693">
      <w:pPr>
        <w:spacing w:after="0" w:line="300" w:lineRule="auto"/>
        <w:jc w:val="center"/>
        <w:rPr>
          <w:rFonts w:eastAsiaTheme="majorEastAsia" w:cs="Arial"/>
          <w:sz w:val="28"/>
          <w:szCs w:val="28"/>
        </w:rPr>
      </w:pPr>
    </w:p>
    <w:p w14:paraId="78B7A482" w14:textId="77777777" w:rsidR="006E313E" w:rsidRPr="008D727C" w:rsidRDefault="00773DF1" w:rsidP="00917C8E">
      <w:pPr>
        <w:spacing w:after="0" w:line="300" w:lineRule="auto"/>
        <w:jc w:val="center"/>
        <w:rPr>
          <w:rFonts w:eastAsiaTheme="majorEastAsia"/>
        </w:rPr>
      </w:pPr>
      <w:r>
        <w:rPr>
          <w:noProof/>
        </w:rPr>
        <w:drawing>
          <wp:inline distT="0" distB="0" distL="0" distR="0" wp14:anchorId="214A2332" wp14:editId="3434F6A7">
            <wp:extent cx="4572000" cy="2228850"/>
            <wp:effectExtent l="0" t="0" r="0" b="0"/>
            <wp:docPr id="1554442577" name="Picture 1554442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4442577" name=""/>
                    <pic:cNvPicPr/>
                  </pic:nvPicPr>
                  <pic:blipFill>
                    <a:blip r:embed="rId101">
                      <a:extLst>
                        <a:ext uri="{28A0092B-C50C-407E-A947-70E740481C1C}">
                          <a14:useLocalDpi xmlns:a14="http://schemas.microsoft.com/office/drawing/2010/main" val="0"/>
                        </a:ext>
                      </a:extLst>
                    </a:blip>
                    <a:stretch>
                      <a:fillRect/>
                    </a:stretch>
                  </pic:blipFill>
                  <pic:spPr>
                    <a:xfrm>
                      <a:off x="0" y="0"/>
                      <a:ext cx="4572000" cy="2228850"/>
                    </a:xfrm>
                    <a:prstGeom prst="rect">
                      <a:avLst/>
                    </a:prstGeom>
                  </pic:spPr>
                </pic:pic>
              </a:graphicData>
            </a:graphic>
          </wp:inline>
        </w:drawing>
      </w:r>
    </w:p>
    <w:p w14:paraId="382F0983" w14:textId="77777777" w:rsidR="00537FEC" w:rsidRDefault="00773DF1" w:rsidP="007F4A67">
      <w:pPr>
        <w:spacing w:after="0" w:line="300" w:lineRule="auto"/>
      </w:pPr>
      <w:r w:rsidRPr="00D67243">
        <w:rPr>
          <w:noProof/>
          <w:szCs w:val="22"/>
          <w:u w:val="single"/>
        </w:rPr>
        <w:t>Formulas</w:t>
      </w:r>
    </w:p>
    <w:p w14:paraId="7F8CAAD9" w14:textId="77777777" w:rsidR="00537FEC" w:rsidRPr="006C4B9E" w:rsidRDefault="00773DF1" w:rsidP="0066130C">
      <w:pPr>
        <w:pStyle w:val="NoSpacing"/>
        <w:numPr>
          <w:ilvl w:val="0"/>
          <w:numId w:val="70"/>
        </w:numPr>
      </w:pPr>
      <w:r w:rsidRPr="006C4B9E">
        <w:t xml:space="preserve">Unit Weighted Average </w:t>
      </w:r>
      <w:proofErr w:type="spellStart"/>
      <w:r w:rsidRPr="006C4B9E">
        <w:t>XEFORd</w:t>
      </w:r>
      <w:proofErr w:type="spellEnd"/>
      <w:r w:rsidRPr="006C4B9E">
        <w:t xml:space="preserve"> = (Unit GVTC (MW)) / (Total GVTC (MW)  ) * (Unit </w:t>
      </w:r>
      <w:proofErr w:type="spellStart"/>
      <w:r w:rsidRPr="006C4B9E">
        <w:t>XEFORd</w:t>
      </w:r>
      <w:proofErr w:type="spellEnd"/>
      <w:r w:rsidRPr="006C4B9E">
        <w:t>)</w:t>
      </w:r>
    </w:p>
    <w:p w14:paraId="528332E1" w14:textId="77777777" w:rsidR="00537FEC" w:rsidRPr="006C4B9E" w:rsidRDefault="00773DF1" w:rsidP="00537FEC">
      <w:pPr>
        <w:pStyle w:val="NoSpacing"/>
        <w:ind w:left="360"/>
      </w:pPr>
      <w:r w:rsidRPr="006C4B9E">
        <w:t xml:space="preserve">(for Carmel 1 weighted </w:t>
      </w:r>
      <w:proofErr w:type="spellStart"/>
      <w:r w:rsidRPr="006C4B9E">
        <w:t>XEFORd</w:t>
      </w:r>
      <w:proofErr w:type="spellEnd"/>
      <w:r w:rsidRPr="006C4B9E">
        <w:t xml:space="preserve"> is 100.0/</w:t>
      </w:r>
      <w:r>
        <w:t>335</w:t>
      </w:r>
      <w:r w:rsidRPr="006C4B9E">
        <w:t>.0*</w:t>
      </w:r>
      <w:r>
        <w:t>1</w:t>
      </w:r>
      <w:r w:rsidRPr="006C4B9E">
        <w:t xml:space="preserve">5.0% = </w:t>
      </w:r>
      <w:r>
        <w:t>4.5</w:t>
      </w:r>
      <w:r w:rsidRPr="006C4B9E">
        <w:t>%)</w:t>
      </w:r>
    </w:p>
    <w:p w14:paraId="0E43B8E2" w14:textId="77777777" w:rsidR="00537FEC" w:rsidRPr="006C4B9E" w:rsidRDefault="00773DF1" w:rsidP="0066130C">
      <w:pPr>
        <w:pStyle w:val="NoSpacing"/>
        <w:numPr>
          <w:ilvl w:val="0"/>
          <w:numId w:val="70"/>
        </w:numPr>
      </w:pPr>
      <w:r w:rsidRPr="006C4B9E">
        <w:t>Fleet Total GVTC (MW) = Sum of GVTC (MW) for all units</w:t>
      </w:r>
    </w:p>
    <w:p w14:paraId="57187318" w14:textId="77777777" w:rsidR="00537FEC" w:rsidRPr="006C4B9E" w:rsidRDefault="00773DF1" w:rsidP="00537FEC">
      <w:pPr>
        <w:pStyle w:val="NoSpacing"/>
        <w:ind w:firstLine="360"/>
      </w:pPr>
      <w:r w:rsidRPr="006C4B9E">
        <w:t xml:space="preserve">(100.0 + </w:t>
      </w:r>
      <w:r>
        <w:t>120</w:t>
      </w:r>
      <w:r w:rsidRPr="006C4B9E">
        <w:t xml:space="preserve">.0 + </w:t>
      </w:r>
      <w:r>
        <w:t>65</w:t>
      </w:r>
      <w:r w:rsidRPr="006C4B9E">
        <w:t xml:space="preserve">.0 + 50.0 + 20.0 + </w:t>
      </w:r>
      <w:r>
        <w:t>25</w:t>
      </w:r>
      <w:r w:rsidRPr="006C4B9E">
        <w:t>.0 + 5.0 +</w:t>
      </w:r>
      <w:r>
        <w:t>3</w:t>
      </w:r>
      <w:r w:rsidRPr="006C4B9E">
        <w:t xml:space="preserve">.0 = </w:t>
      </w:r>
      <w:r>
        <w:t>388</w:t>
      </w:r>
      <w:r w:rsidR="00DB035F">
        <w:t>.0</w:t>
      </w:r>
      <w:r w:rsidRPr="006C4B9E">
        <w:t>)</w:t>
      </w:r>
    </w:p>
    <w:p w14:paraId="60043403" w14:textId="77777777" w:rsidR="00537FEC" w:rsidRPr="006C4B9E" w:rsidRDefault="00773DF1" w:rsidP="0066130C">
      <w:pPr>
        <w:pStyle w:val="NoSpacing"/>
        <w:numPr>
          <w:ilvl w:val="0"/>
          <w:numId w:val="70"/>
        </w:numPr>
      </w:pPr>
      <w:r w:rsidRPr="006C4B9E">
        <w:t xml:space="preserve">Fleet GVTC w/ </w:t>
      </w:r>
      <w:proofErr w:type="spellStart"/>
      <w:r w:rsidRPr="006C4B9E">
        <w:t>XEFORd</w:t>
      </w:r>
      <w:proofErr w:type="spellEnd"/>
      <w:r w:rsidRPr="006C4B9E">
        <w:t xml:space="preserve"> = Sum of GVTC for all units with an </w:t>
      </w:r>
      <w:proofErr w:type="spellStart"/>
      <w:r w:rsidRPr="006C4B9E">
        <w:t>XEFORd</w:t>
      </w:r>
      <w:proofErr w:type="spellEnd"/>
      <w:r w:rsidRPr="006C4B9E">
        <w:t xml:space="preserve"> value</w:t>
      </w:r>
    </w:p>
    <w:p w14:paraId="1C4C3E32" w14:textId="77777777" w:rsidR="00537FEC" w:rsidRPr="006C4B9E" w:rsidRDefault="00773DF1" w:rsidP="00537FEC">
      <w:pPr>
        <w:pStyle w:val="NoSpacing"/>
        <w:ind w:left="360"/>
      </w:pPr>
      <w:r w:rsidRPr="006C4B9E">
        <w:t xml:space="preserve">(100.0 + </w:t>
      </w:r>
      <w:r>
        <w:t>120</w:t>
      </w:r>
      <w:r w:rsidRPr="006C4B9E">
        <w:t xml:space="preserve">.0 + </w:t>
      </w:r>
      <w:r>
        <w:t>65</w:t>
      </w:r>
      <w:r w:rsidRPr="006C4B9E">
        <w:t xml:space="preserve">.0 + 50.0 = </w:t>
      </w:r>
      <w:r>
        <w:t>335</w:t>
      </w:r>
      <w:r w:rsidR="0053772F">
        <w:t>.0</w:t>
      </w:r>
      <w:r w:rsidRPr="006C4B9E">
        <w:t>)</w:t>
      </w:r>
    </w:p>
    <w:p w14:paraId="33FAB53E" w14:textId="77777777" w:rsidR="00537FEC" w:rsidRPr="006C4B9E" w:rsidRDefault="00773DF1" w:rsidP="0066130C">
      <w:pPr>
        <w:pStyle w:val="NoSpacing"/>
        <w:numPr>
          <w:ilvl w:val="0"/>
          <w:numId w:val="70"/>
        </w:numPr>
      </w:pPr>
      <w:r w:rsidRPr="006C4B9E">
        <w:t xml:space="preserve">Fleet Weighted </w:t>
      </w:r>
      <w:proofErr w:type="spellStart"/>
      <w:r w:rsidRPr="006C4B9E">
        <w:t>XEFORd</w:t>
      </w:r>
      <w:proofErr w:type="spellEnd"/>
      <w:r w:rsidRPr="006C4B9E">
        <w:t xml:space="preserve"> = Sum of Weighted </w:t>
      </w:r>
      <w:proofErr w:type="spellStart"/>
      <w:r w:rsidRPr="006C4B9E">
        <w:t>XEFORd</w:t>
      </w:r>
      <w:proofErr w:type="spellEnd"/>
      <w:r w:rsidRPr="006C4B9E">
        <w:t xml:space="preserve"> for all units</w:t>
      </w:r>
    </w:p>
    <w:p w14:paraId="3407E464" w14:textId="77777777" w:rsidR="00E44EDB" w:rsidRPr="007D17B8" w:rsidRDefault="00773DF1" w:rsidP="00917C8E">
      <w:pPr>
        <w:pStyle w:val="NoSpacing"/>
        <w:ind w:left="360"/>
      </w:pPr>
      <w:r w:rsidRPr="006C4B9E">
        <w:t>(</w:t>
      </w:r>
      <w:r>
        <w:t>4.5</w:t>
      </w:r>
      <w:r w:rsidRPr="006C4B9E">
        <w:t>%</w:t>
      </w:r>
      <w:r w:rsidR="008A6486">
        <w:t xml:space="preserve"> </w:t>
      </w:r>
      <w:r w:rsidRPr="006C4B9E">
        <w:t>+</w:t>
      </w:r>
      <w:r w:rsidR="008A6486">
        <w:t xml:space="preserve"> </w:t>
      </w:r>
      <w:r>
        <w:t>3.6</w:t>
      </w:r>
      <w:r w:rsidRPr="006C4B9E">
        <w:t>%</w:t>
      </w:r>
      <w:r w:rsidR="008A6486">
        <w:t xml:space="preserve"> </w:t>
      </w:r>
      <w:r w:rsidRPr="006C4B9E">
        <w:t>+</w:t>
      </w:r>
      <w:r w:rsidR="008A6486">
        <w:t xml:space="preserve"> </w:t>
      </w:r>
      <w:r>
        <w:t>1.5</w:t>
      </w:r>
      <w:r w:rsidRPr="006C4B9E">
        <w:t>%</w:t>
      </w:r>
      <w:r w:rsidR="008A6486">
        <w:t xml:space="preserve"> </w:t>
      </w:r>
      <w:r w:rsidRPr="006C4B9E">
        <w:t>+</w:t>
      </w:r>
      <w:r w:rsidR="008A6486">
        <w:t xml:space="preserve"> </w:t>
      </w:r>
      <w:r w:rsidRPr="006C4B9E">
        <w:t>0.</w:t>
      </w:r>
      <w:r>
        <w:t>7</w:t>
      </w:r>
      <w:r w:rsidRPr="006C4B9E">
        <w:t>%</w:t>
      </w:r>
      <w:r w:rsidR="008A6486">
        <w:t xml:space="preserve"> </w:t>
      </w:r>
      <w:r w:rsidRPr="006C4B9E">
        <w:t>=</w:t>
      </w:r>
      <w:r w:rsidR="008A6486">
        <w:t xml:space="preserve"> </w:t>
      </w:r>
      <w:r>
        <w:t>10</w:t>
      </w:r>
      <w:r w:rsidRPr="006C4B9E">
        <w:t>.3%)</w:t>
      </w:r>
    </w:p>
    <w:p w14:paraId="2DD19424" w14:textId="77777777" w:rsidR="006E313E" w:rsidRPr="00297F25" w:rsidRDefault="00773DF1" w:rsidP="002A1744">
      <w:pPr>
        <w:pStyle w:val="Appendix"/>
      </w:pPr>
      <w:r w:rsidRPr="0B658E8E">
        <w:rPr>
          <w:sz w:val="20"/>
          <w:szCs w:val="20"/>
        </w:rPr>
        <w:br w:type="page"/>
      </w:r>
      <w:bookmarkStart w:id="1189" w:name="_Toc182310316"/>
      <w:r w:rsidRPr="00297F25">
        <w:t>Appendix R – Annual CONE Calculation</w:t>
      </w:r>
      <w:bookmarkEnd w:id="1189"/>
    </w:p>
    <w:p w14:paraId="5C2CEB50" w14:textId="77777777" w:rsidR="006E313E" w:rsidRDefault="00773DF1" w:rsidP="006E313E">
      <w:pPr>
        <w:spacing w:after="0" w:line="300" w:lineRule="auto"/>
      </w:pPr>
      <w:r>
        <w:t>MISO calculates gross Cost of New Entry (CONE) values for each LRZ for each Planning Year</w:t>
      </w:r>
      <w:r w:rsidR="001E6FC2">
        <w:t>.</w:t>
      </w:r>
      <w:r w:rsidR="00CB655B">
        <w:t xml:space="preserve"> This CONE value will be used for</w:t>
      </w:r>
      <w:r w:rsidR="00730FFA">
        <w:t xml:space="preserve"> </w:t>
      </w:r>
      <w:r w:rsidR="00F75423">
        <w:t xml:space="preserve">all </w:t>
      </w:r>
      <w:r w:rsidR="00B7376D">
        <w:t>Season</w:t>
      </w:r>
      <w:r w:rsidR="0053553D">
        <w:t>s</w:t>
      </w:r>
      <w:r w:rsidR="001E6FC2">
        <w:t xml:space="preserve"> within</w:t>
      </w:r>
      <w:r w:rsidR="0053553D">
        <w:t xml:space="preserve"> </w:t>
      </w:r>
      <w:r w:rsidR="00730FFA">
        <w:t>the entir</w:t>
      </w:r>
      <w:r w:rsidR="006E42C1">
        <w:t>e</w:t>
      </w:r>
      <w:r w:rsidR="00CB655B">
        <w:t xml:space="preserve"> Planning Year</w:t>
      </w:r>
      <w:r>
        <w:t xml:space="preserve">. MISO calculates CONE for each LRZ based upon the costs associated with an advanced combustion turbine generator (CT). MISO uses the following approach: </w:t>
      </w:r>
    </w:p>
    <w:p w14:paraId="424C4BC8" w14:textId="77777777" w:rsidR="00792197" w:rsidRPr="00755B2D" w:rsidRDefault="00792197" w:rsidP="006E313E">
      <w:pPr>
        <w:spacing w:after="0" w:line="300" w:lineRule="auto"/>
      </w:pPr>
    </w:p>
    <w:p w14:paraId="04040AD5" w14:textId="77777777" w:rsidR="006E313E" w:rsidRPr="00755B2D" w:rsidRDefault="00773DF1" w:rsidP="0066130C">
      <w:pPr>
        <w:pStyle w:val="ListParagraph"/>
        <w:numPr>
          <w:ilvl w:val="0"/>
          <w:numId w:val="60"/>
        </w:numPr>
        <w:spacing w:after="0" w:line="300" w:lineRule="auto"/>
        <w:ind w:left="1080"/>
        <w:rPr>
          <w:rFonts w:cs="Arial"/>
          <w:szCs w:val="22"/>
        </w:rPr>
      </w:pPr>
      <w:r w:rsidRPr="00755B2D">
        <w:rPr>
          <w:rFonts w:cs="Arial"/>
          <w:szCs w:val="22"/>
        </w:rPr>
        <w:t>MISO begins with an estimate of a CONE value not specific to an LRZ,</w:t>
      </w:r>
    </w:p>
    <w:p w14:paraId="2A203252" w14:textId="77777777" w:rsidR="006E313E" w:rsidRPr="00755B2D" w:rsidRDefault="00773DF1" w:rsidP="0066130C">
      <w:pPr>
        <w:pStyle w:val="ListParagraph"/>
        <w:numPr>
          <w:ilvl w:val="0"/>
          <w:numId w:val="60"/>
        </w:numPr>
        <w:spacing w:after="0" w:line="300" w:lineRule="auto"/>
        <w:ind w:left="1080"/>
        <w:rPr>
          <w:rFonts w:cs="Arial"/>
          <w:szCs w:val="22"/>
        </w:rPr>
      </w:pPr>
      <w:r w:rsidRPr="00755B2D">
        <w:rPr>
          <w:rFonts w:cs="Arial"/>
          <w:szCs w:val="22"/>
        </w:rPr>
        <w:t>MISO uses “the law of one price” where applicable (e.g., turbines that are sold competitively),</w:t>
      </w:r>
    </w:p>
    <w:p w14:paraId="30373C52" w14:textId="77777777" w:rsidR="006E313E" w:rsidRPr="00755B2D" w:rsidRDefault="00773DF1" w:rsidP="0066130C">
      <w:pPr>
        <w:pStyle w:val="ListParagraph"/>
        <w:numPr>
          <w:ilvl w:val="0"/>
          <w:numId w:val="60"/>
        </w:numPr>
        <w:spacing w:after="0" w:line="300" w:lineRule="auto"/>
        <w:ind w:left="1080"/>
        <w:rPr>
          <w:rFonts w:cs="Arial"/>
          <w:szCs w:val="22"/>
        </w:rPr>
      </w:pPr>
      <w:r w:rsidRPr="00755B2D">
        <w:rPr>
          <w:rFonts w:cs="Arial"/>
          <w:szCs w:val="22"/>
        </w:rPr>
        <w:t xml:space="preserve">MISO develops zonal differences to reflect different locational costs (e.g., labor, technical enhancements and others) using </w:t>
      </w:r>
      <w:r>
        <w:rPr>
          <w:rFonts w:cs="Arial"/>
          <w:szCs w:val="22"/>
        </w:rPr>
        <w:t>the most</w:t>
      </w:r>
      <w:r w:rsidRPr="00755B2D">
        <w:rPr>
          <w:rFonts w:cs="Arial"/>
          <w:szCs w:val="22"/>
        </w:rPr>
        <w:t xml:space="preserve"> recent United States Energy Information Administration (EIA) document, and </w:t>
      </w:r>
    </w:p>
    <w:p w14:paraId="5211E909" w14:textId="77777777" w:rsidR="006E313E" w:rsidRPr="00755B2D" w:rsidRDefault="00773DF1" w:rsidP="0066130C">
      <w:pPr>
        <w:pStyle w:val="ListParagraph"/>
        <w:numPr>
          <w:ilvl w:val="0"/>
          <w:numId w:val="60"/>
        </w:numPr>
        <w:spacing w:after="0" w:line="300" w:lineRule="auto"/>
        <w:ind w:left="1080"/>
        <w:rPr>
          <w:rFonts w:cs="Arial"/>
          <w:szCs w:val="22"/>
        </w:rPr>
      </w:pPr>
      <w:r w:rsidRPr="00755B2D">
        <w:rPr>
          <w:rFonts w:cs="Arial"/>
          <w:szCs w:val="22"/>
        </w:rPr>
        <w:t>MISO uses the Net Present Value (NPV) algorithm to calculate CONE values for each LRZ.</w:t>
      </w:r>
    </w:p>
    <w:p w14:paraId="1425D08B" w14:textId="77777777" w:rsidR="006E313E" w:rsidRDefault="006E313E" w:rsidP="006E313E">
      <w:pPr>
        <w:spacing w:after="0" w:line="300" w:lineRule="auto"/>
        <w:rPr>
          <w:szCs w:val="22"/>
        </w:rPr>
      </w:pPr>
    </w:p>
    <w:p w14:paraId="09BE28E9" w14:textId="77777777" w:rsidR="006E313E" w:rsidRDefault="00773DF1" w:rsidP="006E313E">
      <w:pPr>
        <w:spacing w:after="0" w:line="300" w:lineRule="auto"/>
        <w:rPr>
          <w:szCs w:val="22"/>
        </w:rPr>
      </w:pPr>
      <w:r w:rsidRPr="00755B2D">
        <w:rPr>
          <w:szCs w:val="22"/>
        </w:rPr>
        <w:t>MISO allows factors such as the weighted average cost of capital, escalation rates</w:t>
      </w:r>
      <w:r w:rsidR="0064462C">
        <w:rPr>
          <w:szCs w:val="22"/>
        </w:rPr>
        <w:t>,</w:t>
      </w:r>
      <w:r w:rsidRPr="00755B2D">
        <w:rPr>
          <w:szCs w:val="22"/>
        </w:rPr>
        <w:t xml:space="preserve"> and other factors where global competition drives prices to have no locational differences to be constant.</w:t>
      </w:r>
    </w:p>
    <w:p w14:paraId="5F341FE6" w14:textId="77777777" w:rsidR="006E313E" w:rsidRPr="00755B2D" w:rsidRDefault="006E313E" w:rsidP="006E313E">
      <w:pPr>
        <w:spacing w:after="0" w:line="300" w:lineRule="auto"/>
        <w:rPr>
          <w:szCs w:val="22"/>
        </w:rPr>
      </w:pPr>
    </w:p>
    <w:p w14:paraId="6DB8AFAA" w14:textId="77777777" w:rsidR="00732CE2" w:rsidRDefault="00773DF1" w:rsidP="006E313E">
      <w:pPr>
        <w:spacing w:after="0" w:line="300" w:lineRule="auto"/>
        <w:rPr>
          <w:szCs w:val="22"/>
        </w:rPr>
      </w:pPr>
      <w:r w:rsidRPr="00755B2D">
        <w:rPr>
          <w:szCs w:val="22"/>
        </w:rPr>
        <w:t>In order to determine the appropriate CONE value for each LRZ, MISO relies upon the most recent EIA report on “</w:t>
      </w:r>
      <w:r w:rsidR="00C1368C">
        <w:rPr>
          <w:szCs w:val="22"/>
        </w:rPr>
        <w:t>Capital Cost and Performance Characteristic Estimates for Utility Scale Electric Power Generating Technologies</w:t>
      </w:r>
      <w:r w:rsidRPr="00755B2D">
        <w:rPr>
          <w:szCs w:val="22"/>
        </w:rPr>
        <w:t xml:space="preserve"> (EIA Report)”. The EIA Report contains detailed specifications for a hypothetical advanced CT, including information regarding the differences in project costs for an advanced CT with a nominal capacity of </w:t>
      </w:r>
      <w:r w:rsidR="00C2524C" w:rsidRPr="00755B2D">
        <w:rPr>
          <w:szCs w:val="22"/>
        </w:rPr>
        <w:t>2</w:t>
      </w:r>
      <w:r w:rsidR="00C2524C">
        <w:rPr>
          <w:szCs w:val="22"/>
        </w:rPr>
        <w:t>37</w:t>
      </w:r>
      <w:r w:rsidR="00C2524C" w:rsidRPr="00755B2D">
        <w:rPr>
          <w:szCs w:val="22"/>
        </w:rPr>
        <w:t xml:space="preserve"> </w:t>
      </w:r>
      <w:r w:rsidRPr="00755B2D">
        <w:rPr>
          <w:szCs w:val="22"/>
        </w:rPr>
        <w:t>MW, based upon the state where the facility is constructed.</w:t>
      </w:r>
      <w:r w:rsidR="00AF0E4D">
        <w:rPr>
          <w:szCs w:val="22"/>
        </w:rPr>
        <w:t xml:space="preserve">  </w:t>
      </w:r>
      <w:r>
        <w:rPr>
          <w:szCs w:val="22"/>
        </w:rPr>
        <w:t>The report is available at:</w:t>
      </w:r>
    </w:p>
    <w:p w14:paraId="61380949" w14:textId="77777777" w:rsidR="006E313E" w:rsidRDefault="006E313E" w:rsidP="006E313E">
      <w:pPr>
        <w:spacing w:after="0" w:line="300" w:lineRule="auto"/>
        <w:rPr>
          <w:szCs w:val="22"/>
        </w:rPr>
      </w:pPr>
      <w:hyperlink r:id="rId102" w:history="1">
        <w:r w:rsidRPr="00D45A3F">
          <w:rPr>
            <w:rStyle w:val="Hyperlink"/>
            <w:szCs w:val="22"/>
          </w:rPr>
          <w:t>https://www.eia.gov/analysis/studies/powerplants/capitalcost/</w:t>
        </w:r>
      </w:hyperlink>
      <w:r w:rsidR="00811BE6">
        <w:rPr>
          <w:szCs w:val="22"/>
        </w:rPr>
        <w:t>.</w:t>
      </w:r>
    </w:p>
    <w:p w14:paraId="3DC93187" w14:textId="77777777" w:rsidR="006E313E" w:rsidRPr="00755B2D" w:rsidRDefault="006E313E" w:rsidP="006E313E">
      <w:pPr>
        <w:spacing w:after="0" w:line="300" w:lineRule="auto"/>
        <w:rPr>
          <w:szCs w:val="22"/>
        </w:rPr>
      </w:pPr>
    </w:p>
    <w:p w14:paraId="6A7DD31E" w14:textId="77777777" w:rsidR="006E313E" w:rsidRDefault="00773DF1" w:rsidP="006E313E">
      <w:pPr>
        <w:spacing w:after="0" w:line="300" w:lineRule="auto"/>
        <w:rPr>
          <w:rFonts w:cs="Arial"/>
          <w:szCs w:val="22"/>
        </w:rPr>
      </w:pPr>
      <w:r w:rsidRPr="00755B2D">
        <w:rPr>
          <w:rFonts w:cs="Arial"/>
          <w:szCs w:val="22"/>
        </w:rPr>
        <w:t xml:space="preserve">MISO uses </w:t>
      </w:r>
      <w:r w:rsidR="00A45681" w:rsidRPr="00755B2D">
        <w:rPr>
          <w:rFonts w:cs="Arial"/>
          <w:szCs w:val="22"/>
        </w:rPr>
        <w:t>an</w:t>
      </w:r>
      <w:r w:rsidRPr="00755B2D">
        <w:rPr>
          <w:rFonts w:cs="Arial"/>
          <w:szCs w:val="22"/>
        </w:rPr>
        <w:t xml:space="preserve"> NPV analysis to determine an appropriate CONE value for hypothetical advanced CTs located in each LRZ. In accordance with Section 69A.8</w:t>
      </w:r>
      <w:r w:rsidR="0008290B">
        <w:rPr>
          <w:rFonts w:cs="Arial"/>
          <w:szCs w:val="22"/>
        </w:rPr>
        <w:t>.</w:t>
      </w:r>
      <w:r w:rsidRPr="00755B2D">
        <w:rPr>
          <w:rFonts w:cs="Arial"/>
          <w:szCs w:val="22"/>
        </w:rPr>
        <w:t>a of Module E-1, MISO considers many factors in its calculation of the CONE value, including the following: (1) physical factors (such as, the type of Generation Resource that could reasonably be constructed to provide Planning Resources, costs associated with locating the Generation Resource within the Transmission Provider Region, the estimated costs of fue</w:t>
      </w:r>
      <w:r>
        <w:rPr>
          <w:rFonts w:cs="Arial"/>
          <w:szCs w:val="22"/>
        </w:rPr>
        <w:t>l for the Generation Resource);</w:t>
      </w:r>
      <w:r w:rsidRPr="00755B2D">
        <w:rPr>
          <w:rFonts w:cs="Arial"/>
          <w:szCs w:val="22"/>
        </w:rPr>
        <w:t xml:space="preserve"> (2) financial factors (such as, the hypothetical debt/equity ratio for the Generation Resource, the cost of capital, a reasonable return on equity, applicable t</w:t>
      </w:r>
      <w:r>
        <w:rPr>
          <w:rFonts w:cs="Arial"/>
          <w:szCs w:val="22"/>
        </w:rPr>
        <w:t>axes, interest, insurance); and</w:t>
      </w:r>
      <w:r w:rsidRPr="00755B2D">
        <w:rPr>
          <w:rFonts w:cs="Arial"/>
          <w:szCs w:val="22"/>
        </w:rPr>
        <w:t xml:space="preserve"> (3) other costs (such as, costs related to permitting, environmental compliance, operating and maintenance expenses)</w:t>
      </w:r>
      <w:r>
        <w:rPr>
          <w:rFonts w:cs="Arial"/>
          <w:szCs w:val="22"/>
        </w:rPr>
        <w:t xml:space="preserve">. </w:t>
      </w:r>
      <w:r w:rsidRPr="00755B2D">
        <w:rPr>
          <w:rFonts w:cs="Arial"/>
          <w:szCs w:val="22"/>
        </w:rPr>
        <w:t>MISO does not consider the anticipated net revenue from the sale of capacity, Energy or Ancillary Services.</w:t>
      </w:r>
    </w:p>
    <w:p w14:paraId="7819263F" w14:textId="77777777" w:rsidR="006E313E" w:rsidRPr="00755B2D" w:rsidRDefault="006E313E" w:rsidP="006E313E">
      <w:pPr>
        <w:spacing w:after="0" w:line="300" w:lineRule="auto"/>
        <w:rPr>
          <w:rFonts w:cs="Arial"/>
          <w:szCs w:val="22"/>
        </w:rPr>
      </w:pPr>
    </w:p>
    <w:p w14:paraId="77DD44DB" w14:textId="77777777" w:rsidR="006E313E" w:rsidRDefault="00773DF1" w:rsidP="006E313E">
      <w:pPr>
        <w:spacing w:after="0" w:line="300" w:lineRule="auto"/>
        <w:rPr>
          <w:rFonts w:cs="Arial"/>
          <w:szCs w:val="22"/>
        </w:rPr>
      </w:pPr>
      <w:r w:rsidRPr="00755B2D">
        <w:rPr>
          <w:rFonts w:cs="Arial"/>
          <w:szCs w:val="22"/>
        </w:rPr>
        <w:t xml:space="preserve">CONE </w:t>
      </w:r>
      <w:r>
        <w:rPr>
          <w:rFonts w:cs="Arial"/>
          <w:szCs w:val="22"/>
        </w:rPr>
        <w:t xml:space="preserve">values </w:t>
      </w:r>
      <w:r w:rsidRPr="00755B2D">
        <w:rPr>
          <w:rFonts w:cs="Arial"/>
          <w:szCs w:val="22"/>
        </w:rPr>
        <w:t xml:space="preserve">for each Planning Year are based, in part, upon data supplied by the EIA, which are adjusted using the implicit price deflator from the Bureau of Economic analysis in order to convert EIA cost data into present value dollars. In order to produce the annualized CONE value for each LRZ from these cost numbers, </w:t>
      </w:r>
      <w:r w:rsidR="007957C1">
        <w:rPr>
          <w:rFonts w:cs="Arial"/>
          <w:szCs w:val="22"/>
        </w:rPr>
        <w:t xml:space="preserve">for the 2023/2024 Planning Resource Auction </w:t>
      </w:r>
      <w:r w:rsidRPr="00755B2D">
        <w:rPr>
          <w:rFonts w:cs="Arial"/>
          <w:szCs w:val="22"/>
        </w:rPr>
        <w:t xml:space="preserve">MISO </w:t>
      </w:r>
      <w:r w:rsidR="007957C1" w:rsidRPr="00755B2D">
        <w:rPr>
          <w:rFonts w:cs="Arial"/>
          <w:szCs w:val="22"/>
        </w:rPr>
        <w:t>assume</w:t>
      </w:r>
      <w:r w:rsidR="007957C1">
        <w:rPr>
          <w:rFonts w:cs="Arial"/>
          <w:szCs w:val="22"/>
        </w:rPr>
        <w:t>d</w:t>
      </w:r>
      <w:r w:rsidRPr="00755B2D">
        <w:rPr>
          <w:rFonts w:cs="Arial"/>
          <w:szCs w:val="22"/>
        </w:rPr>
        <w:t>: (</w:t>
      </w:r>
      <w:proofErr w:type="spellStart"/>
      <w:r w:rsidRPr="00755B2D">
        <w:rPr>
          <w:rFonts w:cs="Arial"/>
          <w:szCs w:val="22"/>
        </w:rPr>
        <w:t>i</w:t>
      </w:r>
      <w:proofErr w:type="spellEnd"/>
      <w:r w:rsidRPr="00755B2D">
        <w:rPr>
          <w:rFonts w:cs="Arial"/>
          <w:szCs w:val="22"/>
        </w:rPr>
        <w:t xml:space="preserve">) a </w:t>
      </w:r>
      <w:r w:rsidR="00C2524C">
        <w:rPr>
          <w:rFonts w:cs="Arial"/>
          <w:szCs w:val="22"/>
        </w:rPr>
        <w:t>55/45</w:t>
      </w:r>
      <w:r w:rsidRPr="00755B2D">
        <w:rPr>
          <w:rFonts w:cs="Arial"/>
          <w:szCs w:val="22"/>
        </w:rPr>
        <w:t xml:space="preserve"> debt to equity ratio; (ii) a 20-year project life and loan term; (iii) a </w:t>
      </w:r>
      <w:r w:rsidR="002A3780">
        <w:rPr>
          <w:rFonts w:cs="Arial"/>
          <w:szCs w:val="22"/>
        </w:rPr>
        <w:t>5.16</w:t>
      </w:r>
      <w:r w:rsidRPr="00755B2D">
        <w:rPr>
          <w:rFonts w:cs="Arial"/>
          <w:szCs w:val="22"/>
        </w:rPr>
        <w:t xml:space="preserve"> percent debt interest rate; (iv) a </w:t>
      </w:r>
      <w:r w:rsidR="00AD7D3D">
        <w:rPr>
          <w:rFonts w:cs="Arial"/>
          <w:szCs w:val="22"/>
        </w:rPr>
        <w:t>2.2</w:t>
      </w:r>
      <w:r w:rsidRPr="00755B2D">
        <w:rPr>
          <w:rFonts w:cs="Arial"/>
          <w:szCs w:val="22"/>
        </w:rPr>
        <w:t xml:space="preserve"> percent Operation and Maintenance escalation factor; (v) a </w:t>
      </w:r>
      <w:r w:rsidR="00B728FB">
        <w:rPr>
          <w:rFonts w:cs="Arial"/>
          <w:szCs w:val="22"/>
        </w:rPr>
        <w:t>2.2</w:t>
      </w:r>
      <w:r w:rsidRPr="00755B2D">
        <w:rPr>
          <w:rFonts w:cs="Arial"/>
          <w:szCs w:val="22"/>
        </w:rPr>
        <w:t xml:space="preserve"> percent GDP deflator; (vi) a </w:t>
      </w:r>
      <w:r w:rsidR="009523BD">
        <w:rPr>
          <w:rFonts w:cs="Arial"/>
          <w:szCs w:val="22"/>
        </w:rPr>
        <w:t>25-31</w:t>
      </w:r>
      <w:r w:rsidR="00C2524C" w:rsidRPr="00755B2D">
        <w:rPr>
          <w:rFonts w:cs="Arial"/>
          <w:szCs w:val="22"/>
        </w:rPr>
        <w:t xml:space="preserve"> </w:t>
      </w:r>
      <w:r w:rsidRPr="00755B2D">
        <w:rPr>
          <w:rFonts w:cs="Arial"/>
          <w:szCs w:val="22"/>
        </w:rPr>
        <w:t xml:space="preserve">percent combined effective federal and state tax rate; (vii) property tax and insurance costs of 1.5 percent of the capital costs; (viii) a calculated weighted average cost of capital of </w:t>
      </w:r>
      <w:r w:rsidR="00164B2A">
        <w:rPr>
          <w:rFonts w:cs="Arial"/>
          <w:szCs w:val="22"/>
        </w:rPr>
        <w:t>7.99 to 8.1</w:t>
      </w:r>
      <w:r w:rsidR="00E576D3">
        <w:rPr>
          <w:rFonts w:cs="Arial"/>
          <w:szCs w:val="22"/>
        </w:rPr>
        <w:t>7</w:t>
      </w:r>
      <w:r w:rsidRPr="00755B2D">
        <w:rPr>
          <w:rFonts w:cs="Arial"/>
          <w:szCs w:val="22"/>
        </w:rPr>
        <w:t xml:space="preserve"> percent; (ix) and a 1</w:t>
      </w:r>
      <w:r w:rsidR="00C2524C">
        <w:rPr>
          <w:rFonts w:cs="Arial"/>
          <w:szCs w:val="22"/>
        </w:rPr>
        <w:t>3.4</w:t>
      </w:r>
      <w:r w:rsidRPr="00755B2D">
        <w:rPr>
          <w:rFonts w:cs="Arial"/>
          <w:szCs w:val="22"/>
        </w:rPr>
        <w:t xml:space="preserve"> percent after tax internal rate of return on equity</w:t>
      </w:r>
      <w:r>
        <w:rPr>
          <w:rFonts w:cs="Arial"/>
          <w:szCs w:val="22"/>
        </w:rPr>
        <w:t xml:space="preserve">. </w:t>
      </w:r>
      <w:r w:rsidRPr="00755B2D">
        <w:rPr>
          <w:rFonts w:cs="Arial"/>
          <w:szCs w:val="22"/>
        </w:rPr>
        <w:t>None of these factors vary by LRZ to any significant degree that is discernible in available data. MISO will continue to examine these factors in the future to determine if any LRZ specific modifications are indicated. These factors and assumptions are comparable to those used by other RTOs in the development of CONE estimates.</w:t>
      </w:r>
    </w:p>
    <w:p w14:paraId="7EA77D11" w14:textId="77777777" w:rsidR="006E313E" w:rsidRPr="003C74F2" w:rsidRDefault="006E313E" w:rsidP="006E313E">
      <w:pPr>
        <w:spacing w:after="0" w:line="300" w:lineRule="auto"/>
        <w:rPr>
          <w:rFonts w:cs="Arial"/>
          <w:sz w:val="20"/>
        </w:rPr>
      </w:pPr>
    </w:p>
    <w:p w14:paraId="7A75EA96" w14:textId="77777777" w:rsidR="006E313E" w:rsidRPr="00755B2D" w:rsidRDefault="00773DF1" w:rsidP="006E313E">
      <w:pPr>
        <w:rPr>
          <w:rFonts w:cs="Arial"/>
          <w:szCs w:val="22"/>
          <w:u w:val="single"/>
        </w:rPr>
      </w:pPr>
      <w:r w:rsidRPr="00755B2D">
        <w:rPr>
          <w:rFonts w:cs="Arial"/>
          <w:szCs w:val="22"/>
          <w:u w:val="single"/>
        </w:rPr>
        <w:t>Steps for calculating CONE</w:t>
      </w:r>
    </w:p>
    <w:p w14:paraId="18B56E9C" w14:textId="77777777" w:rsidR="006E313E" w:rsidRPr="00755B2D" w:rsidRDefault="00773DF1" w:rsidP="0066130C">
      <w:pPr>
        <w:pStyle w:val="ListParagraph"/>
        <w:numPr>
          <w:ilvl w:val="0"/>
          <w:numId w:val="59"/>
        </w:numPr>
        <w:spacing w:after="0"/>
        <w:rPr>
          <w:rFonts w:cs="Arial"/>
          <w:szCs w:val="22"/>
        </w:rPr>
      </w:pPr>
      <w:r w:rsidRPr="00755B2D">
        <w:rPr>
          <w:rFonts w:cs="Arial"/>
          <w:szCs w:val="22"/>
        </w:rPr>
        <w:t>Obtain latest ‘Base Project Cost $/kW’</w:t>
      </w:r>
    </w:p>
    <w:p w14:paraId="036122BA" w14:textId="77777777" w:rsidR="006E313E" w:rsidRPr="00755B2D" w:rsidRDefault="00773DF1" w:rsidP="006E313E">
      <w:pPr>
        <w:ind w:left="360"/>
        <w:rPr>
          <w:rFonts w:cs="Arial"/>
          <w:szCs w:val="22"/>
        </w:rPr>
      </w:pPr>
      <w:r w:rsidRPr="00755B2D">
        <w:rPr>
          <w:rFonts w:cs="Arial"/>
          <w:szCs w:val="22"/>
        </w:rPr>
        <w:t xml:space="preserve">Obtain the latest Energy Information Administration (EIA) report for </w:t>
      </w:r>
      <w:r w:rsidRPr="00755B2D">
        <w:rPr>
          <w:rFonts w:cs="Arial"/>
          <w:i/>
          <w:szCs w:val="22"/>
        </w:rPr>
        <w:t xml:space="preserve">EIA, </w:t>
      </w:r>
      <w:r w:rsidR="004E5E3C">
        <w:rPr>
          <w:szCs w:val="22"/>
        </w:rPr>
        <w:t>Capital Cost and Performance Characteristic Estimates for Utility Scale Electric Power Generating Technologies</w:t>
      </w:r>
      <w:r w:rsidR="00CA4492">
        <w:rPr>
          <w:rFonts w:cs="Arial"/>
          <w:i/>
          <w:szCs w:val="22"/>
        </w:rPr>
        <w:t>.</w:t>
      </w:r>
      <w:r w:rsidRPr="00755B2D">
        <w:rPr>
          <w:rFonts w:cs="Arial"/>
          <w:szCs w:val="22"/>
        </w:rPr>
        <w:t xml:space="preserve"> It provides the following data:</w:t>
      </w:r>
    </w:p>
    <w:p w14:paraId="407DFB0F" w14:textId="77777777" w:rsidR="006E313E" w:rsidRPr="00755B2D" w:rsidRDefault="00773DF1" w:rsidP="0066130C">
      <w:pPr>
        <w:pStyle w:val="ListParagraph"/>
        <w:numPr>
          <w:ilvl w:val="0"/>
          <w:numId w:val="61"/>
        </w:numPr>
        <w:rPr>
          <w:rFonts w:cs="Arial"/>
          <w:szCs w:val="22"/>
        </w:rPr>
      </w:pPr>
      <w:r w:rsidRPr="00755B2D">
        <w:rPr>
          <w:rFonts w:cs="Arial"/>
          <w:szCs w:val="22"/>
        </w:rPr>
        <w:t>Plant Capital Cost in $/kW. MISO currently uses the number for advanced CT.</w:t>
      </w:r>
    </w:p>
    <w:p w14:paraId="3C153ED9" w14:textId="77777777" w:rsidR="006E313E" w:rsidRPr="00755B2D" w:rsidRDefault="00773DF1" w:rsidP="0066130C">
      <w:pPr>
        <w:pStyle w:val="ListParagraph"/>
        <w:numPr>
          <w:ilvl w:val="0"/>
          <w:numId w:val="61"/>
        </w:numPr>
        <w:rPr>
          <w:rFonts w:cs="Arial"/>
          <w:szCs w:val="22"/>
        </w:rPr>
      </w:pPr>
      <w:r w:rsidRPr="00755B2D">
        <w:rPr>
          <w:rFonts w:cs="Arial"/>
          <w:szCs w:val="22"/>
        </w:rPr>
        <w:t>Location Based Costs Table: Location Percent Variation, Delta Cost Difference and Total Location Project Cost columns</w:t>
      </w:r>
    </w:p>
    <w:p w14:paraId="1618E0DA" w14:textId="77777777" w:rsidR="006E313E" w:rsidRPr="00755B2D" w:rsidRDefault="006E313E" w:rsidP="006E313E">
      <w:pPr>
        <w:pStyle w:val="ListParagraph"/>
        <w:rPr>
          <w:rFonts w:cs="Arial"/>
          <w:szCs w:val="22"/>
        </w:rPr>
      </w:pPr>
    </w:p>
    <w:p w14:paraId="5376D2C0" w14:textId="77777777" w:rsidR="006E313E" w:rsidRPr="00755B2D" w:rsidRDefault="00773DF1" w:rsidP="0066130C">
      <w:pPr>
        <w:pStyle w:val="ListParagraph"/>
        <w:numPr>
          <w:ilvl w:val="0"/>
          <w:numId w:val="59"/>
        </w:numPr>
        <w:spacing w:after="0"/>
        <w:rPr>
          <w:rFonts w:cs="Arial"/>
          <w:szCs w:val="22"/>
        </w:rPr>
      </w:pPr>
      <w:r w:rsidRPr="00755B2D">
        <w:rPr>
          <w:rFonts w:cs="Arial"/>
          <w:szCs w:val="22"/>
        </w:rPr>
        <w:t>Use Bureau of Economic Analysis (BEA) data to calculate implicit price deflator</w:t>
      </w:r>
    </w:p>
    <w:p w14:paraId="107FFB80" w14:textId="012B19A5" w:rsidR="006E313E" w:rsidRPr="00755B2D" w:rsidRDefault="00773DF1" w:rsidP="006E313E">
      <w:pPr>
        <w:ind w:left="360"/>
        <w:rPr>
          <w:rFonts w:cs="Arial"/>
          <w:szCs w:val="22"/>
        </w:rPr>
      </w:pPr>
      <w:r w:rsidRPr="00755B2D">
        <w:rPr>
          <w:rFonts w:cs="Arial"/>
          <w:szCs w:val="22"/>
        </w:rPr>
        <w:t xml:space="preserve">Use Table 1.1.9 - Implicit Price Deflators for Gross Domestic Product from NIPA data. Using the table, calculate the </w:t>
      </w:r>
      <w:r w:rsidRPr="00755B2D">
        <w:rPr>
          <w:rFonts w:cs="Arial"/>
          <w:i/>
          <w:szCs w:val="22"/>
        </w:rPr>
        <w:t>Escalation Rate</w:t>
      </w:r>
      <w:r w:rsidRPr="00755B2D">
        <w:rPr>
          <w:rFonts w:cs="Arial"/>
          <w:szCs w:val="22"/>
        </w:rPr>
        <w:t xml:space="preserve"> from base year to </w:t>
      </w:r>
      <w:r w:rsidR="00D82D0D">
        <w:rPr>
          <w:rFonts w:cs="Arial"/>
          <w:szCs w:val="22"/>
        </w:rPr>
        <w:t>P</w:t>
      </w:r>
      <w:r w:rsidR="00D82D0D" w:rsidRPr="00755B2D">
        <w:rPr>
          <w:rFonts w:cs="Arial"/>
          <w:szCs w:val="22"/>
        </w:rPr>
        <w:t xml:space="preserve">lanning </w:t>
      </w:r>
      <w:r w:rsidR="00D82D0D">
        <w:rPr>
          <w:rFonts w:cs="Arial"/>
          <w:szCs w:val="22"/>
        </w:rPr>
        <w:t>Y</w:t>
      </w:r>
      <w:r w:rsidR="00D82D0D" w:rsidRPr="00755B2D">
        <w:rPr>
          <w:rFonts w:cs="Arial"/>
          <w:szCs w:val="22"/>
        </w:rPr>
        <w:t>ear</w:t>
      </w:r>
      <w:r w:rsidRPr="00755B2D">
        <w:rPr>
          <w:rFonts w:cs="Arial"/>
          <w:szCs w:val="22"/>
        </w:rPr>
        <w:t>, based on historical and projected quarterly PCE deflator values. Use this Escalation Rate to calculate “Total Location Project Cost” in current year dollars.</w:t>
      </w:r>
    </w:p>
    <w:p w14:paraId="18E0189F" w14:textId="77777777" w:rsidR="006E313E" w:rsidRPr="00755B2D" w:rsidRDefault="00773DF1" w:rsidP="0066130C">
      <w:pPr>
        <w:pStyle w:val="ListParagraph"/>
        <w:numPr>
          <w:ilvl w:val="0"/>
          <w:numId w:val="59"/>
        </w:numPr>
        <w:spacing w:after="0"/>
        <w:rPr>
          <w:rFonts w:cs="Arial"/>
          <w:szCs w:val="22"/>
        </w:rPr>
      </w:pPr>
      <w:r w:rsidRPr="00755B2D">
        <w:rPr>
          <w:rFonts w:cs="Arial"/>
          <w:szCs w:val="22"/>
        </w:rPr>
        <w:t>Calculate LRZ and Base total capital costs, adjusted by multiplying with the Escalation Rate</w:t>
      </w:r>
    </w:p>
    <w:p w14:paraId="681D4B4C" w14:textId="77777777" w:rsidR="006E313E" w:rsidRPr="00755B2D" w:rsidRDefault="00773DF1" w:rsidP="006E313E">
      <w:pPr>
        <w:ind w:left="360"/>
        <w:rPr>
          <w:rFonts w:cs="Arial"/>
          <w:szCs w:val="22"/>
        </w:rPr>
      </w:pPr>
      <w:r w:rsidRPr="00755B2D">
        <w:rPr>
          <w:rFonts w:cs="Arial"/>
          <w:szCs w:val="22"/>
        </w:rPr>
        <w:t>For LRZs - Use averages of adjusted project costs for locations (for which data is available) in each zone.</w:t>
      </w:r>
    </w:p>
    <w:p w14:paraId="46DEA403" w14:textId="77777777" w:rsidR="006E313E" w:rsidRPr="00755B2D" w:rsidRDefault="00773DF1" w:rsidP="0066130C">
      <w:pPr>
        <w:pStyle w:val="ListParagraph"/>
        <w:numPr>
          <w:ilvl w:val="0"/>
          <w:numId w:val="59"/>
        </w:numPr>
        <w:spacing w:after="0"/>
        <w:rPr>
          <w:rFonts w:cs="Arial"/>
          <w:szCs w:val="22"/>
        </w:rPr>
      </w:pPr>
      <w:r w:rsidRPr="00755B2D">
        <w:rPr>
          <w:rFonts w:cs="Arial"/>
          <w:szCs w:val="22"/>
        </w:rPr>
        <w:t>Calculate the after-tax weighted average cost of capital (WACC)</w:t>
      </w:r>
    </w:p>
    <w:p w14:paraId="6646D52A" w14:textId="77777777" w:rsidR="006E313E" w:rsidRPr="009812F5" w:rsidRDefault="00773DF1" w:rsidP="006E313E">
      <w:pPr>
        <w:pStyle w:val="NoSpacing"/>
        <w:ind w:left="360"/>
        <w:rPr>
          <w:rFonts w:ascii="Arial" w:hAnsi="Arial" w:cs="Arial"/>
          <w:i/>
          <w:lang w:val="es-ES"/>
        </w:rPr>
      </w:pPr>
      <w:r w:rsidRPr="009812F5">
        <w:rPr>
          <w:rFonts w:ascii="Arial" w:hAnsi="Arial" w:cs="Arial"/>
          <w:i/>
          <w:lang w:val="es-ES"/>
        </w:rPr>
        <w:t xml:space="preserve">WACC = </w:t>
      </w:r>
      <w:r w:rsidR="00A979B5">
        <w:rPr>
          <w:rFonts w:ascii="Arial" w:hAnsi="Arial" w:cs="Arial"/>
          <w:i/>
          <w:lang w:val="es-ES"/>
        </w:rPr>
        <w:t>(</w:t>
      </w:r>
      <w:r w:rsidRPr="009812F5">
        <w:rPr>
          <w:rFonts w:ascii="Arial" w:hAnsi="Arial" w:cs="Arial"/>
          <w:i/>
          <w:lang w:val="es-ES"/>
        </w:rPr>
        <w:t>E * R</w:t>
      </w:r>
      <w:r w:rsidRPr="009812F5">
        <w:rPr>
          <w:rFonts w:ascii="Arial" w:hAnsi="Arial" w:cs="Arial"/>
          <w:i/>
          <w:vertAlign w:val="subscript"/>
          <w:lang w:val="es-ES"/>
        </w:rPr>
        <w:t>e</w:t>
      </w:r>
      <w:r w:rsidR="00D70003" w:rsidRPr="00CB651F">
        <w:rPr>
          <w:rFonts w:ascii="Arial" w:hAnsi="Arial" w:cs="Arial"/>
          <w:i/>
          <w:lang w:val="es-ES"/>
        </w:rPr>
        <w:t>)</w:t>
      </w:r>
      <w:r w:rsidRPr="009812F5">
        <w:rPr>
          <w:rFonts w:ascii="Arial" w:hAnsi="Arial" w:cs="Arial"/>
          <w:i/>
          <w:lang w:val="es-ES"/>
        </w:rPr>
        <w:t xml:space="preserve"> + </w:t>
      </w:r>
      <w:r w:rsidR="00266507">
        <w:rPr>
          <w:rFonts w:ascii="Arial" w:hAnsi="Arial" w:cs="Arial"/>
          <w:i/>
          <w:lang w:val="es-ES"/>
        </w:rPr>
        <w:t>(</w:t>
      </w:r>
      <w:r w:rsidRPr="009812F5">
        <w:rPr>
          <w:rFonts w:ascii="Arial" w:hAnsi="Arial" w:cs="Arial"/>
          <w:i/>
          <w:lang w:val="es-ES"/>
        </w:rPr>
        <w:t xml:space="preserve">D * </w:t>
      </w:r>
      <w:proofErr w:type="spellStart"/>
      <w:r w:rsidRPr="009812F5">
        <w:rPr>
          <w:rFonts w:ascii="Arial" w:hAnsi="Arial" w:cs="Arial"/>
          <w:i/>
          <w:lang w:val="es-ES"/>
        </w:rPr>
        <w:t>R</w:t>
      </w:r>
      <w:r w:rsidRPr="009812F5">
        <w:rPr>
          <w:rFonts w:ascii="Arial" w:hAnsi="Arial" w:cs="Arial"/>
          <w:i/>
          <w:vertAlign w:val="subscript"/>
          <w:lang w:val="es-ES"/>
        </w:rPr>
        <w:t>d</w:t>
      </w:r>
      <w:proofErr w:type="spellEnd"/>
      <w:r w:rsidRPr="009812F5">
        <w:rPr>
          <w:rFonts w:ascii="Arial" w:hAnsi="Arial" w:cs="Arial"/>
          <w:i/>
          <w:lang w:val="es-ES"/>
        </w:rPr>
        <w:t xml:space="preserve"> </w:t>
      </w:r>
      <w:r w:rsidR="00266507">
        <w:rPr>
          <w:rFonts w:ascii="Arial" w:hAnsi="Arial" w:cs="Arial"/>
          <w:i/>
          <w:lang w:val="es-ES"/>
        </w:rPr>
        <w:t>*</w:t>
      </w:r>
      <w:r w:rsidRPr="009812F5">
        <w:rPr>
          <w:rFonts w:ascii="Arial" w:hAnsi="Arial" w:cs="Arial"/>
          <w:i/>
          <w:lang w:val="es-ES"/>
        </w:rPr>
        <w:t xml:space="preserve"> (1 – T</w:t>
      </w:r>
      <w:r w:rsidRPr="009812F5">
        <w:rPr>
          <w:rFonts w:ascii="Arial" w:hAnsi="Arial" w:cs="Arial"/>
          <w:i/>
          <w:vertAlign w:val="subscript"/>
          <w:lang w:val="es-ES"/>
        </w:rPr>
        <w:t>c</w:t>
      </w:r>
      <w:r w:rsidRPr="009812F5">
        <w:rPr>
          <w:rFonts w:ascii="Arial" w:hAnsi="Arial" w:cs="Arial"/>
          <w:i/>
          <w:lang w:val="es-ES"/>
        </w:rPr>
        <w:t>)</w:t>
      </w:r>
      <w:r w:rsidR="001374E4">
        <w:rPr>
          <w:rFonts w:ascii="Arial" w:hAnsi="Arial" w:cs="Arial"/>
          <w:i/>
          <w:lang w:val="es-ES"/>
        </w:rPr>
        <w:t>)</w:t>
      </w:r>
      <w:r w:rsidR="001F00AB">
        <w:rPr>
          <w:rFonts w:ascii="Arial" w:hAnsi="Arial" w:cs="Arial"/>
          <w:i/>
          <w:lang w:val="es-ES"/>
        </w:rPr>
        <w:t>.</w:t>
      </w:r>
    </w:p>
    <w:p w14:paraId="466C9070" w14:textId="77777777" w:rsidR="006E313E" w:rsidRPr="00755B2D" w:rsidRDefault="00773DF1" w:rsidP="006E313E">
      <w:pPr>
        <w:pStyle w:val="NoSpacing"/>
        <w:tabs>
          <w:tab w:val="center" w:pos="1170"/>
          <w:tab w:val="center" w:pos="1440"/>
          <w:tab w:val="center" w:pos="1710"/>
        </w:tabs>
        <w:ind w:left="360"/>
        <w:rPr>
          <w:rFonts w:ascii="Arial" w:hAnsi="Arial" w:cs="Arial"/>
        </w:rPr>
      </w:pPr>
      <w:r w:rsidRPr="00755B2D">
        <w:rPr>
          <w:rFonts w:ascii="Arial" w:hAnsi="Arial" w:cs="Arial"/>
        </w:rPr>
        <w:t>Where</w:t>
      </w:r>
      <w:r w:rsidRPr="00755B2D">
        <w:rPr>
          <w:rFonts w:ascii="Arial" w:hAnsi="Arial" w:cs="Arial"/>
        </w:rPr>
        <w:tab/>
      </w:r>
      <w:r w:rsidRPr="00755B2D">
        <w:rPr>
          <w:rFonts w:ascii="Arial" w:hAnsi="Arial" w:cs="Arial"/>
          <w:i/>
        </w:rPr>
        <w:t>E</w:t>
      </w:r>
      <w:r w:rsidRPr="00755B2D">
        <w:rPr>
          <w:rFonts w:ascii="Arial" w:hAnsi="Arial" w:cs="Arial"/>
        </w:rPr>
        <w:t xml:space="preserve"> </w:t>
      </w:r>
      <w:r w:rsidRPr="00755B2D">
        <w:rPr>
          <w:rFonts w:ascii="Arial" w:hAnsi="Arial" w:cs="Arial"/>
        </w:rPr>
        <w:tab/>
        <w:t>=</w:t>
      </w:r>
      <w:r w:rsidRPr="00755B2D">
        <w:rPr>
          <w:rFonts w:ascii="Arial" w:hAnsi="Arial" w:cs="Arial"/>
        </w:rPr>
        <w:tab/>
        <w:t xml:space="preserve"> Equity Fraction of Project </w:t>
      </w:r>
    </w:p>
    <w:p w14:paraId="4DEDECE8" w14:textId="77777777" w:rsidR="006E313E" w:rsidRPr="00755B2D" w:rsidRDefault="00773DF1" w:rsidP="006E313E">
      <w:pPr>
        <w:pStyle w:val="NoSpacing"/>
        <w:tabs>
          <w:tab w:val="center" w:pos="1170"/>
          <w:tab w:val="center" w:pos="1440"/>
          <w:tab w:val="center" w:pos="1710"/>
        </w:tabs>
        <w:rPr>
          <w:rFonts w:ascii="Arial" w:hAnsi="Arial" w:cs="Arial"/>
        </w:rPr>
      </w:pPr>
      <w:r w:rsidRPr="00755B2D">
        <w:rPr>
          <w:rFonts w:ascii="Arial" w:hAnsi="Arial" w:cs="Arial"/>
          <w:i/>
        </w:rPr>
        <w:tab/>
        <w:t>R</w:t>
      </w:r>
      <w:r w:rsidRPr="00755B2D">
        <w:rPr>
          <w:rFonts w:ascii="Arial" w:hAnsi="Arial" w:cs="Arial"/>
          <w:i/>
          <w:vertAlign w:val="subscript"/>
        </w:rPr>
        <w:t>e</w:t>
      </w:r>
      <w:r w:rsidRPr="00755B2D">
        <w:rPr>
          <w:rFonts w:ascii="Arial" w:hAnsi="Arial" w:cs="Arial"/>
        </w:rPr>
        <w:t xml:space="preserve"> </w:t>
      </w:r>
      <w:r w:rsidRPr="00755B2D">
        <w:rPr>
          <w:rFonts w:ascii="Arial" w:hAnsi="Arial" w:cs="Arial"/>
        </w:rPr>
        <w:tab/>
        <w:t>=</w:t>
      </w:r>
      <w:r w:rsidRPr="00755B2D">
        <w:rPr>
          <w:rFonts w:ascii="Arial" w:hAnsi="Arial" w:cs="Arial"/>
        </w:rPr>
        <w:tab/>
        <w:t xml:space="preserve"> Cost of Equity. Assume as the after-tax IRR</w:t>
      </w:r>
    </w:p>
    <w:p w14:paraId="3BA6606A" w14:textId="77777777" w:rsidR="006E313E" w:rsidRPr="00755B2D" w:rsidRDefault="00773DF1" w:rsidP="006E313E">
      <w:pPr>
        <w:pStyle w:val="NoSpacing"/>
        <w:tabs>
          <w:tab w:val="center" w:pos="1170"/>
          <w:tab w:val="center" w:pos="1440"/>
          <w:tab w:val="center" w:pos="1710"/>
        </w:tabs>
        <w:rPr>
          <w:rFonts w:ascii="Arial" w:hAnsi="Arial" w:cs="Arial"/>
        </w:rPr>
      </w:pPr>
      <w:r w:rsidRPr="00755B2D">
        <w:rPr>
          <w:rFonts w:ascii="Arial" w:hAnsi="Arial" w:cs="Arial"/>
          <w:i/>
        </w:rPr>
        <w:tab/>
        <w:t>D</w:t>
      </w:r>
      <w:r w:rsidRPr="00755B2D">
        <w:rPr>
          <w:rFonts w:ascii="Arial" w:hAnsi="Arial" w:cs="Arial"/>
        </w:rPr>
        <w:t xml:space="preserve"> </w:t>
      </w:r>
      <w:r w:rsidRPr="00755B2D">
        <w:rPr>
          <w:rFonts w:ascii="Arial" w:hAnsi="Arial" w:cs="Arial"/>
        </w:rPr>
        <w:tab/>
        <w:t>=</w:t>
      </w:r>
      <w:r w:rsidRPr="00755B2D">
        <w:rPr>
          <w:rFonts w:ascii="Arial" w:hAnsi="Arial" w:cs="Arial"/>
        </w:rPr>
        <w:tab/>
        <w:t xml:space="preserve"> Debt Fraction of Project </w:t>
      </w:r>
    </w:p>
    <w:p w14:paraId="78CD9E11" w14:textId="77777777" w:rsidR="006E313E" w:rsidRPr="00755B2D" w:rsidRDefault="00773DF1" w:rsidP="006E313E">
      <w:pPr>
        <w:pStyle w:val="NoSpacing"/>
        <w:tabs>
          <w:tab w:val="center" w:pos="1170"/>
          <w:tab w:val="center" w:pos="1440"/>
          <w:tab w:val="center" w:pos="1710"/>
        </w:tabs>
        <w:rPr>
          <w:rFonts w:ascii="Arial" w:hAnsi="Arial" w:cs="Arial"/>
        </w:rPr>
      </w:pPr>
      <w:r w:rsidRPr="00755B2D">
        <w:rPr>
          <w:rFonts w:ascii="Arial" w:hAnsi="Arial" w:cs="Arial"/>
          <w:i/>
        </w:rPr>
        <w:tab/>
        <w:t>R</w:t>
      </w:r>
      <w:r w:rsidRPr="00755B2D">
        <w:rPr>
          <w:rFonts w:ascii="Arial" w:hAnsi="Arial" w:cs="Arial"/>
          <w:i/>
          <w:vertAlign w:val="subscript"/>
        </w:rPr>
        <w:t>d</w:t>
      </w:r>
      <w:r w:rsidRPr="00755B2D">
        <w:rPr>
          <w:rFonts w:ascii="Arial" w:hAnsi="Arial" w:cs="Arial"/>
        </w:rPr>
        <w:t xml:space="preserve"> </w:t>
      </w:r>
      <w:r w:rsidRPr="00755B2D">
        <w:rPr>
          <w:rFonts w:ascii="Arial" w:hAnsi="Arial" w:cs="Arial"/>
        </w:rPr>
        <w:tab/>
        <w:t>=</w:t>
      </w:r>
      <w:r w:rsidRPr="00755B2D">
        <w:rPr>
          <w:rFonts w:ascii="Arial" w:hAnsi="Arial" w:cs="Arial"/>
        </w:rPr>
        <w:tab/>
        <w:t xml:space="preserve"> Cost of Debt (</w:t>
      </w:r>
      <w:r w:rsidR="00A45681" w:rsidRPr="00755B2D">
        <w:rPr>
          <w:rFonts w:ascii="Arial" w:hAnsi="Arial" w:cs="Arial"/>
        </w:rPr>
        <w:t>20-year</w:t>
      </w:r>
      <w:r w:rsidRPr="00755B2D">
        <w:rPr>
          <w:rFonts w:ascii="Arial" w:hAnsi="Arial" w:cs="Arial"/>
        </w:rPr>
        <w:t xml:space="preserve"> BB corporate bond rate)</w:t>
      </w:r>
    </w:p>
    <w:p w14:paraId="0335F109" w14:textId="77777777" w:rsidR="006E313E" w:rsidRPr="00755B2D" w:rsidRDefault="00773DF1" w:rsidP="006E313E">
      <w:pPr>
        <w:pStyle w:val="NoSpacing"/>
        <w:tabs>
          <w:tab w:val="center" w:pos="1170"/>
          <w:tab w:val="center" w:pos="1440"/>
          <w:tab w:val="center" w:pos="1710"/>
        </w:tabs>
        <w:rPr>
          <w:rFonts w:ascii="Arial" w:hAnsi="Arial" w:cs="Arial"/>
        </w:rPr>
      </w:pPr>
      <w:r w:rsidRPr="00755B2D">
        <w:rPr>
          <w:rFonts w:ascii="Arial" w:hAnsi="Arial" w:cs="Arial"/>
          <w:i/>
        </w:rPr>
        <w:tab/>
        <w:t>T</w:t>
      </w:r>
      <w:r w:rsidRPr="00755B2D">
        <w:rPr>
          <w:rFonts w:ascii="Arial" w:hAnsi="Arial" w:cs="Arial"/>
          <w:i/>
          <w:vertAlign w:val="subscript"/>
        </w:rPr>
        <w:t>c</w:t>
      </w:r>
      <w:r w:rsidRPr="00755B2D">
        <w:rPr>
          <w:rFonts w:ascii="Arial" w:hAnsi="Arial" w:cs="Arial"/>
        </w:rPr>
        <w:t xml:space="preserve"> </w:t>
      </w:r>
      <w:r w:rsidRPr="00755B2D">
        <w:rPr>
          <w:rFonts w:ascii="Arial" w:hAnsi="Arial" w:cs="Arial"/>
        </w:rPr>
        <w:tab/>
        <w:t xml:space="preserve">= </w:t>
      </w:r>
      <w:r w:rsidRPr="00755B2D">
        <w:rPr>
          <w:rFonts w:ascii="Arial" w:hAnsi="Arial" w:cs="Arial"/>
        </w:rPr>
        <w:tab/>
        <w:t>Combined effective federal and state tax rate</w:t>
      </w:r>
    </w:p>
    <w:p w14:paraId="476C8750" w14:textId="77777777" w:rsidR="006E313E" w:rsidRPr="00755B2D" w:rsidRDefault="00773DF1" w:rsidP="0066130C">
      <w:pPr>
        <w:pStyle w:val="NoSpacing"/>
        <w:numPr>
          <w:ilvl w:val="0"/>
          <w:numId w:val="59"/>
        </w:numPr>
        <w:spacing w:after="100" w:afterAutospacing="1"/>
        <w:rPr>
          <w:rFonts w:ascii="Arial" w:hAnsi="Arial" w:cs="Arial"/>
        </w:rPr>
      </w:pPr>
      <w:r w:rsidRPr="00755B2D">
        <w:rPr>
          <w:rFonts w:ascii="Arial" w:hAnsi="Arial" w:cs="Arial"/>
        </w:rPr>
        <w:t>Calculate estimated annualized costs for each LRZ and also for the Base</w:t>
      </w:r>
      <w:r w:rsidR="001F00AB">
        <w:rPr>
          <w:rFonts w:ascii="Arial" w:hAnsi="Arial" w:cs="Arial"/>
        </w:rPr>
        <w:t>.</w:t>
      </w:r>
    </w:p>
    <w:p w14:paraId="298FE5E0" w14:textId="77777777" w:rsidR="006E313E" w:rsidRPr="00755B2D" w:rsidRDefault="00773DF1" w:rsidP="0066130C">
      <w:pPr>
        <w:pStyle w:val="NoSpacing"/>
        <w:numPr>
          <w:ilvl w:val="0"/>
          <w:numId w:val="62"/>
        </w:numPr>
        <w:spacing w:after="120"/>
        <w:rPr>
          <w:rFonts w:ascii="Arial" w:hAnsi="Arial" w:cs="Arial"/>
        </w:rPr>
      </w:pPr>
      <w:r w:rsidRPr="00755B2D">
        <w:rPr>
          <w:rFonts w:ascii="Arial" w:hAnsi="Arial" w:cs="Arial"/>
        </w:rPr>
        <w:t>Calculate annualized capital costs using total capital costs, after-tax WACC and assuming the project lifespan.</w:t>
      </w:r>
      <w:r w:rsidR="006A22A4">
        <w:rPr>
          <w:rFonts w:ascii="Arial" w:hAnsi="Arial" w:cs="Arial"/>
        </w:rPr>
        <w:t xml:space="preserve"> </w:t>
      </w:r>
      <w:r w:rsidRPr="00755B2D">
        <w:rPr>
          <w:rFonts w:ascii="Arial" w:hAnsi="Arial" w:cs="Arial"/>
        </w:rPr>
        <w:t>(Use PMT function)</w:t>
      </w:r>
    </w:p>
    <w:p w14:paraId="10729CBE" w14:textId="77777777" w:rsidR="006E313E" w:rsidRPr="00755B2D" w:rsidRDefault="00773DF1" w:rsidP="0066130C">
      <w:pPr>
        <w:pStyle w:val="NoSpacing"/>
        <w:numPr>
          <w:ilvl w:val="0"/>
          <w:numId w:val="62"/>
        </w:numPr>
        <w:spacing w:after="120"/>
        <w:rPr>
          <w:rFonts w:ascii="Arial" w:hAnsi="Arial" w:cs="Arial"/>
        </w:rPr>
      </w:pPr>
      <w:r w:rsidRPr="00755B2D">
        <w:rPr>
          <w:rFonts w:ascii="Arial" w:hAnsi="Arial" w:cs="Arial"/>
        </w:rPr>
        <w:t>Calculate the O&amp;M costs based on O&amp;M data, project lifespan, WACC and US GDP Deflator (Use PMT and NPV functions)</w:t>
      </w:r>
    </w:p>
    <w:p w14:paraId="17F3DAC0" w14:textId="77777777" w:rsidR="006E313E" w:rsidRPr="00755B2D" w:rsidRDefault="00773DF1" w:rsidP="0066130C">
      <w:pPr>
        <w:pStyle w:val="NoSpacing"/>
        <w:numPr>
          <w:ilvl w:val="1"/>
          <w:numId w:val="63"/>
        </w:numPr>
        <w:ind w:left="994" w:hanging="274"/>
        <w:rPr>
          <w:rFonts w:ascii="Arial" w:hAnsi="Arial" w:cs="Arial"/>
        </w:rPr>
      </w:pPr>
      <w:r w:rsidRPr="00755B2D">
        <w:rPr>
          <w:rFonts w:ascii="Arial" w:hAnsi="Arial" w:cs="Arial"/>
        </w:rPr>
        <w:t>Assume suitable O&amp;M escalation factor</w:t>
      </w:r>
    </w:p>
    <w:p w14:paraId="011BB44C" w14:textId="77777777" w:rsidR="006E313E" w:rsidRPr="00755B2D" w:rsidRDefault="00773DF1" w:rsidP="0066130C">
      <w:pPr>
        <w:pStyle w:val="NoSpacing"/>
        <w:numPr>
          <w:ilvl w:val="1"/>
          <w:numId w:val="63"/>
        </w:numPr>
        <w:ind w:left="994" w:hanging="274"/>
        <w:rPr>
          <w:rFonts w:ascii="Arial" w:hAnsi="Arial" w:cs="Arial"/>
        </w:rPr>
      </w:pPr>
      <w:r w:rsidRPr="00755B2D">
        <w:rPr>
          <w:rFonts w:ascii="Arial" w:hAnsi="Arial" w:cs="Arial"/>
        </w:rPr>
        <w:t>Assume/Update US GDP Deflator</w:t>
      </w:r>
    </w:p>
    <w:p w14:paraId="1EE07219" w14:textId="77777777" w:rsidR="006E313E" w:rsidRPr="00755B2D" w:rsidRDefault="00773DF1" w:rsidP="0066130C">
      <w:pPr>
        <w:pStyle w:val="NoSpacing"/>
        <w:numPr>
          <w:ilvl w:val="0"/>
          <w:numId w:val="64"/>
        </w:numPr>
        <w:spacing w:after="120"/>
        <w:rPr>
          <w:rFonts w:ascii="Arial" w:hAnsi="Arial" w:cs="Arial"/>
        </w:rPr>
      </w:pPr>
      <w:r w:rsidRPr="00755B2D">
        <w:rPr>
          <w:rFonts w:ascii="Arial" w:hAnsi="Arial" w:cs="Arial"/>
        </w:rPr>
        <w:t>Assume insurance and property tax costs.</w:t>
      </w:r>
    </w:p>
    <w:p w14:paraId="2385DC30" w14:textId="77777777" w:rsidR="006E313E" w:rsidRDefault="00773DF1">
      <w:pPr>
        <w:spacing w:after="0"/>
        <w:rPr>
          <w:sz w:val="20"/>
        </w:rPr>
      </w:pPr>
      <w:r>
        <w:rPr>
          <w:sz w:val="20"/>
        </w:rPr>
        <w:br w:type="page"/>
      </w:r>
    </w:p>
    <w:p w14:paraId="615CD7C4" w14:textId="77777777" w:rsidR="006E313E" w:rsidRPr="00297F25" w:rsidRDefault="00773DF1" w:rsidP="007D156E">
      <w:pPr>
        <w:pStyle w:val="Appendix"/>
      </w:pPr>
      <w:bookmarkStart w:id="1190" w:name="_Toc182310317"/>
      <w:r w:rsidRPr="00297F25">
        <w:t>Appendix S – Example Scenarios of “Excess BTMG”</w:t>
      </w:r>
      <w:bookmarkEnd w:id="1190"/>
    </w:p>
    <w:p w14:paraId="41CE76D9" w14:textId="77777777" w:rsidR="006E313E" w:rsidRDefault="00773DF1" w:rsidP="006E313E">
      <w:pPr>
        <w:spacing w:after="0" w:line="300" w:lineRule="auto"/>
      </w:pPr>
      <w:r>
        <w:t>This Appendix shares a few illustrative examples of how BTMG may change to “Excess BTMG” from one year to the next. The examples below show how some specific factors may cause BTMG to be classified as “Excess BTMG” from one year to the next. Below are four examples of “Excess BTMG”.</w:t>
      </w:r>
    </w:p>
    <w:p w14:paraId="28B22F8F" w14:textId="77777777" w:rsidR="006E313E" w:rsidRPr="001A22A4" w:rsidRDefault="00773DF1" w:rsidP="006E313E">
      <w:pPr>
        <w:spacing w:after="0" w:line="300" w:lineRule="auto"/>
        <w:rPr>
          <w:i/>
          <w:iCs/>
          <w:rPrChange w:id="1191" w:author="Andrew Taylor" w:date="2025-11-06T09:01:00Z" w16du:dateUtc="2025-11-06T14:01:00Z">
            <w:rPr/>
          </w:rPrChange>
        </w:rPr>
      </w:pPr>
      <w:r w:rsidRPr="001A22A4">
        <w:rPr>
          <w:i/>
          <w:iCs/>
          <w:rPrChange w:id="1192" w:author="Andrew Taylor" w:date="2025-11-06T09:01:00Z" w16du:dateUtc="2025-11-06T14:01:00Z">
            <w:rPr/>
          </w:rPrChange>
        </w:rPr>
        <w:t xml:space="preserve">(All PRMR being referred in this appendix are </w:t>
      </w:r>
      <w:r w:rsidR="50EDEFD7" w:rsidRPr="001A22A4">
        <w:rPr>
          <w:i/>
          <w:iCs/>
          <w:rPrChange w:id="1193" w:author="Andrew Taylor" w:date="2025-11-06T09:01:00Z" w16du:dateUtc="2025-11-06T14:01:00Z">
            <w:rPr/>
          </w:rPrChange>
        </w:rPr>
        <w:t>F</w:t>
      </w:r>
      <w:r w:rsidRPr="001A22A4">
        <w:rPr>
          <w:i/>
          <w:iCs/>
          <w:rPrChange w:id="1194" w:author="Andrew Taylor" w:date="2025-11-06T09:01:00Z" w16du:dateUtc="2025-11-06T14:01:00Z">
            <w:rPr/>
          </w:rPrChange>
        </w:rPr>
        <w:t xml:space="preserve">inal PRMR cleared </w:t>
      </w:r>
      <w:r w:rsidR="763E520D" w:rsidRPr="001A22A4">
        <w:rPr>
          <w:i/>
          <w:iCs/>
          <w:rPrChange w:id="1195" w:author="Andrew Taylor" w:date="2025-11-06T09:01:00Z" w16du:dateUtc="2025-11-06T14:01:00Z">
            <w:rPr/>
          </w:rPrChange>
        </w:rPr>
        <w:t>through</w:t>
      </w:r>
      <w:r w:rsidRPr="001A22A4">
        <w:rPr>
          <w:i/>
          <w:iCs/>
          <w:rPrChange w:id="1196" w:author="Andrew Taylor" w:date="2025-11-06T09:01:00Z" w16du:dateUtc="2025-11-06T14:01:00Z">
            <w:rPr/>
          </w:rPrChange>
        </w:rPr>
        <w:t xml:space="preserve"> PRA auction)</w:t>
      </w:r>
    </w:p>
    <w:p w14:paraId="56D75ACA" w14:textId="77777777" w:rsidR="006E313E" w:rsidRPr="007811B4" w:rsidRDefault="00773DF1" w:rsidP="0066130C">
      <w:pPr>
        <w:pStyle w:val="ListParagraph"/>
        <w:numPr>
          <w:ilvl w:val="0"/>
          <w:numId w:val="65"/>
        </w:numPr>
        <w:spacing w:after="0" w:line="300" w:lineRule="auto"/>
      </w:pPr>
      <w:r w:rsidRPr="007811B4">
        <w:t xml:space="preserve">Increase in BTMG and No Change to </w:t>
      </w:r>
      <w:r w:rsidR="00226769">
        <w:t>S</w:t>
      </w:r>
      <w:r w:rsidR="00CB655B">
        <w:t xml:space="preserve">easonal </w:t>
      </w:r>
      <w:r w:rsidRPr="007811B4">
        <w:t>PRMR</w:t>
      </w:r>
    </w:p>
    <w:p w14:paraId="1EC2C90F" w14:textId="77777777" w:rsidR="006E313E" w:rsidRDefault="00773DF1" w:rsidP="006E313E">
      <w:pPr>
        <w:spacing w:after="0" w:line="300" w:lineRule="auto"/>
      </w:pPr>
      <w:r>
        <w:t xml:space="preserve">The chart below illustrates the scenario in which a Market Participant experiences an increase in BTMG </w:t>
      </w:r>
      <w:r w:rsidR="00CB655B">
        <w:t>SAC</w:t>
      </w:r>
      <w:r>
        <w:t xml:space="preserve"> from one year to the next while PRMR remains unchanged. In Year 1, the chart shows that the BTMG </w:t>
      </w:r>
      <w:r w:rsidR="00CB655B">
        <w:t>SAC</w:t>
      </w:r>
      <w:r>
        <w:t xml:space="preserve"> is 100 MW and the </w:t>
      </w:r>
      <w:r w:rsidR="0075557C">
        <w:t>s</w:t>
      </w:r>
      <w:r w:rsidR="00CB655B">
        <w:t xml:space="preserve">easonal </w:t>
      </w:r>
      <w:r>
        <w:t>PRMR is 100 MW; therefore, the Market Participant has no “Excess BTMG” in Year 1. Between Year 1 and Year 2, the Market Participant experiences an increase in BTMG of 25 MW</w:t>
      </w:r>
      <w:r w:rsidR="00314E0D">
        <w:t>—</w:t>
      </w:r>
      <w:r>
        <w:t xml:space="preserve">however, </w:t>
      </w:r>
      <w:r w:rsidR="0075557C">
        <w:t>s</w:t>
      </w:r>
      <w:r w:rsidR="00CB655B">
        <w:t xml:space="preserve">easonal </w:t>
      </w:r>
      <w:r>
        <w:t xml:space="preserve">PRMR remains unchanged. In Year 2, the chart shows that BTMG </w:t>
      </w:r>
      <w:r w:rsidR="00CB655B">
        <w:t>SAC</w:t>
      </w:r>
      <w:r>
        <w:t xml:space="preserve"> is 125 MW and the </w:t>
      </w:r>
      <w:r w:rsidR="0075557C">
        <w:t>s</w:t>
      </w:r>
      <w:r w:rsidR="00CB655B">
        <w:t xml:space="preserve">easonal </w:t>
      </w:r>
      <w:r>
        <w:t>PRMR is 100 MW; therefore, the Market Participant has 25 MW of “Excess BTMG” in Year 2.</w:t>
      </w:r>
    </w:p>
    <w:p w14:paraId="31A7F77A" w14:textId="77777777" w:rsidR="006E313E" w:rsidRDefault="006E313E" w:rsidP="006E313E">
      <w:pPr>
        <w:spacing w:after="0" w:line="300" w:lineRule="auto"/>
      </w:pPr>
    </w:p>
    <w:p w14:paraId="13CDD18C" w14:textId="77777777" w:rsidR="006E313E" w:rsidRDefault="00773DF1" w:rsidP="006E313E">
      <w:r>
        <w:rPr>
          <w:rFonts w:asciiTheme="minorHAnsi" w:eastAsiaTheme="minorHAnsi" w:hAnsiTheme="minorHAnsi" w:cstheme="minorBidi"/>
          <w:noProof/>
          <w:szCs w:val="22"/>
        </w:rPr>
        <w:drawing>
          <wp:inline distT="0" distB="0" distL="0" distR="0" wp14:anchorId="6EE73510" wp14:editId="36EBA332">
            <wp:extent cx="5958205" cy="3419475"/>
            <wp:effectExtent l="0" t="0" r="4445" b="9525"/>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inline>
        </w:drawing>
      </w:r>
    </w:p>
    <w:p w14:paraId="59ECB39C" w14:textId="77777777" w:rsidR="006E313E" w:rsidRDefault="00773DF1" w:rsidP="006E313E">
      <w:r>
        <w:br w:type="page"/>
      </w:r>
    </w:p>
    <w:p w14:paraId="68B35A03" w14:textId="77777777" w:rsidR="006E313E" w:rsidRDefault="00773DF1" w:rsidP="0066130C">
      <w:pPr>
        <w:pStyle w:val="ListParagraph"/>
        <w:numPr>
          <w:ilvl w:val="0"/>
          <w:numId w:val="65"/>
        </w:numPr>
        <w:spacing w:after="0" w:line="300" w:lineRule="auto"/>
      </w:pPr>
      <w:r>
        <w:t>Increase in Demand Resources and/or Demand Response Resources and No Change to PRMR</w:t>
      </w:r>
    </w:p>
    <w:p w14:paraId="439105F9" w14:textId="77777777" w:rsidR="006E313E" w:rsidRDefault="006E313E" w:rsidP="006E313E">
      <w:pPr>
        <w:spacing w:after="0" w:line="300" w:lineRule="auto"/>
      </w:pPr>
    </w:p>
    <w:p w14:paraId="2D9EF5FA" w14:textId="77777777" w:rsidR="006E313E" w:rsidRDefault="00773DF1" w:rsidP="006E313E">
      <w:pPr>
        <w:spacing w:after="0" w:line="300" w:lineRule="auto"/>
      </w:pPr>
      <w:r>
        <w:t xml:space="preserve">The chart below illustrates the scenario in which a Market Participant experiences an increase in DR / DRR </w:t>
      </w:r>
      <w:r w:rsidR="00CB655B">
        <w:t>SAC</w:t>
      </w:r>
      <w:r>
        <w:t xml:space="preserve"> from one year to the next while </w:t>
      </w:r>
      <w:r w:rsidR="0075557C">
        <w:t>s</w:t>
      </w:r>
      <w:r w:rsidR="00CB655B">
        <w:t xml:space="preserve">easonal </w:t>
      </w:r>
      <w:r>
        <w:t xml:space="preserve">PRMR remains unchanged. In Year 1, the chart shows that the BTMG </w:t>
      </w:r>
      <w:r w:rsidR="00CB655B">
        <w:t>SAC</w:t>
      </w:r>
      <w:r>
        <w:t xml:space="preserve"> is 100 MW and the </w:t>
      </w:r>
      <w:r w:rsidR="0075557C">
        <w:t>s</w:t>
      </w:r>
      <w:r w:rsidR="00CB655B">
        <w:t xml:space="preserve">easonal </w:t>
      </w:r>
      <w:r>
        <w:t xml:space="preserve">PRMR is 100 MW; therefore, the Market Participant has no “Excess BTMG” in Year 1. Between Year 1 and Year 2, the Market Participant experiences an increase in DR / DRR </w:t>
      </w:r>
      <w:r w:rsidR="00CB655B">
        <w:t>SAC</w:t>
      </w:r>
      <w:r>
        <w:t xml:space="preserve"> of 25 MW, however, </w:t>
      </w:r>
      <w:r w:rsidR="0075557C">
        <w:t>s</w:t>
      </w:r>
      <w:r w:rsidR="00CB655B">
        <w:t xml:space="preserve">easonal </w:t>
      </w:r>
      <w:r>
        <w:t xml:space="preserve">PRMR remains unchanged. In Year 2, the chart shows that DR / DRR is 25 MW and BTMG is 100 MW and the </w:t>
      </w:r>
      <w:r w:rsidR="0075557C">
        <w:t>s</w:t>
      </w:r>
      <w:r w:rsidR="00CB655B">
        <w:t xml:space="preserve">easonal </w:t>
      </w:r>
      <w:r>
        <w:t xml:space="preserve">PRMR is 100 MW. Since DR / DRR is netted against </w:t>
      </w:r>
      <w:r w:rsidR="0075557C">
        <w:t>s</w:t>
      </w:r>
      <w:r w:rsidR="00CB655B">
        <w:t xml:space="preserve">easonal </w:t>
      </w:r>
      <w:r>
        <w:t>PRMR, the BTMG is stacked on top of the DR / DRR; therefore, the Market Participant has 25 MW of “Excess BTMG” in Year 2.</w:t>
      </w:r>
    </w:p>
    <w:p w14:paraId="464F4D77" w14:textId="77777777" w:rsidR="006E313E" w:rsidRDefault="006E313E" w:rsidP="006E313E">
      <w:pPr>
        <w:spacing w:after="0" w:line="300" w:lineRule="auto"/>
      </w:pPr>
    </w:p>
    <w:p w14:paraId="6B5B994E" w14:textId="77777777" w:rsidR="006E313E" w:rsidRDefault="00773DF1" w:rsidP="006E313E">
      <w:r>
        <w:rPr>
          <w:rFonts w:asciiTheme="minorHAnsi" w:eastAsiaTheme="minorHAnsi" w:hAnsiTheme="minorHAnsi" w:cstheme="minorBidi"/>
          <w:noProof/>
          <w:szCs w:val="22"/>
        </w:rPr>
        <w:drawing>
          <wp:inline distT="0" distB="0" distL="0" distR="0" wp14:anchorId="08E07CB9" wp14:editId="271D8A98">
            <wp:extent cx="5958205" cy="3419475"/>
            <wp:effectExtent l="0" t="0" r="4445" b="9525"/>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inline>
        </w:drawing>
      </w:r>
    </w:p>
    <w:p w14:paraId="341545B0" w14:textId="77777777" w:rsidR="006E313E" w:rsidRDefault="00773DF1" w:rsidP="006E313E">
      <w:r>
        <w:br w:type="page"/>
      </w:r>
    </w:p>
    <w:p w14:paraId="2F1F509F" w14:textId="77777777" w:rsidR="006E313E" w:rsidRDefault="00773DF1" w:rsidP="0066130C">
      <w:pPr>
        <w:pStyle w:val="ListParagraph"/>
        <w:numPr>
          <w:ilvl w:val="0"/>
          <w:numId w:val="65"/>
        </w:numPr>
        <w:spacing w:after="0" w:line="300" w:lineRule="auto"/>
      </w:pPr>
      <w:r>
        <w:t xml:space="preserve">No Change to BTMG and Decrease to </w:t>
      </w:r>
      <w:r w:rsidR="00CB655B">
        <w:t xml:space="preserve">Seasonal </w:t>
      </w:r>
      <w:r>
        <w:t>PRMR</w:t>
      </w:r>
    </w:p>
    <w:p w14:paraId="5F64BBE0" w14:textId="77777777" w:rsidR="006E313E" w:rsidRDefault="00773DF1" w:rsidP="006E313E">
      <w:pPr>
        <w:spacing w:after="0" w:line="300" w:lineRule="auto"/>
      </w:pPr>
      <w:r>
        <w:t xml:space="preserve">The chart below illustrates the scenario in which a Market Participant experiences a decrease in </w:t>
      </w:r>
      <w:r w:rsidR="0075557C">
        <w:t>s</w:t>
      </w:r>
      <w:r w:rsidR="00CB655B">
        <w:t xml:space="preserve">easonal </w:t>
      </w:r>
      <w:r>
        <w:t xml:space="preserve">PRMR from one year to the next while BTMG </w:t>
      </w:r>
      <w:r w:rsidR="00CB655B">
        <w:t>SAC</w:t>
      </w:r>
      <w:r>
        <w:t xml:space="preserve"> remains unchanged. In Year 1, the chart shows that the BTMG is 100 MW and the </w:t>
      </w:r>
      <w:r w:rsidR="0075557C">
        <w:t>s</w:t>
      </w:r>
      <w:r w:rsidR="00CB655B">
        <w:t xml:space="preserve">easonal </w:t>
      </w:r>
      <w:r>
        <w:t xml:space="preserve">PRMR is 100 MW; therefore, the Market Participant has no “Excess BTMG” in Year 1. Between Year 1 and Year 2, the Market Participant experiences a decrease in </w:t>
      </w:r>
      <w:r w:rsidR="0075557C">
        <w:t>s</w:t>
      </w:r>
      <w:r w:rsidR="00CB655B">
        <w:t xml:space="preserve">easonal </w:t>
      </w:r>
      <w:r>
        <w:t xml:space="preserve">PRMR of 20 MW, however, BTMG </w:t>
      </w:r>
      <w:r w:rsidR="00CB655B">
        <w:t>SAC</w:t>
      </w:r>
      <w:r w:rsidR="0075557C">
        <w:t xml:space="preserve"> </w:t>
      </w:r>
      <w:r>
        <w:t xml:space="preserve">remains unchanged. In Year 2, the chart shows that BTMG is 100 MW the </w:t>
      </w:r>
      <w:r w:rsidR="0075557C">
        <w:t>s</w:t>
      </w:r>
      <w:r w:rsidR="00CB655B">
        <w:t xml:space="preserve">easonal </w:t>
      </w:r>
      <w:r>
        <w:t>PRMR is now 80 MW; therefore, the Market Participant has 20 MW of “Excess BTMG” in Year 2.</w:t>
      </w:r>
    </w:p>
    <w:p w14:paraId="36887198" w14:textId="77777777" w:rsidR="006E313E" w:rsidRDefault="006E313E" w:rsidP="006E313E"/>
    <w:p w14:paraId="2B7A994E" w14:textId="77777777" w:rsidR="006E313E" w:rsidRDefault="00773DF1" w:rsidP="006E313E">
      <w:r>
        <w:rPr>
          <w:noProof/>
        </w:rPr>
        <mc:AlternateContent>
          <mc:Choice Requires="wps">
            <w:drawing>
              <wp:anchor distT="0" distB="0" distL="114300" distR="114300" simplePos="0" relativeHeight="251658243" behindDoc="0" locked="0" layoutInCell="1" allowOverlap="1" wp14:anchorId="335AA457" wp14:editId="375F5D25">
                <wp:simplePos x="0" y="0"/>
                <wp:positionH relativeFrom="column">
                  <wp:posOffset>2903855</wp:posOffset>
                </wp:positionH>
                <wp:positionV relativeFrom="paragraph">
                  <wp:posOffset>1104265</wp:posOffset>
                </wp:positionV>
                <wp:extent cx="1645920" cy="0"/>
                <wp:effectExtent l="57150" t="57150" r="68580" b="95250"/>
                <wp:wrapNone/>
                <wp:docPr id="38" name="Straight Connector 38"/>
                <wp:cNvGraphicFramePr/>
                <a:graphic xmlns:a="http://schemas.openxmlformats.org/drawingml/2006/main">
                  <a:graphicData uri="http://schemas.microsoft.com/office/word/2010/wordprocessingShape">
                    <wps:wsp>
                      <wps:cNvCnPr/>
                      <wps:spPr>
                        <a:xfrm>
                          <a:off x="0" y="0"/>
                          <a:ext cx="1645920" cy="0"/>
                        </a:xfrm>
                        <a:prstGeom prst="line">
                          <a:avLst/>
                        </a:prstGeom>
                        <a:ln w="38100">
                          <a:solidFill>
                            <a:srgbClr val="FF0000"/>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line w14:anchorId="1D291B17" id="Straight Connector 38"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8.65pt,86.95pt" to="358.25pt,8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" strokecolor="red" strokeweight="3pt">
                <v:shadow on="t" color="black" opacity="24903f" origin=",.5" offset="0,.55556mm"/>
              </v:line>
            </w:pict>
          </mc:Fallback>
        </mc:AlternateContent>
      </w:r>
      <w:r>
        <w:rPr>
          <w:noProof/>
        </w:rPr>
        <mc:AlternateContent>
          <mc:Choice Requires="wps">
            <w:drawing>
              <wp:anchor distT="0" distB="0" distL="114300" distR="114300" simplePos="0" relativeHeight="251658244" behindDoc="0" locked="0" layoutInCell="1" allowOverlap="1" wp14:anchorId="60852F7A" wp14:editId="707B4FC2">
                <wp:simplePos x="0" y="0"/>
                <wp:positionH relativeFrom="column">
                  <wp:posOffset>680085</wp:posOffset>
                </wp:positionH>
                <wp:positionV relativeFrom="paragraph">
                  <wp:posOffset>629285</wp:posOffset>
                </wp:positionV>
                <wp:extent cx="1638300" cy="0"/>
                <wp:effectExtent l="57150" t="57150" r="57150" b="95250"/>
                <wp:wrapNone/>
                <wp:docPr id="37" name="Straight Connector 37"/>
                <wp:cNvGraphicFramePr/>
                <a:graphic xmlns:a="http://schemas.openxmlformats.org/drawingml/2006/main">
                  <a:graphicData uri="http://schemas.microsoft.com/office/word/2010/wordprocessingShape">
                    <wps:wsp>
                      <wps:cNvCnPr/>
                      <wps:spPr>
                        <a:xfrm>
                          <a:off x="0" y="0"/>
                          <a:ext cx="1638300" cy="0"/>
                        </a:xfrm>
                        <a:prstGeom prst="line">
                          <a:avLst/>
                        </a:prstGeom>
                        <a:ln w="38100">
                          <a:solidFill>
                            <a:srgbClr val="FF0000"/>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arto="http://schemas.microsoft.com/office/word/2006/arto">
            <w:pict>
              <v:line w14:anchorId="54AF539A" id="Straight Connector 37"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3.55pt,49.55pt" to="182.55pt,4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" strokecolor="red" strokeweight="3pt">
                <v:shadow on="t" color="black" opacity="24903f" origin=",.5" offset="0,.55556mm"/>
              </v:line>
            </w:pict>
          </mc:Fallback>
        </mc:AlternateContent>
      </w:r>
      <w:r>
        <w:rPr>
          <w:rFonts w:asciiTheme="minorHAnsi" w:eastAsiaTheme="minorHAnsi" w:hAnsiTheme="minorHAnsi" w:cstheme="minorBidi"/>
          <w:noProof/>
          <w:szCs w:val="22"/>
        </w:rPr>
        <w:drawing>
          <wp:inline distT="0" distB="0" distL="0" distR="0" wp14:anchorId="45AFA9A8" wp14:editId="7F0C6652">
            <wp:extent cx="5958205" cy="3419475"/>
            <wp:effectExtent l="0" t="0" r="4445" b="9525"/>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inline>
        </w:drawing>
      </w:r>
    </w:p>
    <w:p w14:paraId="19580AF2" w14:textId="77777777" w:rsidR="006E313E" w:rsidRDefault="00773DF1" w:rsidP="006E313E">
      <w:r>
        <w:br w:type="page"/>
      </w:r>
    </w:p>
    <w:p w14:paraId="61A8B5F0" w14:textId="77777777" w:rsidR="006E313E" w:rsidRDefault="00773DF1" w:rsidP="0066130C">
      <w:pPr>
        <w:pStyle w:val="ListParagraph"/>
        <w:numPr>
          <w:ilvl w:val="0"/>
          <w:numId w:val="65"/>
        </w:numPr>
        <w:spacing w:after="0" w:line="300" w:lineRule="auto"/>
      </w:pPr>
      <w:r>
        <w:t xml:space="preserve">Equal Amount Increase in DR / DRR and </w:t>
      </w:r>
      <w:r w:rsidR="00CB655B">
        <w:t xml:space="preserve">Seasonal </w:t>
      </w:r>
      <w:r>
        <w:t>PRMR</w:t>
      </w:r>
    </w:p>
    <w:p w14:paraId="205891BB" w14:textId="77777777" w:rsidR="006E313E" w:rsidRDefault="00773DF1" w:rsidP="006E313E">
      <w:pPr>
        <w:spacing w:after="0" w:line="300" w:lineRule="auto"/>
      </w:pPr>
      <w:r>
        <w:t xml:space="preserve">The chart below illustrates the scenario in which a Market Participant experiences an equal increase in DR / DRR </w:t>
      </w:r>
      <w:r w:rsidR="00CB655B">
        <w:t>SAC</w:t>
      </w:r>
      <w:r>
        <w:t xml:space="preserve"> and </w:t>
      </w:r>
      <w:r w:rsidR="0075557C">
        <w:t>s</w:t>
      </w:r>
      <w:r w:rsidR="00CB655B">
        <w:t xml:space="preserve">easonal </w:t>
      </w:r>
      <w:r>
        <w:t xml:space="preserve">PRMR from one year to the next while BTMG </w:t>
      </w:r>
      <w:r w:rsidR="00CB655B">
        <w:t>SAC</w:t>
      </w:r>
      <w:r>
        <w:t xml:space="preserve"> remains unchanged. In Year 1, the chart shows that the BTMG is 100 MW and the </w:t>
      </w:r>
      <w:r w:rsidR="0075557C">
        <w:t>s</w:t>
      </w:r>
      <w:r w:rsidR="00CB655B">
        <w:t xml:space="preserve">easonal </w:t>
      </w:r>
      <w:r>
        <w:t xml:space="preserve">PRMR is 100 MW; therefore, the Market Participant has no “Excess BTMG” in Year 1. Between Year 1 and Year 2, the Market Participant experiences an equal increase in DR / DRR and </w:t>
      </w:r>
      <w:r w:rsidR="0075557C">
        <w:t>s</w:t>
      </w:r>
      <w:r w:rsidR="00CB655B">
        <w:t xml:space="preserve">easonal </w:t>
      </w:r>
      <w:r>
        <w:t xml:space="preserve">PRMR of 20 MW each, however, BTMG remains unchanged. In Year 2, the chart shows that DR / DRR is 20 MW, BTMG is 100 MW and the </w:t>
      </w:r>
      <w:r w:rsidR="0075557C">
        <w:t>s</w:t>
      </w:r>
      <w:r w:rsidR="00CB655B">
        <w:t xml:space="preserve">easonal </w:t>
      </w:r>
      <w:r>
        <w:t xml:space="preserve">PRMR is 120 MW. Since DR / DRR is netted against </w:t>
      </w:r>
      <w:r w:rsidR="0075557C">
        <w:t>s</w:t>
      </w:r>
      <w:r w:rsidR="00CB655B">
        <w:t xml:space="preserve">easonal </w:t>
      </w:r>
      <w:r>
        <w:t xml:space="preserve">PRMR, the BTMG is stacked on top of the DR / DRR, however, due to the equal increase in DR / DRR and </w:t>
      </w:r>
      <w:r w:rsidR="0075557C">
        <w:t>s</w:t>
      </w:r>
      <w:r w:rsidR="00CB655B">
        <w:t xml:space="preserve">easonal </w:t>
      </w:r>
      <w:r>
        <w:t>PRMR there is no “Excess BTMG” in Year 2.</w:t>
      </w:r>
    </w:p>
    <w:p w14:paraId="00DB68BC" w14:textId="77777777" w:rsidR="006E313E" w:rsidRDefault="006E313E" w:rsidP="006E313E">
      <w:pPr>
        <w:spacing w:after="0" w:line="300" w:lineRule="auto"/>
      </w:pPr>
    </w:p>
    <w:p w14:paraId="7C4DB7CE" w14:textId="77777777" w:rsidR="006E313E" w:rsidRDefault="00773DF1" w:rsidP="006E313E">
      <w:r>
        <w:rPr>
          <w:noProof/>
        </w:rPr>
        <mc:AlternateContent>
          <mc:Choice Requires="wps">
            <w:drawing>
              <wp:anchor distT="0" distB="0" distL="114300" distR="114300" simplePos="0" relativeHeight="251658246" behindDoc="0" locked="0" layoutInCell="1" allowOverlap="1" wp14:anchorId="19BE6542" wp14:editId="383F460E">
                <wp:simplePos x="0" y="0"/>
                <wp:positionH relativeFrom="column">
                  <wp:posOffset>2867660</wp:posOffset>
                </wp:positionH>
                <wp:positionV relativeFrom="paragraph">
                  <wp:posOffset>557530</wp:posOffset>
                </wp:positionV>
                <wp:extent cx="1682750" cy="0"/>
                <wp:effectExtent l="57150" t="57150" r="69850" b="95250"/>
                <wp:wrapNone/>
                <wp:docPr id="34" name="Straight Connector 34"/>
                <wp:cNvGraphicFramePr/>
                <a:graphic xmlns:a="http://schemas.openxmlformats.org/drawingml/2006/main">
                  <a:graphicData uri="http://schemas.microsoft.com/office/word/2010/wordprocessingShape">
                    <wps:wsp>
                      <wps:cNvCnPr/>
                      <wps:spPr>
                        <a:xfrm>
                          <a:off x="0" y="0"/>
                          <a:ext cx="1682115" cy="0"/>
                        </a:xfrm>
                        <a:prstGeom prst="line">
                          <a:avLst/>
                        </a:prstGeom>
                        <a:ln w="38100">
                          <a:solidFill>
                            <a:srgbClr val="FF0000"/>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arto="http://schemas.microsoft.com/office/word/2006/arto">
            <w:pict>
              <v:line w14:anchorId="38792936" id="Straight Connector 34"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225.8pt,43.9pt" to="358.3pt,4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" strokecolor="red" strokeweight="3pt">
                <v:shadow on="t" color="black" opacity="24903f" origin=",.5" offset="0,.55556mm"/>
              </v:line>
            </w:pict>
          </mc:Fallback>
        </mc:AlternateContent>
      </w:r>
      <w:r>
        <w:rPr>
          <w:noProof/>
        </w:rPr>
        <mc:AlternateContent>
          <mc:Choice Requires="wps">
            <w:drawing>
              <wp:anchor distT="0" distB="0" distL="114300" distR="114300" simplePos="0" relativeHeight="251658245" behindDoc="0" locked="0" layoutInCell="1" allowOverlap="1" wp14:anchorId="6E6F5FF3" wp14:editId="41C0D773">
                <wp:simplePos x="0" y="0"/>
                <wp:positionH relativeFrom="column">
                  <wp:posOffset>636270</wp:posOffset>
                </wp:positionH>
                <wp:positionV relativeFrom="paragraph">
                  <wp:posOffset>960120</wp:posOffset>
                </wp:positionV>
                <wp:extent cx="1682115" cy="0"/>
                <wp:effectExtent l="57150" t="57150" r="70485" b="95250"/>
                <wp:wrapNone/>
                <wp:docPr id="30" name="Straight Connector 30"/>
                <wp:cNvGraphicFramePr/>
                <a:graphic xmlns:a="http://schemas.openxmlformats.org/drawingml/2006/main">
                  <a:graphicData uri="http://schemas.microsoft.com/office/word/2010/wordprocessingShape">
                    <wps:wsp>
                      <wps:cNvCnPr/>
                      <wps:spPr>
                        <a:xfrm>
                          <a:off x="0" y="0"/>
                          <a:ext cx="1682115" cy="0"/>
                        </a:xfrm>
                        <a:prstGeom prst="line">
                          <a:avLst/>
                        </a:prstGeom>
                        <a:ln w="38100">
                          <a:solidFill>
                            <a:srgbClr val="FF0000"/>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arto="http://schemas.microsoft.com/office/word/2006/arto">
            <w:pict>
              <v:line w14:anchorId="20E81F4F" id="Straight Connector 30"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0.1pt,75.6pt" to="182.55pt,7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" strokecolor="red" strokeweight="3pt">
                <v:shadow on="t" color="black" opacity="24903f" origin=",.5" offset="0,.55556mm"/>
              </v:line>
            </w:pict>
          </mc:Fallback>
        </mc:AlternateContent>
      </w:r>
      <w:r>
        <w:rPr>
          <w:rFonts w:asciiTheme="minorHAnsi" w:eastAsiaTheme="minorHAnsi" w:hAnsiTheme="minorHAnsi" w:cstheme="minorBidi"/>
          <w:noProof/>
          <w:szCs w:val="22"/>
        </w:rPr>
        <w:drawing>
          <wp:inline distT="0" distB="0" distL="0" distR="0" wp14:anchorId="1E163F74" wp14:editId="568D1576">
            <wp:extent cx="5958205" cy="3419475"/>
            <wp:effectExtent l="0" t="0" r="4445" b="9525"/>
            <wp:docPr id="1527758475"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inline>
        </w:drawing>
      </w:r>
    </w:p>
    <w:p w14:paraId="4C914CED" w14:textId="77777777" w:rsidR="006E313E" w:rsidRDefault="00773DF1">
      <w:pPr>
        <w:spacing w:after="0"/>
        <w:rPr>
          <w:sz w:val="20"/>
        </w:rPr>
      </w:pPr>
      <w:r>
        <w:rPr>
          <w:sz w:val="20"/>
        </w:rPr>
        <w:br w:type="page"/>
      </w:r>
    </w:p>
    <w:p w14:paraId="7D410579" w14:textId="77777777" w:rsidR="006E313E" w:rsidRPr="00297F25" w:rsidRDefault="00773DF1" w:rsidP="007D156E">
      <w:pPr>
        <w:pStyle w:val="Appendix"/>
      </w:pPr>
      <w:bookmarkStart w:id="1197" w:name="_Toc182310318"/>
      <w:r w:rsidRPr="00297F25">
        <w:t>Appendix T – ICAP Deferral Notice</w:t>
      </w:r>
      <w:bookmarkEnd w:id="1197"/>
    </w:p>
    <w:p w14:paraId="427BE9F1" w14:textId="77777777" w:rsidR="006E313E" w:rsidRDefault="006E313E">
      <w:pPr>
        <w:spacing w:after="0"/>
        <w:rPr>
          <w:rFonts w:eastAsiaTheme="majorEastAsia" w:cs="Arial"/>
          <w:bCs/>
          <w:szCs w:val="26"/>
        </w:rPr>
        <w:sectPr w:rsidR="006E313E" w:rsidSect="00CB488D">
          <w:headerReference w:type="default" r:id="rId107"/>
          <w:footerReference w:type="default" r:id="rId108"/>
          <w:pgSz w:w="12240" w:h="15840" w:code="1"/>
          <w:pgMar w:top="1440" w:right="1440" w:bottom="1440" w:left="1440" w:header="720" w:footer="720" w:gutter="0"/>
          <w:cols w:space="720"/>
          <w:docGrid w:linePitch="360"/>
        </w:sectPr>
      </w:pPr>
    </w:p>
    <w:p w14:paraId="26CAAD7A" w14:textId="77777777" w:rsidR="006E313E" w:rsidRPr="007D17B8" w:rsidRDefault="00773DF1">
      <w:pPr>
        <w:spacing w:after="0"/>
        <w:rPr>
          <w:rFonts w:eastAsiaTheme="majorEastAsia" w:cs="Arial"/>
          <w:bCs/>
          <w:sz w:val="18"/>
          <w:szCs w:val="26"/>
        </w:rPr>
      </w:pPr>
      <w:r w:rsidRPr="007D17B8">
        <w:rPr>
          <w:rFonts w:eastAsiaTheme="majorEastAsia" w:cs="Arial"/>
          <w:bCs/>
          <w:sz w:val="18"/>
          <w:szCs w:val="26"/>
        </w:rPr>
        <w:t>ICAP Deferral Notice</w:t>
      </w:r>
    </w:p>
    <w:p w14:paraId="486DDC83" w14:textId="77777777" w:rsidR="006E313E" w:rsidRPr="007D17B8" w:rsidRDefault="00773DF1">
      <w:pPr>
        <w:spacing w:after="0"/>
        <w:rPr>
          <w:rFonts w:eastAsiaTheme="majorEastAsia" w:cs="Arial"/>
          <w:bCs/>
          <w:sz w:val="18"/>
          <w:szCs w:val="26"/>
        </w:rPr>
      </w:pPr>
      <w:r w:rsidRPr="005D7F51">
        <w:rPr>
          <w:rFonts w:eastAsiaTheme="majorEastAsia" w:cs="Arial"/>
          <w:bCs/>
          <w:sz w:val="18"/>
          <w:szCs w:val="26"/>
        </w:rPr>
        <w:t>Midcontinent</w:t>
      </w:r>
      <w:r w:rsidRPr="007D17B8">
        <w:rPr>
          <w:rFonts w:eastAsiaTheme="majorEastAsia" w:cs="Arial"/>
          <w:bCs/>
          <w:sz w:val="18"/>
          <w:szCs w:val="26"/>
        </w:rPr>
        <w:t xml:space="preserve"> Independent System Operator</w:t>
      </w:r>
    </w:p>
    <w:p w14:paraId="39B17A76" w14:textId="77777777" w:rsidR="006E313E" w:rsidRPr="007D17B8" w:rsidRDefault="00773DF1">
      <w:pPr>
        <w:spacing w:after="0"/>
        <w:rPr>
          <w:rFonts w:eastAsiaTheme="majorEastAsia" w:cs="Arial"/>
          <w:bCs/>
          <w:sz w:val="18"/>
          <w:szCs w:val="26"/>
        </w:rPr>
      </w:pPr>
      <w:r w:rsidRPr="00DD5EC1">
        <w:rPr>
          <w:rFonts w:eastAsiaTheme="majorEastAsia" w:cs="Arial"/>
          <w:bCs/>
          <w:sz w:val="18"/>
          <w:szCs w:val="26"/>
        </w:rPr>
        <w:t>720 City Center Driv</w:t>
      </w:r>
      <w:r>
        <w:rPr>
          <w:rFonts w:eastAsiaTheme="majorEastAsia" w:cs="Arial"/>
          <w:bCs/>
          <w:sz w:val="18"/>
          <w:szCs w:val="26"/>
        </w:rPr>
        <w:t>e</w:t>
      </w:r>
    </w:p>
    <w:p w14:paraId="68B3D7C8" w14:textId="77777777" w:rsidR="006E313E" w:rsidRPr="007D17B8" w:rsidRDefault="00773DF1">
      <w:pPr>
        <w:spacing w:after="0"/>
        <w:rPr>
          <w:rFonts w:eastAsiaTheme="majorEastAsia" w:cs="Arial"/>
          <w:bCs/>
          <w:sz w:val="18"/>
          <w:szCs w:val="26"/>
        </w:rPr>
      </w:pPr>
      <w:r w:rsidRPr="007D17B8">
        <w:rPr>
          <w:rFonts w:eastAsiaTheme="majorEastAsia" w:cs="Arial"/>
          <w:bCs/>
          <w:sz w:val="18"/>
          <w:szCs w:val="26"/>
        </w:rPr>
        <w:t>Carmel, IN 46032-7574</w:t>
      </w:r>
    </w:p>
    <w:p w14:paraId="566A0878" w14:textId="77777777" w:rsidR="006E313E" w:rsidRPr="007D17B8" w:rsidRDefault="00773DF1">
      <w:pPr>
        <w:spacing w:after="0"/>
        <w:rPr>
          <w:rFonts w:eastAsiaTheme="majorEastAsia" w:cs="Arial"/>
          <w:bCs/>
          <w:sz w:val="18"/>
          <w:szCs w:val="26"/>
        </w:rPr>
      </w:pPr>
      <w:r w:rsidRPr="007D17B8">
        <w:rPr>
          <w:rFonts w:eastAsiaTheme="majorEastAsia" w:cs="Arial"/>
          <w:bCs/>
          <w:sz w:val="18"/>
          <w:szCs w:val="26"/>
        </w:rPr>
        <w:t xml:space="preserve">Attn.: </w:t>
      </w:r>
      <w:r w:rsidR="00CB655B">
        <w:rPr>
          <w:rFonts w:eastAsiaTheme="majorEastAsia" w:cs="Arial"/>
          <w:bCs/>
          <w:sz w:val="18"/>
          <w:szCs w:val="26"/>
        </w:rPr>
        <w:t>Resource Adequacy</w:t>
      </w:r>
    </w:p>
    <w:p w14:paraId="3CD3C440" w14:textId="77777777" w:rsidR="006E313E" w:rsidRPr="007D17B8" w:rsidRDefault="00773DF1">
      <w:pPr>
        <w:spacing w:after="0"/>
        <w:rPr>
          <w:rFonts w:eastAsiaTheme="majorEastAsia" w:cs="Arial"/>
          <w:bCs/>
          <w:sz w:val="18"/>
          <w:szCs w:val="26"/>
        </w:rPr>
      </w:pPr>
      <w:r w:rsidRPr="007D17B8">
        <w:rPr>
          <w:rFonts w:eastAsiaTheme="majorEastAsia" w:cs="Arial"/>
          <w:bCs/>
          <w:sz w:val="18"/>
          <w:szCs w:val="26"/>
        </w:rPr>
        <w:t xml:space="preserve">(Delivered via email to </w:t>
      </w:r>
      <w:hyperlink r:id="rId109" w:history="1">
        <w:r w:rsidR="006546A8">
          <w:rPr>
            <w:rStyle w:val="Hyperlink"/>
            <w:rFonts w:eastAsiaTheme="majorEastAsia" w:cs="Arial"/>
            <w:bCs/>
            <w:sz w:val="18"/>
            <w:szCs w:val="26"/>
          </w:rPr>
          <w:t>help</w:t>
        </w:r>
        <w:r w:rsidRPr="007D17B8">
          <w:rPr>
            <w:rStyle w:val="Hyperlink"/>
            <w:rFonts w:eastAsiaTheme="majorEastAsia" w:cs="Arial"/>
            <w:bCs/>
            <w:sz w:val="18"/>
            <w:szCs w:val="26"/>
          </w:rPr>
          <w:t>@misoenergy.org</w:t>
        </w:r>
      </w:hyperlink>
      <w:r w:rsidRPr="007D17B8">
        <w:rPr>
          <w:rFonts w:eastAsiaTheme="majorEastAsia" w:cs="Arial"/>
          <w:bCs/>
          <w:sz w:val="18"/>
          <w:szCs w:val="26"/>
        </w:rPr>
        <w:t>)</w:t>
      </w:r>
    </w:p>
    <w:p w14:paraId="231CB13B" w14:textId="77777777" w:rsidR="006E313E" w:rsidRPr="007D17B8" w:rsidRDefault="006E313E">
      <w:pPr>
        <w:spacing w:after="0"/>
        <w:rPr>
          <w:rFonts w:eastAsiaTheme="majorEastAsia" w:cs="Arial"/>
          <w:bCs/>
          <w:sz w:val="20"/>
          <w:szCs w:val="26"/>
        </w:rPr>
        <w:sectPr w:rsidR="006E313E" w:rsidRPr="007D17B8" w:rsidSect="004E669C">
          <w:type w:val="continuous"/>
          <w:pgSz w:w="12240" w:h="15840" w:code="1"/>
          <w:pgMar w:top="1440" w:right="1440" w:bottom="1440" w:left="1440" w:header="720" w:footer="720" w:gutter="0"/>
          <w:cols w:num="2" w:space="720"/>
          <w:docGrid w:linePitch="360"/>
        </w:sectPr>
      </w:pPr>
    </w:p>
    <w:p w14:paraId="1EC7E014" w14:textId="77777777" w:rsidR="006E313E" w:rsidRPr="007D17B8" w:rsidRDefault="006E313E">
      <w:pPr>
        <w:spacing w:after="0"/>
        <w:rPr>
          <w:rFonts w:eastAsiaTheme="majorEastAsia" w:cs="Arial"/>
          <w:bCs/>
          <w:sz w:val="20"/>
          <w:szCs w:val="26"/>
        </w:rPr>
      </w:pPr>
    </w:p>
    <w:p w14:paraId="74EC2938" w14:textId="77777777" w:rsidR="006E313E" w:rsidRPr="007D17B8" w:rsidRDefault="00773DF1">
      <w:pPr>
        <w:spacing w:after="0"/>
        <w:rPr>
          <w:rFonts w:eastAsiaTheme="majorEastAsia" w:cs="Arial"/>
          <w:bCs/>
          <w:sz w:val="20"/>
          <w:szCs w:val="26"/>
        </w:rPr>
      </w:pPr>
      <w:r w:rsidRPr="007D17B8">
        <w:rPr>
          <w:rFonts w:eastAsiaTheme="majorEastAsia" w:cs="Arial"/>
          <w:bCs/>
          <w:sz w:val="20"/>
          <w:szCs w:val="26"/>
        </w:rPr>
        <w:t>[Current Date]</w:t>
      </w:r>
    </w:p>
    <w:p w14:paraId="22F62DE6" w14:textId="77777777" w:rsidR="006E313E" w:rsidRPr="007D17B8" w:rsidRDefault="006E313E">
      <w:pPr>
        <w:spacing w:after="0"/>
        <w:rPr>
          <w:rFonts w:eastAsiaTheme="majorEastAsia" w:cs="Arial"/>
          <w:bCs/>
          <w:sz w:val="20"/>
          <w:szCs w:val="26"/>
        </w:rPr>
      </w:pPr>
    </w:p>
    <w:p w14:paraId="594BA167" w14:textId="77777777" w:rsidR="006E313E" w:rsidRDefault="00773DF1">
      <w:pPr>
        <w:spacing w:after="0"/>
        <w:rPr>
          <w:rFonts w:eastAsiaTheme="majorEastAsia" w:cs="Arial"/>
          <w:bCs/>
          <w:sz w:val="20"/>
          <w:szCs w:val="26"/>
        </w:rPr>
      </w:pPr>
      <w:r w:rsidRPr="007D17B8">
        <w:rPr>
          <w:rFonts w:eastAsiaTheme="majorEastAsia" w:cs="Arial"/>
          <w:bCs/>
          <w:sz w:val="20"/>
          <w:szCs w:val="26"/>
        </w:rPr>
        <w:t>[Insert Company Name] ICAP Deferral Notice – [Planning Resource Name/</w:t>
      </w:r>
      <w:proofErr w:type="spellStart"/>
      <w:r w:rsidRPr="007D17B8">
        <w:rPr>
          <w:rFonts w:eastAsiaTheme="majorEastAsia" w:cs="Arial"/>
          <w:bCs/>
          <w:sz w:val="20"/>
          <w:szCs w:val="26"/>
        </w:rPr>
        <w:t>CPNode</w:t>
      </w:r>
      <w:proofErr w:type="spellEnd"/>
      <w:r w:rsidRPr="007D17B8">
        <w:rPr>
          <w:rFonts w:eastAsiaTheme="majorEastAsia" w:cs="Arial"/>
          <w:bCs/>
          <w:sz w:val="20"/>
          <w:szCs w:val="26"/>
        </w:rPr>
        <w:t xml:space="preserve"> Name, if applicable]</w:t>
      </w:r>
    </w:p>
    <w:p w14:paraId="457BC5E2" w14:textId="77777777" w:rsidR="006E313E" w:rsidRDefault="00773DF1">
      <w:pPr>
        <w:spacing w:after="0"/>
        <w:rPr>
          <w:rFonts w:eastAsiaTheme="majorEastAsia" w:cs="Arial"/>
          <w:bCs/>
          <w:sz w:val="20"/>
          <w:szCs w:val="26"/>
        </w:rPr>
      </w:pPr>
      <w:r>
        <w:rPr>
          <w:rFonts w:eastAsiaTheme="majorEastAsia" w:cs="Arial"/>
          <w:bCs/>
          <w:sz w:val="20"/>
          <w:szCs w:val="26"/>
        </w:rPr>
        <w:t>Select Planning Resource being deferred:</w:t>
      </w:r>
    </w:p>
    <w:p w14:paraId="3863444C" w14:textId="77777777" w:rsidR="006E313E" w:rsidRDefault="001038A3">
      <w:pPr>
        <w:spacing w:after="0"/>
        <w:rPr>
          <w:rFonts w:eastAsiaTheme="majorEastAsia" w:cs="Arial"/>
          <w:bCs/>
          <w:sz w:val="20"/>
          <w:szCs w:val="26"/>
        </w:rPr>
      </w:pPr>
      <w:sdt>
        <w:sdtPr>
          <w:rPr>
            <w:rFonts w:eastAsiaTheme="majorEastAsia" w:cs="Arial"/>
            <w:bCs/>
            <w:sz w:val="20"/>
            <w:szCs w:val="26"/>
          </w:rPr>
          <w:id w:val="-1088231099"/>
          <w14:checkbox>
            <w14:checked w14:val="0"/>
            <w14:checkedState w14:val="2612" w14:font="MS Gothic"/>
            <w14:uncheckedState w14:val="2610" w14:font="MS Gothic"/>
          </w14:checkbox>
        </w:sdtPr>
        <w:sdtContent>
          <w:r w:rsidR="006D5B3F">
            <w:rPr>
              <w:rFonts w:ascii="MS Gothic" w:eastAsia="MS Gothic" w:hAnsi="MS Gothic" w:cs="MS Gothic" w:hint="eastAsia"/>
              <w:bCs/>
              <w:sz w:val="20"/>
              <w:szCs w:val="26"/>
            </w:rPr>
            <w:t>☐</w:t>
          </w:r>
        </w:sdtContent>
      </w:sdt>
      <w:r w:rsidR="006D5B3F">
        <w:rPr>
          <w:rFonts w:eastAsiaTheme="majorEastAsia" w:cs="Arial"/>
          <w:bCs/>
          <w:sz w:val="20"/>
          <w:szCs w:val="26"/>
        </w:rPr>
        <w:t xml:space="preserve">Generation Resource – [Insert </w:t>
      </w:r>
      <w:proofErr w:type="spellStart"/>
      <w:r w:rsidR="006D5B3F">
        <w:rPr>
          <w:rFonts w:eastAsiaTheme="majorEastAsia" w:cs="Arial"/>
          <w:bCs/>
          <w:sz w:val="20"/>
          <w:szCs w:val="26"/>
        </w:rPr>
        <w:t>CPNode</w:t>
      </w:r>
      <w:proofErr w:type="spellEnd"/>
      <w:r w:rsidR="006D5B3F">
        <w:rPr>
          <w:rFonts w:eastAsiaTheme="majorEastAsia" w:cs="Arial"/>
          <w:bCs/>
          <w:sz w:val="20"/>
          <w:szCs w:val="26"/>
        </w:rPr>
        <w:t xml:space="preserve"> Name</w:t>
      </w:r>
      <w:r w:rsidR="00940BDB">
        <w:rPr>
          <w:rFonts w:eastAsiaTheme="majorEastAsia" w:cs="Arial"/>
          <w:bCs/>
          <w:sz w:val="20"/>
          <w:szCs w:val="26"/>
        </w:rPr>
        <w:t>, Unit Number</w:t>
      </w:r>
      <w:r w:rsidR="006D5B3F">
        <w:rPr>
          <w:rFonts w:eastAsiaTheme="majorEastAsia" w:cs="Arial"/>
          <w:bCs/>
          <w:sz w:val="20"/>
          <w:szCs w:val="26"/>
        </w:rPr>
        <w:t>]</w:t>
      </w:r>
    </w:p>
    <w:p w14:paraId="533FDF3D" w14:textId="77777777" w:rsidR="006E313E" w:rsidRDefault="001038A3">
      <w:pPr>
        <w:spacing w:after="0"/>
        <w:rPr>
          <w:rFonts w:eastAsiaTheme="majorEastAsia" w:cs="Arial"/>
          <w:bCs/>
          <w:sz w:val="20"/>
          <w:szCs w:val="26"/>
        </w:rPr>
      </w:pPr>
      <w:sdt>
        <w:sdtPr>
          <w:rPr>
            <w:rFonts w:eastAsiaTheme="majorEastAsia" w:cs="Arial"/>
            <w:bCs/>
            <w:sz w:val="20"/>
            <w:szCs w:val="26"/>
          </w:rPr>
          <w:id w:val="-1633009813"/>
          <w14:checkbox>
            <w14:checked w14:val="0"/>
            <w14:checkedState w14:val="2612" w14:font="MS Gothic"/>
            <w14:uncheckedState w14:val="2610" w14:font="MS Gothic"/>
          </w14:checkbox>
        </w:sdtPr>
        <w:sdtContent>
          <w:r w:rsidR="006D5B3F">
            <w:rPr>
              <w:rFonts w:ascii="MS Gothic" w:eastAsia="MS Gothic" w:hAnsi="MS Gothic" w:cs="MS Gothic" w:hint="eastAsia"/>
              <w:bCs/>
              <w:sz w:val="20"/>
              <w:szCs w:val="26"/>
            </w:rPr>
            <w:t>☐</w:t>
          </w:r>
        </w:sdtContent>
      </w:sdt>
      <w:r w:rsidR="006D5B3F">
        <w:rPr>
          <w:rFonts w:eastAsiaTheme="majorEastAsia" w:cs="Arial"/>
          <w:bCs/>
          <w:sz w:val="20"/>
          <w:szCs w:val="26"/>
        </w:rPr>
        <w:t>Di</w:t>
      </w:r>
      <w:r w:rsidR="006C0E34">
        <w:rPr>
          <w:rFonts w:eastAsiaTheme="majorEastAsia" w:cs="Arial"/>
          <w:bCs/>
          <w:sz w:val="20"/>
          <w:szCs w:val="26"/>
        </w:rPr>
        <w:t>s</w:t>
      </w:r>
      <w:r w:rsidR="006D5B3F">
        <w:rPr>
          <w:rFonts w:eastAsiaTheme="majorEastAsia" w:cs="Arial"/>
          <w:bCs/>
          <w:sz w:val="20"/>
          <w:szCs w:val="26"/>
        </w:rPr>
        <w:t>patchable Intermittent Resource (DIR) – [Insert Name]</w:t>
      </w:r>
    </w:p>
    <w:p w14:paraId="546419E0" w14:textId="77777777" w:rsidR="006E313E" w:rsidRDefault="001038A3">
      <w:pPr>
        <w:spacing w:after="0"/>
        <w:rPr>
          <w:rFonts w:eastAsiaTheme="majorEastAsia" w:cs="Arial"/>
          <w:bCs/>
          <w:sz w:val="20"/>
          <w:szCs w:val="26"/>
        </w:rPr>
      </w:pPr>
      <w:sdt>
        <w:sdtPr>
          <w:rPr>
            <w:rFonts w:eastAsiaTheme="majorEastAsia" w:cs="Arial"/>
            <w:bCs/>
            <w:sz w:val="20"/>
            <w:szCs w:val="26"/>
          </w:rPr>
          <w:id w:val="617420368"/>
          <w14:checkbox>
            <w14:checked w14:val="0"/>
            <w14:checkedState w14:val="2612" w14:font="MS Gothic"/>
            <w14:uncheckedState w14:val="2610" w14:font="MS Gothic"/>
          </w14:checkbox>
        </w:sdtPr>
        <w:sdtContent>
          <w:r w:rsidR="006D5B3F">
            <w:rPr>
              <w:rFonts w:ascii="MS Gothic" w:eastAsia="MS Gothic" w:hAnsi="MS Gothic" w:cs="MS Gothic" w:hint="eastAsia"/>
              <w:bCs/>
              <w:sz w:val="20"/>
              <w:szCs w:val="26"/>
            </w:rPr>
            <w:t>☐</w:t>
          </w:r>
        </w:sdtContent>
      </w:sdt>
      <w:r w:rsidR="006D5B3F">
        <w:rPr>
          <w:rFonts w:eastAsiaTheme="majorEastAsia" w:cs="Arial"/>
          <w:bCs/>
          <w:sz w:val="20"/>
          <w:szCs w:val="26"/>
        </w:rPr>
        <w:t>Demand Response Resource (DRR) – [Insert Name]</w:t>
      </w:r>
    </w:p>
    <w:p w14:paraId="1F4183BD" w14:textId="77777777" w:rsidR="006E313E" w:rsidRDefault="001038A3">
      <w:pPr>
        <w:spacing w:after="0"/>
        <w:rPr>
          <w:rFonts w:eastAsiaTheme="majorEastAsia" w:cs="Arial"/>
          <w:bCs/>
          <w:sz w:val="20"/>
          <w:szCs w:val="26"/>
        </w:rPr>
      </w:pPr>
      <w:sdt>
        <w:sdtPr>
          <w:rPr>
            <w:rFonts w:eastAsiaTheme="majorEastAsia" w:cs="Arial"/>
            <w:bCs/>
            <w:sz w:val="20"/>
            <w:szCs w:val="26"/>
          </w:rPr>
          <w:id w:val="-1813162629"/>
          <w14:checkbox>
            <w14:checked w14:val="0"/>
            <w14:checkedState w14:val="2612" w14:font="MS Gothic"/>
            <w14:uncheckedState w14:val="2610" w14:font="MS Gothic"/>
          </w14:checkbox>
        </w:sdtPr>
        <w:sdtContent>
          <w:r w:rsidR="006D5B3F">
            <w:rPr>
              <w:rFonts w:ascii="MS Gothic" w:eastAsia="MS Gothic" w:hAnsi="MS Gothic" w:cs="MS Gothic" w:hint="eastAsia"/>
              <w:bCs/>
              <w:sz w:val="20"/>
              <w:szCs w:val="26"/>
            </w:rPr>
            <w:t>☐</w:t>
          </w:r>
        </w:sdtContent>
      </w:sdt>
      <w:r w:rsidR="006D5B3F">
        <w:rPr>
          <w:rFonts w:eastAsiaTheme="majorEastAsia" w:cs="Arial"/>
          <w:bCs/>
          <w:sz w:val="20"/>
          <w:szCs w:val="26"/>
        </w:rPr>
        <w:t>External Resource – [Insert Name]</w:t>
      </w:r>
    </w:p>
    <w:p w14:paraId="2F67A993" w14:textId="77777777" w:rsidR="006E313E" w:rsidRDefault="001038A3">
      <w:pPr>
        <w:spacing w:after="0"/>
        <w:rPr>
          <w:rFonts w:eastAsiaTheme="majorEastAsia" w:cs="Arial"/>
          <w:bCs/>
          <w:sz w:val="20"/>
          <w:szCs w:val="26"/>
        </w:rPr>
      </w:pPr>
      <w:sdt>
        <w:sdtPr>
          <w:rPr>
            <w:rFonts w:eastAsiaTheme="majorEastAsia" w:cs="Arial"/>
            <w:bCs/>
            <w:sz w:val="20"/>
            <w:szCs w:val="26"/>
          </w:rPr>
          <w:id w:val="-953940803"/>
          <w14:checkbox>
            <w14:checked w14:val="0"/>
            <w14:checkedState w14:val="2612" w14:font="MS Gothic"/>
            <w14:uncheckedState w14:val="2610" w14:font="MS Gothic"/>
          </w14:checkbox>
        </w:sdtPr>
        <w:sdtContent>
          <w:r w:rsidR="006D5B3F">
            <w:rPr>
              <w:rFonts w:ascii="MS Gothic" w:eastAsia="MS Gothic" w:hAnsi="MS Gothic" w:cs="MS Gothic" w:hint="eastAsia"/>
              <w:bCs/>
              <w:sz w:val="20"/>
              <w:szCs w:val="26"/>
            </w:rPr>
            <w:t>☐</w:t>
          </w:r>
        </w:sdtContent>
      </w:sdt>
      <w:r w:rsidR="006D5B3F">
        <w:rPr>
          <w:rFonts w:eastAsiaTheme="majorEastAsia" w:cs="Arial"/>
          <w:bCs/>
          <w:sz w:val="20"/>
          <w:szCs w:val="26"/>
        </w:rPr>
        <w:t>Behind the Meter Generation (BTMG) – [Insert Name]</w:t>
      </w:r>
    </w:p>
    <w:p w14:paraId="36E143EB" w14:textId="77777777" w:rsidR="006E313E" w:rsidRDefault="006E313E">
      <w:pPr>
        <w:spacing w:after="0"/>
        <w:rPr>
          <w:rFonts w:eastAsiaTheme="majorEastAsia" w:cs="Arial"/>
          <w:bCs/>
          <w:sz w:val="20"/>
          <w:szCs w:val="26"/>
        </w:rPr>
      </w:pPr>
    </w:p>
    <w:p w14:paraId="7AF76E33" w14:textId="77777777" w:rsidR="006E313E" w:rsidRDefault="00773DF1">
      <w:pPr>
        <w:spacing w:after="0"/>
        <w:rPr>
          <w:rFonts w:eastAsiaTheme="majorEastAsia" w:cs="Arial"/>
          <w:bCs/>
          <w:sz w:val="20"/>
          <w:szCs w:val="26"/>
        </w:rPr>
      </w:pPr>
      <w:r>
        <w:rPr>
          <w:rFonts w:eastAsiaTheme="majorEastAsia" w:cs="Arial"/>
          <w:bCs/>
          <w:sz w:val="20"/>
          <w:szCs w:val="26"/>
        </w:rPr>
        <w:t xml:space="preserve">Dear </w:t>
      </w:r>
      <w:r w:rsidR="00D454EE">
        <w:rPr>
          <w:rFonts w:eastAsiaTheme="majorEastAsia" w:cs="Arial"/>
          <w:bCs/>
          <w:sz w:val="20"/>
          <w:szCs w:val="26"/>
        </w:rPr>
        <w:t>Resource Adequacy</w:t>
      </w:r>
      <w:r>
        <w:rPr>
          <w:rFonts w:eastAsiaTheme="majorEastAsia" w:cs="Arial"/>
          <w:bCs/>
          <w:sz w:val="20"/>
          <w:szCs w:val="26"/>
        </w:rPr>
        <w:t>,</w:t>
      </w:r>
    </w:p>
    <w:p w14:paraId="014BA6F2" w14:textId="77777777" w:rsidR="006E313E" w:rsidRDefault="006E313E">
      <w:pPr>
        <w:spacing w:after="0"/>
        <w:rPr>
          <w:rFonts w:eastAsiaTheme="majorEastAsia" w:cs="Arial"/>
          <w:bCs/>
          <w:sz w:val="20"/>
          <w:szCs w:val="26"/>
        </w:rPr>
      </w:pPr>
    </w:p>
    <w:p w14:paraId="4E5054AD" w14:textId="77777777" w:rsidR="006E313E" w:rsidRDefault="00773DF1">
      <w:pPr>
        <w:spacing w:after="0"/>
        <w:rPr>
          <w:rFonts w:eastAsiaTheme="majorEastAsia" w:cs="Arial"/>
          <w:bCs/>
          <w:sz w:val="20"/>
          <w:szCs w:val="26"/>
        </w:rPr>
      </w:pPr>
      <w:r>
        <w:rPr>
          <w:rFonts w:eastAsiaTheme="majorEastAsia" w:cs="Arial"/>
          <w:bCs/>
          <w:sz w:val="20"/>
          <w:szCs w:val="26"/>
        </w:rPr>
        <w:t xml:space="preserve">[Insert Company Name] is providing this written notification in accordance with Section 69A.7.9 of the Midcontinent Independent System Operator (MISO) Tariff, Module E-1 Resource Adequacy regarding an Installed Capacity (ICAP) Deferral for the Planning Resource selected above. [Insert Company Name] intends to increase ICAP between March 1 and the last Business Day of </w:t>
      </w:r>
      <w:r w:rsidR="00423322">
        <w:rPr>
          <w:rFonts w:eastAsiaTheme="majorEastAsia" w:cs="Arial"/>
          <w:bCs/>
          <w:sz w:val="20"/>
          <w:szCs w:val="26"/>
        </w:rPr>
        <w:t xml:space="preserve">the applicable </w:t>
      </w:r>
      <w:r w:rsidR="00B7376D">
        <w:rPr>
          <w:rFonts w:eastAsiaTheme="majorEastAsia" w:cs="Arial"/>
          <w:bCs/>
          <w:sz w:val="20"/>
          <w:szCs w:val="26"/>
        </w:rPr>
        <w:t>Season</w:t>
      </w:r>
      <w:r w:rsidR="00423322">
        <w:rPr>
          <w:rFonts w:eastAsiaTheme="majorEastAsia" w:cs="Arial"/>
          <w:bCs/>
          <w:sz w:val="20"/>
          <w:szCs w:val="26"/>
        </w:rPr>
        <w:t xml:space="preserve">(s) </w:t>
      </w:r>
      <w:r>
        <w:rPr>
          <w:rFonts w:eastAsiaTheme="majorEastAsia" w:cs="Arial"/>
          <w:bCs/>
          <w:sz w:val="20"/>
          <w:szCs w:val="26"/>
        </w:rPr>
        <w:t>for the [Insert Planning Year] Planning Year.</w:t>
      </w:r>
    </w:p>
    <w:tbl>
      <w:tblPr>
        <w:tblStyle w:val="TableGrid"/>
        <w:tblW w:w="0" w:type="auto"/>
        <w:tblLook w:val="04A0" w:firstRow="1" w:lastRow="0" w:firstColumn="1" w:lastColumn="0" w:noHBand="0" w:noVBand="1"/>
      </w:tblPr>
      <w:tblGrid>
        <w:gridCol w:w="4553"/>
        <w:gridCol w:w="4554"/>
      </w:tblGrid>
      <w:tr w:rsidR="0085093F" w14:paraId="17E86C49" w14:textId="77777777" w:rsidTr="001A46E5">
        <w:trPr>
          <w:trHeight w:val="204"/>
        </w:trPr>
        <w:tc>
          <w:tcPr>
            <w:tcW w:w="4553" w:type="dxa"/>
          </w:tcPr>
          <w:p w14:paraId="7ACD449E" w14:textId="77777777" w:rsidR="006E313E" w:rsidRDefault="00773DF1">
            <w:pPr>
              <w:spacing w:after="0"/>
              <w:jc w:val="left"/>
              <w:rPr>
                <w:rFonts w:eastAsiaTheme="majorEastAsia" w:cs="Arial"/>
                <w:bCs/>
                <w:szCs w:val="26"/>
              </w:rPr>
            </w:pPr>
            <w:r>
              <w:rPr>
                <w:rFonts w:eastAsiaTheme="majorEastAsia" w:cs="Arial"/>
                <w:bCs/>
                <w:szCs w:val="26"/>
              </w:rPr>
              <w:t>[Contact Name, Phone Number and Email]</w:t>
            </w:r>
          </w:p>
        </w:tc>
        <w:tc>
          <w:tcPr>
            <w:tcW w:w="4554" w:type="dxa"/>
          </w:tcPr>
          <w:p w14:paraId="2FCE498D" w14:textId="77777777" w:rsidR="006E313E" w:rsidRDefault="00773DF1">
            <w:pPr>
              <w:spacing w:after="0"/>
              <w:jc w:val="left"/>
              <w:rPr>
                <w:rFonts w:eastAsiaTheme="majorEastAsia" w:cs="Arial"/>
                <w:bCs/>
                <w:szCs w:val="26"/>
              </w:rPr>
            </w:pPr>
            <w:r>
              <w:rPr>
                <w:rFonts w:eastAsiaTheme="majorEastAsia" w:cs="Arial"/>
                <w:bCs/>
                <w:szCs w:val="26"/>
              </w:rPr>
              <w:t>Planning Resource Type</w:t>
            </w:r>
          </w:p>
        </w:tc>
      </w:tr>
      <w:tr w:rsidR="0085093F" w14:paraId="58418662" w14:textId="77777777" w:rsidTr="001A46E5">
        <w:trPr>
          <w:trHeight w:val="204"/>
        </w:trPr>
        <w:tc>
          <w:tcPr>
            <w:tcW w:w="4553" w:type="dxa"/>
          </w:tcPr>
          <w:p w14:paraId="4A8ED9A0" w14:textId="77777777" w:rsidR="006E313E" w:rsidRDefault="00773DF1">
            <w:pPr>
              <w:spacing w:after="0"/>
              <w:jc w:val="left"/>
              <w:rPr>
                <w:rFonts w:eastAsiaTheme="majorEastAsia" w:cs="Arial"/>
                <w:bCs/>
                <w:szCs w:val="26"/>
              </w:rPr>
            </w:pPr>
            <w:r>
              <w:rPr>
                <w:rFonts w:eastAsiaTheme="majorEastAsia" w:cs="Arial"/>
                <w:bCs/>
                <w:szCs w:val="26"/>
              </w:rPr>
              <w:t>MISO MP ID/NERC ID of Company</w:t>
            </w:r>
          </w:p>
        </w:tc>
        <w:tc>
          <w:tcPr>
            <w:tcW w:w="4554" w:type="dxa"/>
          </w:tcPr>
          <w:p w14:paraId="653FB64D" w14:textId="77777777" w:rsidR="006E313E" w:rsidRDefault="006E313E">
            <w:pPr>
              <w:spacing w:after="0"/>
              <w:jc w:val="left"/>
              <w:rPr>
                <w:rFonts w:eastAsiaTheme="majorEastAsia" w:cs="Arial"/>
                <w:bCs/>
                <w:szCs w:val="26"/>
              </w:rPr>
            </w:pPr>
          </w:p>
        </w:tc>
      </w:tr>
      <w:tr w:rsidR="0085093F" w14:paraId="447E6108" w14:textId="77777777" w:rsidTr="001A46E5">
        <w:trPr>
          <w:trHeight w:val="204"/>
        </w:trPr>
        <w:tc>
          <w:tcPr>
            <w:tcW w:w="4553" w:type="dxa"/>
          </w:tcPr>
          <w:p w14:paraId="64CD3258" w14:textId="77777777" w:rsidR="006E313E" w:rsidRDefault="00773DF1">
            <w:pPr>
              <w:spacing w:after="0"/>
              <w:jc w:val="left"/>
              <w:rPr>
                <w:rFonts w:eastAsiaTheme="majorEastAsia" w:cs="Arial"/>
                <w:bCs/>
                <w:szCs w:val="26"/>
              </w:rPr>
            </w:pPr>
            <w:r>
              <w:rPr>
                <w:rFonts w:eastAsiaTheme="majorEastAsia" w:cs="Arial"/>
                <w:bCs/>
                <w:szCs w:val="26"/>
              </w:rPr>
              <w:t>Planning Resource Name</w:t>
            </w:r>
          </w:p>
        </w:tc>
        <w:tc>
          <w:tcPr>
            <w:tcW w:w="4554" w:type="dxa"/>
          </w:tcPr>
          <w:p w14:paraId="2F114485" w14:textId="77777777" w:rsidR="006E313E" w:rsidRDefault="006E313E">
            <w:pPr>
              <w:spacing w:after="0"/>
              <w:jc w:val="left"/>
              <w:rPr>
                <w:rFonts w:eastAsiaTheme="majorEastAsia" w:cs="Arial"/>
                <w:bCs/>
                <w:szCs w:val="26"/>
              </w:rPr>
            </w:pPr>
          </w:p>
        </w:tc>
      </w:tr>
      <w:tr w:rsidR="0085093F" w14:paraId="08B37EFC" w14:textId="77777777" w:rsidTr="001A46E5">
        <w:trPr>
          <w:trHeight w:val="204"/>
        </w:trPr>
        <w:tc>
          <w:tcPr>
            <w:tcW w:w="4553" w:type="dxa"/>
          </w:tcPr>
          <w:p w14:paraId="3F5D4B05" w14:textId="77777777" w:rsidR="006E313E" w:rsidRDefault="00773DF1" w:rsidP="006E313E">
            <w:pPr>
              <w:spacing w:after="0"/>
              <w:jc w:val="left"/>
              <w:rPr>
                <w:rFonts w:eastAsiaTheme="majorEastAsia" w:cs="Arial"/>
                <w:bCs/>
                <w:szCs w:val="26"/>
              </w:rPr>
            </w:pPr>
            <w:r>
              <w:rPr>
                <w:rFonts w:eastAsiaTheme="majorEastAsia" w:cs="Arial"/>
                <w:bCs/>
                <w:szCs w:val="26"/>
              </w:rPr>
              <w:t>Local or External Resource Zone (LRZ or ERZ) where located</w:t>
            </w:r>
          </w:p>
        </w:tc>
        <w:tc>
          <w:tcPr>
            <w:tcW w:w="4554" w:type="dxa"/>
          </w:tcPr>
          <w:p w14:paraId="7913D3DB" w14:textId="77777777" w:rsidR="006E313E" w:rsidRDefault="006E313E">
            <w:pPr>
              <w:spacing w:after="0"/>
              <w:jc w:val="left"/>
              <w:rPr>
                <w:rFonts w:eastAsiaTheme="majorEastAsia" w:cs="Arial"/>
                <w:bCs/>
                <w:szCs w:val="26"/>
              </w:rPr>
            </w:pPr>
          </w:p>
        </w:tc>
      </w:tr>
      <w:tr w:rsidR="0085093F" w14:paraId="530AC405" w14:textId="77777777" w:rsidTr="001A46E5">
        <w:trPr>
          <w:trHeight w:val="204"/>
        </w:trPr>
        <w:tc>
          <w:tcPr>
            <w:tcW w:w="4553" w:type="dxa"/>
          </w:tcPr>
          <w:p w14:paraId="691B37ED" w14:textId="77777777" w:rsidR="006E313E" w:rsidRDefault="00773DF1">
            <w:pPr>
              <w:spacing w:after="0"/>
              <w:jc w:val="left"/>
              <w:rPr>
                <w:rFonts w:eastAsiaTheme="majorEastAsia" w:cs="Arial"/>
                <w:bCs/>
                <w:szCs w:val="26"/>
              </w:rPr>
            </w:pPr>
            <w:r>
              <w:rPr>
                <w:rFonts w:eastAsiaTheme="majorEastAsia" w:cs="Arial"/>
                <w:bCs/>
                <w:szCs w:val="26"/>
              </w:rPr>
              <w:t>Planning Resource Fuel Type</w:t>
            </w:r>
          </w:p>
        </w:tc>
        <w:tc>
          <w:tcPr>
            <w:tcW w:w="4554" w:type="dxa"/>
          </w:tcPr>
          <w:p w14:paraId="543D69A5" w14:textId="77777777" w:rsidR="006E313E" w:rsidRDefault="006E313E">
            <w:pPr>
              <w:spacing w:after="0"/>
              <w:jc w:val="left"/>
              <w:rPr>
                <w:rFonts w:eastAsiaTheme="majorEastAsia" w:cs="Arial"/>
                <w:bCs/>
                <w:szCs w:val="26"/>
              </w:rPr>
            </w:pPr>
          </w:p>
        </w:tc>
      </w:tr>
      <w:tr w:rsidR="0085093F" w14:paraId="714E15EB" w14:textId="77777777" w:rsidTr="00FE0693">
        <w:trPr>
          <w:trHeight w:val="269"/>
        </w:trPr>
        <w:tc>
          <w:tcPr>
            <w:tcW w:w="4553" w:type="dxa"/>
            <w:vMerge w:val="restart"/>
          </w:tcPr>
          <w:p w14:paraId="5F0ECEED" w14:textId="77777777" w:rsidR="001A46E5" w:rsidRDefault="00773DF1">
            <w:pPr>
              <w:spacing w:after="0"/>
              <w:jc w:val="left"/>
              <w:rPr>
                <w:rFonts w:eastAsiaTheme="majorEastAsia" w:cs="Arial"/>
                <w:bCs/>
                <w:szCs w:val="26"/>
              </w:rPr>
            </w:pPr>
            <w:r>
              <w:rPr>
                <w:rFonts w:eastAsiaTheme="majorEastAsia" w:cs="Arial"/>
                <w:bCs/>
                <w:szCs w:val="26"/>
              </w:rPr>
              <w:t>Estimated ICAP Value (MW)</w:t>
            </w:r>
            <w:r>
              <w:rPr>
                <w:rFonts w:eastAsiaTheme="majorEastAsia" w:cs="Arial"/>
                <w:bCs/>
                <w:szCs w:val="26"/>
              </w:rPr>
              <w:br/>
            </w:r>
            <w:r w:rsidRPr="007D17B8">
              <w:rPr>
                <w:rFonts w:eastAsiaTheme="majorEastAsia" w:cs="Arial"/>
                <w:bCs/>
                <w:i/>
                <w:szCs w:val="26"/>
              </w:rPr>
              <w:t>Note: this is the total ICAP value not the incremental increased value from a prior ICAP</w:t>
            </w:r>
          </w:p>
        </w:tc>
        <w:tc>
          <w:tcPr>
            <w:tcW w:w="4554" w:type="dxa"/>
          </w:tcPr>
          <w:p w14:paraId="56255581" w14:textId="77777777" w:rsidR="001A46E5" w:rsidRDefault="00773DF1">
            <w:pPr>
              <w:spacing w:after="0"/>
              <w:jc w:val="left"/>
              <w:rPr>
                <w:rFonts w:eastAsiaTheme="majorEastAsia" w:cs="Arial"/>
                <w:bCs/>
                <w:szCs w:val="26"/>
              </w:rPr>
            </w:pPr>
            <w:r>
              <w:rPr>
                <w:rFonts w:eastAsiaTheme="majorEastAsia" w:cs="Arial"/>
                <w:bCs/>
                <w:szCs w:val="26"/>
              </w:rPr>
              <w:t>Summer</w:t>
            </w:r>
          </w:p>
        </w:tc>
      </w:tr>
      <w:tr w:rsidR="0085093F" w14:paraId="7C150AD0" w14:textId="77777777" w:rsidTr="001A46E5">
        <w:trPr>
          <w:trHeight w:val="287"/>
        </w:trPr>
        <w:tc>
          <w:tcPr>
            <w:tcW w:w="4553" w:type="dxa"/>
            <w:vMerge/>
          </w:tcPr>
          <w:p w14:paraId="5BABD354" w14:textId="77777777" w:rsidR="001A46E5" w:rsidRDefault="001A46E5">
            <w:pPr>
              <w:spacing w:after="0"/>
              <w:jc w:val="left"/>
              <w:rPr>
                <w:rFonts w:eastAsiaTheme="majorEastAsia" w:cs="Arial"/>
                <w:bCs/>
                <w:szCs w:val="26"/>
              </w:rPr>
            </w:pPr>
          </w:p>
        </w:tc>
        <w:tc>
          <w:tcPr>
            <w:tcW w:w="4554" w:type="dxa"/>
          </w:tcPr>
          <w:p w14:paraId="69D71A33" w14:textId="77777777" w:rsidR="001A46E5" w:rsidRDefault="00773DF1">
            <w:pPr>
              <w:spacing w:after="0"/>
              <w:jc w:val="left"/>
              <w:rPr>
                <w:rFonts w:eastAsiaTheme="majorEastAsia" w:cs="Arial"/>
                <w:bCs/>
                <w:szCs w:val="26"/>
              </w:rPr>
            </w:pPr>
            <w:r>
              <w:rPr>
                <w:rFonts w:eastAsiaTheme="majorEastAsia" w:cs="Arial"/>
                <w:bCs/>
                <w:szCs w:val="26"/>
              </w:rPr>
              <w:t>Fall</w:t>
            </w:r>
          </w:p>
        </w:tc>
      </w:tr>
      <w:tr w:rsidR="0085093F" w14:paraId="3016D4E2" w14:textId="77777777" w:rsidTr="00917E0E">
        <w:trPr>
          <w:trHeight w:val="287"/>
        </w:trPr>
        <w:tc>
          <w:tcPr>
            <w:tcW w:w="4553" w:type="dxa"/>
            <w:vMerge/>
          </w:tcPr>
          <w:p w14:paraId="4E4CCA2B" w14:textId="77777777" w:rsidR="001A46E5" w:rsidRDefault="001A46E5">
            <w:pPr>
              <w:spacing w:after="0"/>
              <w:jc w:val="left"/>
              <w:rPr>
                <w:rFonts w:eastAsiaTheme="majorEastAsia" w:cs="Arial"/>
                <w:bCs/>
                <w:szCs w:val="26"/>
              </w:rPr>
            </w:pPr>
          </w:p>
        </w:tc>
        <w:tc>
          <w:tcPr>
            <w:tcW w:w="4554" w:type="dxa"/>
          </w:tcPr>
          <w:p w14:paraId="72F4B028" w14:textId="77777777" w:rsidR="001A46E5" w:rsidRDefault="00773DF1">
            <w:pPr>
              <w:spacing w:after="0"/>
              <w:jc w:val="left"/>
              <w:rPr>
                <w:rFonts w:eastAsiaTheme="majorEastAsia" w:cs="Arial"/>
                <w:bCs/>
                <w:szCs w:val="26"/>
              </w:rPr>
            </w:pPr>
            <w:r>
              <w:rPr>
                <w:rFonts w:eastAsiaTheme="majorEastAsia" w:cs="Arial"/>
                <w:bCs/>
                <w:szCs w:val="26"/>
              </w:rPr>
              <w:t>Winter</w:t>
            </w:r>
          </w:p>
        </w:tc>
      </w:tr>
      <w:tr w:rsidR="0085093F" w14:paraId="30CB8340" w14:textId="77777777" w:rsidTr="00917E0E">
        <w:trPr>
          <w:trHeight w:val="287"/>
        </w:trPr>
        <w:tc>
          <w:tcPr>
            <w:tcW w:w="4553" w:type="dxa"/>
            <w:vMerge/>
          </w:tcPr>
          <w:p w14:paraId="76F1C0BC" w14:textId="77777777" w:rsidR="001A46E5" w:rsidRDefault="001A46E5">
            <w:pPr>
              <w:spacing w:after="0"/>
              <w:jc w:val="left"/>
              <w:rPr>
                <w:rFonts w:eastAsiaTheme="majorEastAsia" w:cs="Arial"/>
                <w:bCs/>
                <w:szCs w:val="26"/>
              </w:rPr>
            </w:pPr>
          </w:p>
        </w:tc>
        <w:tc>
          <w:tcPr>
            <w:tcW w:w="4554" w:type="dxa"/>
          </w:tcPr>
          <w:p w14:paraId="337BD5F2" w14:textId="77777777" w:rsidR="001A46E5" w:rsidRDefault="00773DF1">
            <w:pPr>
              <w:spacing w:after="0"/>
              <w:jc w:val="left"/>
              <w:rPr>
                <w:rFonts w:eastAsiaTheme="majorEastAsia" w:cs="Arial"/>
                <w:bCs/>
                <w:szCs w:val="26"/>
              </w:rPr>
            </w:pPr>
            <w:r>
              <w:rPr>
                <w:rFonts w:eastAsiaTheme="majorEastAsia" w:cs="Arial"/>
                <w:bCs/>
                <w:szCs w:val="26"/>
              </w:rPr>
              <w:t>Spring</w:t>
            </w:r>
          </w:p>
        </w:tc>
      </w:tr>
      <w:tr w:rsidR="0085093F" w14:paraId="1023498A" w14:textId="77777777" w:rsidTr="001A46E5">
        <w:trPr>
          <w:trHeight w:val="204"/>
        </w:trPr>
        <w:tc>
          <w:tcPr>
            <w:tcW w:w="4553" w:type="dxa"/>
          </w:tcPr>
          <w:p w14:paraId="0A76FC07" w14:textId="77777777" w:rsidR="00387405" w:rsidRDefault="00773DF1" w:rsidP="00387405">
            <w:pPr>
              <w:spacing w:after="0"/>
              <w:jc w:val="left"/>
              <w:rPr>
                <w:rFonts w:eastAsiaTheme="majorEastAsia" w:cs="Arial"/>
                <w:bCs/>
                <w:szCs w:val="26"/>
              </w:rPr>
            </w:pPr>
            <w:r>
              <w:rPr>
                <w:rFonts w:eastAsiaTheme="majorEastAsia" w:cs="Arial"/>
                <w:bCs/>
                <w:szCs w:val="26"/>
              </w:rPr>
              <w:t xml:space="preserve">Check applicable deferred </w:t>
            </w:r>
            <w:r w:rsidR="00B7376D">
              <w:rPr>
                <w:rFonts w:eastAsiaTheme="majorEastAsia" w:cs="Arial"/>
                <w:bCs/>
                <w:szCs w:val="26"/>
              </w:rPr>
              <w:t>Season</w:t>
            </w:r>
            <w:r>
              <w:rPr>
                <w:rFonts w:eastAsiaTheme="majorEastAsia" w:cs="Arial"/>
                <w:bCs/>
                <w:szCs w:val="26"/>
              </w:rPr>
              <w:t>(s)</w:t>
            </w:r>
          </w:p>
        </w:tc>
        <w:tc>
          <w:tcPr>
            <w:tcW w:w="4554" w:type="dxa"/>
          </w:tcPr>
          <w:p w14:paraId="11AF60DA" w14:textId="77777777" w:rsidR="00387405" w:rsidRDefault="00773DF1" w:rsidP="00387405">
            <w:pPr>
              <w:spacing w:after="0"/>
              <w:jc w:val="left"/>
              <w:rPr>
                <w:rFonts w:eastAsiaTheme="majorEastAsia" w:cs="Arial"/>
                <w:bCs/>
                <w:szCs w:val="26"/>
              </w:rPr>
            </w:pPr>
            <w:r>
              <w:rPr>
                <w:rFonts w:eastAsiaTheme="majorEastAsia" w:cs="Arial"/>
                <w:bCs/>
                <w:szCs w:val="26"/>
              </w:rPr>
              <w:t>Summer [  ], Fall [  ], Winter [  ], Spring [  ]</w:t>
            </w:r>
          </w:p>
        </w:tc>
      </w:tr>
      <w:tr w:rsidR="0085093F" w14:paraId="45D1425C" w14:textId="77777777" w:rsidTr="001A46E5">
        <w:trPr>
          <w:trHeight w:val="204"/>
        </w:trPr>
        <w:tc>
          <w:tcPr>
            <w:tcW w:w="4553" w:type="dxa"/>
          </w:tcPr>
          <w:p w14:paraId="34C8EB68" w14:textId="77777777" w:rsidR="00387405" w:rsidRDefault="00773DF1" w:rsidP="00387405">
            <w:pPr>
              <w:spacing w:after="0"/>
              <w:jc w:val="left"/>
              <w:rPr>
                <w:rFonts w:eastAsiaTheme="majorEastAsia" w:cs="Arial"/>
                <w:bCs/>
                <w:szCs w:val="26"/>
              </w:rPr>
            </w:pPr>
            <w:r>
              <w:rPr>
                <w:rFonts w:eastAsiaTheme="majorEastAsia" w:cs="Arial"/>
                <w:bCs/>
                <w:szCs w:val="26"/>
              </w:rPr>
              <w:t>Estimated completion date of ICAP</w:t>
            </w:r>
          </w:p>
        </w:tc>
        <w:tc>
          <w:tcPr>
            <w:tcW w:w="4554" w:type="dxa"/>
          </w:tcPr>
          <w:p w14:paraId="1AFBB812" w14:textId="77777777" w:rsidR="00387405" w:rsidRDefault="00387405" w:rsidP="00387405">
            <w:pPr>
              <w:spacing w:after="0"/>
              <w:jc w:val="left"/>
              <w:rPr>
                <w:rFonts w:eastAsiaTheme="majorEastAsia" w:cs="Arial"/>
                <w:bCs/>
                <w:szCs w:val="26"/>
              </w:rPr>
            </w:pPr>
          </w:p>
        </w:tc>
      </w:tr>
      <w:tr w:rsidR="0085093F" w14:paraId="384CBD71" w14:textId="77777777" w:rsidTr="001A46E5">
        <w:trPr>
          <w:trHeight w:val="204"/>
        </w:trPr>
        <w:tc>
          <w:tcPr>
            <w:tcW w:w="4553" w:type="dxa"/>
          </w:tcPr>
          <w:p w14:paraId="07EBA9A1" w14:textId="465B0D84" w:rsidR="00387405" w:rsidRDefault="00773DF1" w:rsidP="00387405">
            <w:pPr>
              <w:spacing w:after="0"/>
              <w:jc w:val="left"/>
              <w:rPr>
                <w:rFonts w:eastAsiaTheme="majorEastAsia" w:cs="Arial"/>
                <w:bCs/>
                <w:szCs w:val="26"/>
              </w:rPr>
            </w:pPr>
            <w:r>
              <w:rPr>
                <w:rFonts w:eastAsiaTheme="majorEastAsia" w:cs="Arial"/>
                <w:bCs/>
                <w:szCs w:val="26"/>
              </w:rPr>
              <w:t>Reason for deferring (See Appendix U)</w:t>
            </w:r>
          </w:p>
        </w:tc>
        <w:tc>
          <w:tcPr>
            <w:tcW w:w="4554" w:type="dxa"/>
          </w:tcPr>
          <w:p w14:paraId="76D72FAB" w14:textId="77777777" w:rsidR="00387405" w:rsidRDefault="00387405" w:rsidP="00387405">
            <w:pPr>
              <w:spacing w:after="0"/>
              <w:jc w:val="left"/>
              <w:rPr>
                <w:rFonts w:eastAsiaTheme="majorEastAsia" w:cs="Arial"/>
                <w:bCs/>
                <w:szCs w:val="26"/>
              </w:rPr>
            </w:pPr>
          </w:p>
        </w:tc>
      </w:tr>
      <w:tr w:rsidR="0085093F" w14:paraId="3B863706" w14:textId="77777777" w:rsidTr="006E313E">
        <w:trPr>
          <w:trHeight w:val="204"/>
        </w:trPr>
        <w:tc>
          <w:tcPr>
            <w:tcW w:w="9107" w:type="dxa"/>
            <w:gridSpan w:val="2"/>
          </w:tcPr>
          <w:p w14:paraId="730C5783" w14:textId="77777777" w:rsidR="00387405" w:rsidRPr="007D17B8" w:rsidRDefault="00773DF1" w:rsidP="00387405">
            <w:pPr>
              <w:spacing w:after="0"/>
              <w:jc w:val="center"/>
              <w:rPr>
                <w:rFonts w:eastAsiaTheme="majorEastAsia" w:cs="Arial"/>
                <w:b/>
                <w:bCs/>
                <w:szCs w:val="26"/>
                <w:u w:val="single"/>
              </w:rPr>
            </w:pPr>
            <w:r w:rsidRPr="007D17B8">
              <w:rPr>
                <w:rFonts w:eastAsiaTheme="majorEastAsia" w:cs="Arial"/>
                <w:b/>
                <w:bCs/>
                <w:szCs w:val="26"/>
                <w:u w:val="single"/>
              </w:rPr>
              <w:t>Please fill out the following that is applicable to the Planning Resource being deferred:</w:t>
            </w:r>
          </w:p>
        </w:tc>
      </w:tr>
      <w:tr w:rsidR="0085093F" w14:paraId="5D34B7BB" w14:textId="77777777" w:rsidTr="001A46E5">
        <w:trPr>
          <w:trHeight w:val="1031"/>
        </w:trPr>
        <w:tc>
          <w:tcPr>
            <w:tcW w:w="4553" w:type="dxa"/>
          </w:tcPr>
          <w:p w14:paraId="26F9B387" w14:textId="77777777" w:rsidR="00387405" w:rsidRDefault="00773DF1" w:rsidP="00387405">
            <w:pPr>
              <w:spacing w:after="0"/>
              <w:jc w:val="left"/>
              <w:rPr>
                <w:rFonts w:eastAsiaTheme="majorEastAsia" w:cs="Arial"/>
                <w:bCs/>
                <w:szCs w:val="26"/>
              </w:rPr>
            </w:pPr>
            <w:r>
              <w:rPr>
                <w:rFonts w:eastAsiaTheme="majorEastAsia" w:cs="Arial"/>
                <w:bCs/>
                <w:szCs w:val="26"/>
              </w:rPr>
              <w:t>Generator Interconnection Agreement (GIA) Number and expected contract execution date</w:t>
            </w:r>
            <w:r>
              <w:rPr>
                <w:rFonts w:eastAsiaTheme="majorEastAsia" w:cs="Arial"/>
                <w:bCs/>
                <w:i/>
                <w:szCs w:val="26"/>
              </w:rPr>
              <w:t xml:space="preserve"> </w:t>
            </w:r>
            <w:r w:rsidRPr="007D17B8">
              <w:rPr>
                <w:rFonts w:eastAsiaTheme="majorEastAsia" w:cs="Arial"/>
                <w:bCs/>
                <w:i/>
                <w:szCs w:val="26"/>
              </w:rPr>
              <w:t>Note: only necessary if deferral includes upgrades to Interconnection Service</w:t>
            </w:r>
          </w:p>
        </w:tc>
        <w:tc>
          <w:tcPr>
            <w:tcW w:w="4554" w:type="dxa"/>
          </w:tcPr>
          <w:p w14:paraId="54690D6B" w14:textId="77777777" w:rsidR="00387405" w:rsidRDefault="00387405" w:rsidP="00387405">
            <w:pPr>
              <w:spacing w:after="0"/>
              <w:jc w:val="left"/>
              <w:rPr>
                <w:rFonts w:eastAsiaTheme="majorEastAsia" w:cs="Arial"/>
                <w:bCs/>
                <w:szCs w:val="26"/>
              </w:rPr>
            </w:pPr>
          </w:p>
        </w:tc>
      </w:tr>
      <w:tr w:rsidR="0085093F" w14:paraId="7259A1FD" w14:textId="77777777" w:rsidTr="001A46E5">
        <w:trPr>
          <w:trHeight w:val="408"/>
        </w:trPr>
        <w:tc>
          <w:tcPr>
            <w:tcW w:w="4553" w:type="dxa"/>
          </w:tcPr>
          <w:p w14:paraId="4A79766C" w14:textId="77777777" w:rsidR="00387405" w:rsidRDefault="00773DF1" w:rsidP="00387405">
            <w:pPr>
              <w:spacing w:after="0"/>
              <w:jc w:val="left"/>
              <w:rPr>
                <w:rFonts w:eastAsiaTheme="majorEastAsia" w:cs="Arial"/>
                <w:bCs/>
                <w:szCs w:val="26"/>
              </w:rPr>
            </w:pPr>
            <w:r>
              <w:rPr>
                <w:rFonts w:eastAsiaTheme="majorEastAsia" w:cs="Arial"/>
                <w:bCs/>
                <w:szCs w:val="26"/>
              </w:rPr>
              <w:t>Expected NRIS and ERIS values with Interconnection Service upgrades</w:t>
            </w:r>
          </w:p>
        </w:tc>
        <w:tc>
          <w:tcPr>
            <w:tcW w:w="4554" w:type="dxa"/>
          </w:tcPr>
          <w:p w14:paraId="30C0DFE2" w14:textId="77777777" w:rsidR="00387405" w:rsidRDefault="00387405" w:rsidP="00387405">
            <w:pPr>
              <w:spacing w:after="0"/>
              <w:jc w:val="left"/>
              <w:rPr>
                <w:rFonts w:eastAsiaTheme="majorEastAsia" w:cs="Arial"/>
                <w:bCs/>
                <w:szCs w:val="26"/>
              </w:rPr>
            </w:pPr>
          </w:p>
        </w:tc>
      </w:tr>
      <w:tr w:rsidR="0085093F" w14:paraId="425BB6BB" w14:textId="77777777" w:rsidTr="001A46E5">
        <w:trPr>
          <w:trHeight w:val="204"/>
        </w:trPr>
        <w:tc>
          <w:tcPr>
            <w:tcW w:w="4553" w:type="dxa"/>
          </w:tcPr>
          <w:p w14:paraId="73A84C49" w14:textId="77777777" w:rsidR="00387405" w:rsidRDefault="00773DF1" w:rsidP="00387405">
            <w:pPr>
              <w:spacing w:after="0"/>
              <w:jc w:val="left"/>
              <w:rPr>
                <w:rFonts w:eastAsiaTheme="majorEastAsia" w:cs="Arial"/>
                <w:bCs/>
                <w:szCs w:val="26"/>
              </w:rPr>
            </w:pPr>
            <w:r>
              <w:rPr>
                <w:rFonts w:eastAsiaTheme="majorEastAsia" w:cs="Arial"/>
                <w:bCs/>
                <w:szCs w:val="26"/>
              </w:rPr>
              <w:t>Commercial Operation Date</w:t>
            </w:r>
          </w:p>
        </w:tc>
        <w:tc>
          <w:tcPr>
            <w:tcW w:w="4554" w:type="dxa"/>
          </w:tcPr>
          <w:p w14:paraId="1A838395" w14:textId="77777777" w:rsidR="00387405" w:rsidRDefault="00387405" w:rsidP="00387405">
            <w:pPr>
              <w:spacing w:after="0"/>
              <w:jc w:val="left"/>
              <w:rPr>
                <w:rFonts w:eastAsiaTheme="majorEastAsia" w:cs="Arial"/>
                <w:bCs/>
                <w:szCs w:val="26"/>
              </w:rPr>
            </w:pPr>
          </w:p>
        </w:tc>
      </w:tr>
      <w:tr w:rsidR="0085093F" w14:paraId="599E4DEB" w14:textId="77777777" w:rsidTr="001A46E5">
        <w:trPr>
          <w:trHeight w:val="204"/>
        </w:trPr>
        <w:tc>
          <w:tcPr>
            <w:tcW w:w="4553" w:type="dxa"/>
          </w:tcPr>
          <w:p w14:paraId="537E0856" w14:textId="77777777" w:rsidR="00387405" w:rsidRDefault="00773DF1" w:rsidP="00387405">
            <w:pPr>
              <w:spacing w:after="0"/>
              <w:jc w:val="left"/>
              <w:rPr>
                <w:rFonts w:eastAsiaTheme="majorEastAsia" w:cs="Arial"/>
                <w:bCs/>
                <w:szCs w:val="26"/>
              </w:rPr>
            </w:pPr>
            <w:r>
              <w:rPr>
                <w:rFonts w:eastAsiaTheme="majorEastAsia" w:cs="Arial"/>
                <w:bCs/>
                <w:szCs w:val="26"/>
              </w:rPr>
              <w:t>TSR Number</w:t>
            </w:r>
          </w:p>
        </w:tc>
        <w:tc>
          <w:tcPr>
            <w:tcW w:w="4554" w:type="dxa"/>
          </w:tcPr>
          <w:p w14:paraId="2512B45E" w14:textId="77777777" w:rsidR="00387405" w:rsidRDefault="00387405" w:rsidP="00387405">
            <w:pPr>
              <w:spacing w:after="0"/>
              <w:jc w:val="left"/>
              <w:rPr>
                <w:rFonts w:eastAsiaTheme="majorEastAsia" w:cs="Arial"/>
                <w:bCs/>
                <w:szCs w:val="26"/>
              </w:rPr>
            </w:pPr>
          </w:p>
        </w:tc>
      </w:tr>
    </w:tbl>
    <w:p w14:paraId="29200D0F" w14:textId="77777777" w:rsidR="006E313E" w:rsidRDefault="006E313E">
      <w:pPr>
        <w:spacing w:after="0"/>
        <w:rPr>
          <w:rFonts w:eastAsiaTheme="majorEastAsia" w:cs="Arial"/>
          <w:bCs/>
          <w:sz w:val="20"/>
          <w:szCs w:val="26"/>
        </w:rPr>
      </w:pPr>
    </w:p>
    <w:p w14:paraId="4DA1C660" w14:textId="77777777" w:rsidR="006E313E" w:rsidRDefault="00773DF1">
      <w:pPr>
        <w:spacing w:after="0"/>
        <w:rPr>
          <w:rFonts w:eastAsiaTheme="majorEastAsia" w:cs="Arial"/>
          <w:bCs/>
          <w:sz w:val="20"/>
          <w:szCs w:val="26"/>
        </w:rPr>
      </w:pPr>
      <w:r>
        <w:rPr>
          <w:rFonts w:eastAsiaTheme="majorEastAsia" w:cs="Arial"/>
          <w:bCs/>
          <w:sz w:val="20"/>
          <w:szCs w:val="26"/>
        </w:rPr>
        <w:t>Sincerely,</w:t>
      </w:r>
    </w:p>
    <w:p w14:paraId="5244271E" w14:textId="77777777" w:rsidR="006E313E" w:rsidRPr="007D17B8" w:rsidRDefault="00773DF1">
      <w:pPr>
        <w:spacing w:after="0"/>
        <w:rPr>
          <w:rFonts w:eastAsiaTheme="majorEastAsia" w:cs="Arial"/>
          <w:bCs/>
          <w:sz w:val="20"/>
          <w:szCs w:val="26"/>
        </w:rPr>
      </w:pPr>
      <w:r>
        <w:rPr>
          <w:rFonts w:eastAsiaTheme="majorEastAsia" w:cs="Arial"/>
          <w:bCs/>
          <w:sz w:val="20"/>
          <w:szCs w:val="26"/>
        </w:rPr>
        <w:t>[Name], [Title – must be an officer], [Company Name], [Contact Information]</w:t>
      </w:r>
    </w:p>
    <w:p w14:paraId="1B9D865D" w14:textId="77777777" w:rsidR="002B1534" w:rsidRDefault="00773DF1">
      <w:pPr>
        <w:rPr>
          <w:rFonts w:eastAsiaTheme="majorEastAsia" w:cs="Arial"/>
          <w:b/>
          <w:bCs/>
          <w:sz w:val="28"/>
          <w:szCs w:val="26"/>
        </w:rPr>
      </w:pPr>
      <w:r>
        <w:rPr>
          <w:rFonts w:cs="Arial"/>
          <w:sz w:val="28"/>
        </w:rPr>
        <w:br w:type="page"/>
      </w:r>
    </w:p>
    <w:p w14:paraId="053856CF" w14:textId="77777777" w:rsidR="006E313E" w:rsidRPr="00297F25" w:rsidRDefault="00773DF1" w:rsidP="007D156E">
      <w:pPr>
        <w:pStyle w:val="Appendix"/>
      </w:pPr>
      <w:bookmarkStart w:id="1198" w:name="_Toc182310319"/>
      <w:r w:rsidRPr="00297F25">
        <w:t>Appendix U – ICAP Deferral Examples</w:t>
      </w:r>
      <w:bookmarkEnd w:id="1198"/>
    </w:p>
    <w:p w14:paraId="5D66FF71" w14:textId="77777777" w:rsidR="006E313E" w:rsidRDefault="00773DF1" w:rsidP="0066130C">
      <w:pPr>
        <w:pStyle w:val="ListParagraph"/>
        <w:numPr>
          <w:ilvl w:val="0"/>
          <w:numId w:val="66"/>
        </w:numPr>
        <w:spacing w:after="0" w:line="300" w:lineRule="auto"/>
      </w:pPr>
      <w:r>
        <w:t>Deliverability</w:t>
      </w:r>
    </w:p>
    <w:p w14:paraId="53626D63" w14:textId="77777777" w:rsidR="006E313E" w:rsidRDefault="00773DF1" w:rsidP="006E313E">
      <w:pPr>
        <w:pStyle w:val="ListParagraph"/>
        <w:spacing w:after="0" w:line="300" w:lineRule="auto"/>
      </w:pPr>
      <w:r w:rsidRPr="00756BD4">
        <w:rPr>
          <w:u w:val="single"/>
        </w:rPr>
        <w:t>Example 1</w:t>
      </w:r>
      <w:r>
        <w:t xml:space="preserve">: Unit is capable of testing at 150 MW, but currently only has 100 MW </w:t>
      </w:r>
      <w:r w:rsidR="00240AF2">
        <w:t xml:space="preserve">of </w:t>
      </w:r>
      <w:r>
        <w:t>NRIS with MISO</w:t>
      </w:r>
      <w:r w:rsidR="000A1D2D">
        <w:t>.</w:t>
      </w:r>
      <w:r>
        <w:t xml:space="preserve"> </w:t>
      </w:r>
      <w:r w:rsidR="000A1D2D">
        <w:t>The</w:t>
      </w:r>
      <w:r>
        <w:t xml:space="preserve"> unit is in </w:t>
      </w:r>
      <w:r w:rsidR="00240AF2">
        <w:t xml:space="preserve">the </w:t>
      </w:r>
      <w:r>
        <w:t xml:space="preserve">queue to have </w:t>
      </w:r>
      <w:r w:rsidR="003A3EB0">
        <w:t xml:space="preserve">its </w:t>
      </w:r>
      <w:r>
        <w:t xml:space="preserve">NRIS increased to 150 MW by the last Business Day prior to the </w:t>
      </w:r>
      <w:r w:rsidR="003A3EB0">
        <w:t xml:space="preserve">start of a </w:t>
      </w:r>
      <w:r w:rsidR="00B7376D">
        <w:t>Season</w:t>
      </w:r>
      <w:r w:rsidR="003A3EB0">
        <w:t xml:space="preserve"> in the </w:t>
      </w:r>
      <w:r>
        <w:t>upcoming Planning Year. Although the difference is 50 MW, the MP would submit an ICAP Deferral Notice for the total ICAP amount of 150 MW.</w:t>
      </w:r>
      <w:r w:rsidR="005B43A6">
        <w:t xml:space="preserve"> </w:t>
      </w:r>
      <w:r w:rsidR="001F7DA6">
        <w:t>For</w:t>
      </w:r>
      <w:r w:rsidR="003C78B7">
        <w:t xml:space="preserve"> a Schedule 53 resource, </w:t>
      </w:r>
      <w:r w:rsidR="001F7DA6">
        <w:t xml:space="preserve">even though the </w:t>
      </w:r>
      <w:r w:rsidR="003C78B7">
        <w:t xml:space="preserve">ICAP will </w:t>
      </w:r>
      <w:r w:rsidR="001F7DA6">
        <w:t xml:space="preserve">increase, </w:t>
      </w:r>
      <w:r w:rsidR="003C78B7">
        <w:t>SAC will not</w:t>
      </w:r>
      <w:r w:rsidR="001F7DA6">
        <w:t xml:space="preserve">. </w:t>
      </w:r>
      <w:r w:rsidR="00F71B58">
        <w:t>For a</w:t>
      </w:r>
      <w:r w:rsidR="008B6ECD">
        <w:t xml:space="preserve"> </w:t>
      </w:r>
      <w:r w:rsidR="00456F55">
        <w:t>non-Schedule</w:t>
      </w:r>
      <w:r w:rsidR="008B6ECD">
        <w:t xml:space="preserve"> 53 resource</w:t>
      </w:r>
      <w:r w:rsidR="0060719E">
        <w:t>, both ICAP and SAC will increase.</w:t>
      </w:r>
    </w:p>
    <w:p w14:paraId="020B58EB" w14:textId="77777777" w:rsidR="006E313E" w:rsidRDefault="006E313E" w:rsidP="006E313E">
      <w:pPr>
        <w:pStyle w:val="ListParagraph"/>
        <w:spacing w:after="0"/>
      </w:pPr>
    </w:p>
    <w:p w14:paraId="085EDCB5" w14:textId="77777777" w:rsidR="006E313E" w:rsidRDefault="00773DF1" w:rsidP="0066130C">
      <w:pPr>
        <w:pStyle w:val="ListParagraph"/>
        <w:numPr>
          <w:ilvl w:val="0"/>
          <w:numId w:val="66"/>
        </w:numPr>
        <w:spacing w:after="0" w:line="300" w:lineRule="auto"/>
      </w:pPr>
      <w:r>
        <w:t>Increased GVTC and Deliverability</w:t>
      </w:r>
    </w:p>
    <w:p w14:paraId="3A45BB1D" w14:textId="74F3E715" w:rsidR="006E313E" w:rsidRDefault="00773DF1" w:rsidP="006E313E">
      <w:pPr>
        <w:pStyle w:val="ListParagraph"/>
        <w:spacing w:after="0" w:line="300" w:lineRule="auto"/>
      </w:pPr>
      <w:r w:rsidRPr="00756BD4">
        <w:rPr>
          <w:u w:val="single"/>
        </w:rPr>
        <w:t>Example 1</w:t>
      </w:r>
      <w:r>
        <w:t>: Unit currently tested for 100 MW and has 100 MW of NRIS. The unit is in the queue to have NRIS increased to 150 MW and plans to retest after upgrades are in place. Although the difference is 50 MW, the MP would submit an ICAP Deferral Notice for the total ICAP amount of 150 MW.</w:t>
      </w:r>
      <w:r w:rsidR="00B36C43">
        <w:t xml:space="preserve"> Please note that the current unit should already</w:t>
      </w:r>
      <w:r w:rsidR="001666F9">
        <w:t xml:space="preserve"> submit a GVTC test of 100 MW by </w:t>
      </w:r>
      <w:r w:rsidR="00D82D0D">
        <w:t xml:space="preserve">September </w:t>
      </w:r>
      <w:r w:rsidR="001666F9">
        <w:t>3</w:t>
      </w:r>
      <w:r w:rsidR="00D82D0D">
        <w:t>0</w:t>
      </w:r>
      <w:r w:rsidR="001666F9">
        <w:t>.</w:t>
      </w:r>
    </w:p>
    <w:p w14:paraId="20280A37" w14:textId="77777777" w:rsidR="006E313E" w:rsidRDefault="006E313E" w:rsidP="006E313E">
      <w:pPr>
        <w:pStyle w:val="ListParagraph"/>
        <w:spacing w:after="0"/>
      </w:pPr>
    </w:p>
    <w:p w14:paraId="3B1C9D7F" w14:textId="77777777" w:rsidR="006E313E" w:rsidRDefault="00773DF1" w:rsidP="0066130C">
      <w:pPr>
        <w:pStyle w:val="ListParagraph"/>
        <w:numPr>
          <w:ilvl w:val="0"/>
          <w:numId w:val="66"/>
        </w:numPr>
        <w:spacing w:after="0" w:line="300" w:lineRule="auto"/>
      </w:pPr>
      <w:r>
        <w:t>Commercial Operation</w:t>
      </w:r>
    </w:p>
    <w:p w14:paraId="53D2EFD8" w14:textId="77777777" w:rsidR="006E313E" w:rsidRDefault="00773DF1" w:rsidP="006E313E">
      <w:pPr>
        <w:pStyle w:val="ListParagraph"/>
        <w:spacing w:after="0" w:line="300" w:lineRule="auto"/>
      </w:pPr>
      <w:r w:rsidRPr="00756BD4">
        <w:rPr>
          <w:u w:val="single"/>
        </w:rPr>
        <w:t>Example 1</w:t>
      </w:r>
      <w:r>
        <w:t xml:space="preserve">: The unit currently is subject to an environmental regulation that prevents the unit from operating. The unit is in the process of installing additional equipment to </w:t>
      </w:r>
      <w:r w:rsidR="008A34E4">
        <w:t>comply</w:t>
      </w:r>
      <w:r>
        <w:t xml:space="preserve"> with the new environmental regulation. Thus, the unit is deferring GVTC until after all necessary approvals are completed.</w:t>
      </w:r>
    </w:p>
    <w:p w14:paraId="5E482216" w14:textId="77777777" w:rsidR="006E313E" w:rsidRDefault="00773DF1" w:rsidP="006E313E">
      <w:pPr>
        <w:pStyle w:val="ListParagraph"/>
        <w:spacing w:after="0" w:line="300" w:lineRule="auto"/>
      </w:pPr>
      <w:r w:rsidRPr="00756BD4">
        <w:rPr>
          <w:u w:val="single"/>
        </w:rPr>
        <w:t>Example 2</w:t>
      </w:r>
      <w:r>
        <w:t>: A resource that is a Dispatchable Intermittent Resource (DIR) would not submit GVTC, but instead receive</w:t>
      </w:r>
      <w:r w:rsidR="00E8587F">
        <w:t>s</w:t>
      </w:r>
      <w:r>
        <w:t xml:space="preserve"> capacity accreditation based </w:t>
      </w:r>
      <w:r w:rsidR="0045622A">
        <w:t>on</w:t>
      </w:r>
      <w:r>
        <w:t xml:space="preserve"> past historical data. If a DIR is new and </w:t>
      </w:r>
      <w:r w:rsidR="008669F5">
        <w:t xml:space="preserve">is </w:t>
      </w:r>
      <w:r>
        <w:t>not expected to have Commercial Operation approved until after</w:t>
      </w:r>
      <w:r w:rsidR="00E027E9">
        <w:t xml:space="preserve"> </w:t>
      </w:r>
      <w:r>
        <w:t xml:space="preserve">March 1, then it would be eligible to qualify for capacity credit by submitting an ICAP Deferral for Commercial Operation if Commercial Operation is expected before the last Business Day of </w:t>
      </w:r>
      <w:r w:rsidR="00A03950">
        <w:t>prior to the deferred Season</w:t>
      </w:r>
      <w:r>
        <w:t>.</w:t>
      </w:r>
    </w:p>
    <w:p w14:paraId="1050800F" w14:textId="77777777" w:rsidR="006E313E" w:rsidRDefault="00773DF1" w:rsidP="006E313E">
      <w:pPr>
        <w:pStyle w:val="ListParagraph"/>
        <w:spacing w:after="0" w:line="300" w:lineRule="auto"/>
      </w:pPr>
      <w:r w:rsidRPr="00756BD4">
        <w:rPr>
          <w:u w:val="single"/>
        </w:rPr>
        <w:t>Example 3</w:t>
      </w:r>
      <w:r>
        <w:t>: The unit is currently waiting for upgrades to existing Interconnection Service and the upgrades have been completed, however, the unit has yet to be declared Commercial with MISO. The resource owner needs to file an Exhibit E with MISO Resource Integration to finalize the Commercial Operation of the unit.</w:t>
      </w:r>
      <w:r w:rsidR="00416874">
        <w:t xml:space="preserve"> The unit must be in the March Commercial Model prior to </w:t>
      </w:r>
      <w:r w:rsidR="00FA2353">
        <w:t xml:space="preserve">the </w:t>
      </w:r>
      <w:r w:rsidR="00C975FA">
        <w:t xml:space="preserve">start of the </w:t>
      </w:r>
      <w:r w:rsidR="003170D4">
        <w:t>P</w:t>
      </w:r>
      <w:r w:rsidR="00C975FA">
        <w:t xml:space="preserve">lanning </w:t>
      </w:r>
      <w:r w:rsidR="003170D4">
        <w:t>Y</w:t>
      </w:r>
      <w:r w:rsidR="00C975FA">
        <w:t>ear</w:t>
      </w:r>
      <w:r w:rsidR="00FA2353">
        <w:t>.</w:t>
      </w:r>
      <w:r>
        <w:t xml:space="preserve"> Once this has been done, the Commercial Operation deferral will be considered complete. The resource owner should assist with coordination with MISO Resource Adequacy and MISO Resource Integration throughout the process.</w:t>
      </w:r>
    </w:p>
    <w:p w14:paraId="7B4D7FA9" w14:textId="77777777" w:rsidR="006E313E" w:rsidRDefault="006E313E" w:rsidP="006E313E">
      <w:pPr>
        <w:spacing w:after="0" w:line="300" w:lineRule="auto"/>
        <w:ind w:left="360"/>
      </w:pPr>
    </w:p>
    <w:p w14:paraId="672769C8" w14:textId="77777777" w:rsidR="006E313E" w:rsidRDefault="00773DF1" w:rsidP="0066130C">
      <w:pPr>
        <w:pStyle w:val="ListParagraph"/>
        <w:numPr>
          <w:ilvl w:val="0"/>
          <w:numId w:val="66"/>
        </w:numPr>
        <w:spacing w:after="0" w:line="300" w:lineRule="auto"/>
      </w:pPr>
      <w:r>
        <w:t>Suspension of Catastrophic Outage</w:t>
      </w:r>
    </w:p>
    <w:p w14:paraId="6E12135E" w14:textId="77777777" w:rsidR="006E313E" w:rsidRDefault="00773DF1" w:rsidP="006E313E">
      <w:pPr>
        <w:pStyle w:val="ListParagraph"/>
        <w:spacing w:after="0" w:line="300" w:lineRule="auto"/>
      </w:pPr>
      <w:r w:rsidRPr="00756BD4">
        <w:rPr>
          <w:u w:val="single"/>
        </w:rPr>
        <w:t>Example 1</w:t>
      </w:r>
      <w:r>
        <w:t xml:space="preserve">: A unit is planning to return from suspension in </w:t>
      </w:r>
      <w:r w:rsidR="00A03950">
        <w:t xml:space="preserve">August </w:t>
      </w:r>
      <w:r>
        <w:t xml:space="preserve">and will submit a new GVTC for the upcoming </w:t>
      </w:r>
      <w:r w:rsidR="00A03950">
        <w:t xml:space="preserve">Fall </w:t>
      </w:r>
      <w:r w:rsidR="00B7376D">
        <w:t>Season</w:t>
      </w:r>
      <w:r>
        <w:t xml:space="preserve"> prior to the last Business Day of </w:t>
      </w:r>
      <w:r w:rsidR="00A03950">
        <w:t xml:space="preserve">the summer </w:t>
      </w:r>
      <w:r w:rsidR="00B7376D">
        <w:t>Season</w:t>
      </w:r>
      <w:r>
        <w:t>. Units returning from suspension are required to retest. The MP may defer the retested value.</w:t>
      </w:r>
    </w:p>
    <w:p w14:paraId="467DE4B3" w14:textId="77777777" w:rsidR="006E313E" w:rsidRDefault="006E313E" w:rsidP="006E313E">
      <w:pPr>
        <w:pStyle w:val="ListParagraph"/>
        <w:spacing w:after="0"/>
      </w:pPr>
    </w:p>
    <w:p w14:paraId="66BB8210" w14:textId="77777777" w:rsidR="006E313E" w:rsidRDefault="00773DF1" w:rsidP="0066130C">
      <w:pPr>
        <w:pStyle w:val="ListParagraph"/>
        <w:numPr>
          <w:ilvl w:val="0"/>
          <w:numId w:val="66"/>
        </w:numPr>
        <w:spacing w:after="0" w:line="300" w:lineRule="auto"/>
      </w:pPr>
      <w:r>
        <w:t>TSR Number</w:t>
      </w:r>
    </w:p>
    <w:p w14:paraId="42799440" w14:textId="77777777" w:rsidR="006E313E" w:rsidRDefault="00773DF1" w:rsidP="006E313E">
      <w:pPr>
        <w:pStyle w:val="ListParagraph"/>
        <w:spacing w:after="0" w:line="300" w:lineRule="auto"/>
      </w:pPr>
      <w:r w:rsidRPr="00756BD4">
        <w:rPr>
          <w:u w:val="single"/>
        </w:rPr>
        <w:t>Example 1</w:t>
      </w:r>
      <w:r>
        <w:t xml:space="preserve">: A unit is planning to participate in the upcoming Planning </w:t>
      </w:r>
      <w:r w:rsidR="00A45681">
        <w:t>Year;</w:t>
      </w:r>
      <w:r>
        <w:t xml:space="preserve"> however, the unit does not have a </w:t>
      </w:r>
      <w:r w:rsidR="00D454EE">
        <w:t>Transmission Service Request (</w:t>
      </w:r>
      <w:r>
        <w:t>TSR</w:t>
      </w:r>
      <w:r w:rsidR="00D454EE">
        <w:t>)</w:t>
      </w:r>
      <w:r>
        <w:t xml:space="preserve"> </w:t>
      </w:r>
      <w:r w:rsidR="00D454EE">
        <w:t xml:space="preserve">or NITS Scheduling Rights (SR) on the MISO OASIS </w:t>
      </w:r>
      <w:r>
        <w:t xml:space="preserve">with a status of “Confirmed” by March 1 to convert the </w:t>
      </w:r>
      <w:r w:rsidR="00D454EE">
        <w:t>SAC</w:t>
      </w:r>
      <w:r>
        <w:t xml:space="preserve"> to ZRC to offer into the Auction. The unit expects to have its TSR</w:t>
      </w:r>
      <w:r w:rsidR="00D454EE">
        <w:t xml:space="preserve"> or SR</w:t>
      </w:r>
      <w:r>
        <w:t xml:space="preserve"> </w:t>
      </w:r>
      <w:r w:rsidR="00D454EE">
        <w:t>C</w:t>
      </w:r>
      <w:r>
        <w:t xml:space="preserve">onfirmed by MISO prior to the last Business Day of </w:t>
      </w:r>
      <w:r w:rsidR="00DC386D">
        <w:t xml:space="preserve">prior to the start of the deferred </w:t>
      </w:r>
      <w:r w:rsidR="00B7376D">
        <w:t>Season</w:t>
      </w:r>
      <w:r>
        <w:t xml:space="preserve">. Once the TSR achieves “Confirmed” status on the MISO OASIS, the MP should reach out to </w:t>
      </w:r>
      <w:hyperlink r:id="rId110" w:history="1">
        <w:r w:rsidR="00597BFD" w:rsidRPr="00597BFD">
          <w:rPr>
            <w:rStyle w:val="Hyperlink"/>
          </w:rPr>
          <w:t>help.misoenergy.org</w:t>
        </w:r>
      </w:hyperlink>
      <w:r>
        <w:t>. If the TSR</w:t>
      </w:r>
      <w:r w:rsidR="00D454EE">
        <w:t xml:space="preserve"> or SR</w:t>
      </w:r>
      <w:r>
        <w:t xml:space="preserve"> status is “Confirm</w:t>
      </w:r>
      <w:r w:rsidR="00D454EE">
        <w:t>ed</w:t>
      </w:r>
      <w:r>
        <w:t xml:space="preserve">” prior to June 1, the deferral requirement has been met. </w:t>
      </w:r>
    </w:p>
    <w:p w14:paraId="4D393F6E" w14:textId="77777777" w:rsidR="006E313E" w:rsidRDefault="006E313E" w:rsidP="006E313E">
      <w:pPr>
        <w:pStyle w:val="ListParagraph"/>
        <w:spacing w:after="0"/>
      </w:pPr>
    </w:p>
    <w:p w14:paraId="2843332F" w14:textId="77777777" w:rsidR="006E313E" w:rsidRDefault="00773DF1" w:rsidP="0066130C">
      <w:pPr>
        <w:pStyle w:val="ListParagraph"/>
        <w:numPr>
          <w:ilvl w:val="0"/>
          <w:numId w:val="66"/>
        </w:numPr>
        <w:spacing w:after="0" w:line="300" w:lineRule="auto"/>
      </w:pPr>
      <w:r>
        <w:t>Additional GVTC Examples</w:t>
      </w:r>
    </w:p>
    <w:p w14:paraId="0F8D16D9" w14:textId="77777777" w:rsidR="00B10EB9" w:rsidRDefault="00773DF1" w:rsidP="006E313E">
      <w:pPr>
        <w:pStyle w:val="ListParagraph"/>
        <w:spacing w:after="0" w:line="300" w:lineRule="auto"/>
        <w:rPr>
          <w:ins w:id="1199" w:author="Andrew Taylor" w:date="2025-11-05T17:41:00Z" w16du:dateUtc="2025-11-05T22:41:00Z"/>
        </w:rPr>
      </w:pPr>
      <w:r w:rsidRPr="00756BD4">
        <w:rPr>
          <w:u w:val="single"/>
        </w:rPr>
        <w:t>Example 1</w:t>
      </w:r>
      <w:r>
        <w:t xml:space="preserve">: The unit defers 100 MW and the test submitted is for 80 MW. The unit is required to replace the </w:t>
      </w:r>
      <w:r w:rsidR="0079745B">
        <w:t xml:space="preserve">UCAP </w:t>
      </w:r>
      <w:r w:rsidR="00623384">
        <w:t xml:space="preserve">value </w:t>
      </w:r>
      <w:r>
        <w:t xml:space="preserve">of 20 </w:t>
      </w:r>
      <w:r w:rsidR="0079745B">
        <w:t xml:space="preserve">ICAP </w:t>
      </w:r>
      <w:r>
        <w:t xml:space="preserve">MW. For example, if the </w:t>
      </w:r>
      <w:proofErr w:type="spellStart"/>
      <w:r>
        <w:t>XEFORd</w:t>
      </w:r>
      <w:proofErr w:type="spellEnd"/>
      <w:r>
        <w:t xml:space="preserve"> for the unit is 25%, then the deferred ZRCs is 75 and the submitted test ZRCs is 60. The MP is required to replace the difference of 15 ZRCs through Resource Replacement, Interconnection Service, Cleared Volumes, Bi-lateral ZRC transactions, etc.</w:t>
      </w:r>
    </w:p>
    <w:p w14:paraId="6438ACC1" w14:textId="77777777" w:rsidR="00B10EB9" w:rsidRDefault="00B10EB9" w:rsidP="006E313E">
      <w:pPr>
        <w:pStyle w:val="ListParagraph"/>
        <w:spacing w:after="0" w:line="300" w:lineRule="auto"/>
        <w:rPr>
          <w:ins w:id="1200" w:author="Andrew Taylor" w:date="2025-11-05T17:41:00Z" w16du:dateUtc="2025-11-05T22:41:00Z"/>
        </w:rPr>
      </w:pPr>
    </w:p>
    <w:p w14:paraId="59DA4C25" w14:textId="7D4BAEB6" w:rsidR="00B10EB9" w:rsidRDefault="00B10EB9" w:rsidP="00B10EB9">
      <w:pPr>
        <w:pStyle w:val="ListParagraph"/>
        <w:numPr>
          <w:ilvl w:val="0"/>
          <w:numId w:val="66"/>
        </w:numPr>
        <w:spacing w:after="0" w:line="300" w:lineRule="auto"/>
        <w:rPr>
          <w:ins w:id="1201" w:author="Andrew Taylor" w:date="2025-11-05T17:41:00Z" w16du:dateUtc="2025-11-05T22:41:00Z"/>
        </w:rPr>
      </w:pPr>
      <w:ins w:id="1202" w:author="Andrew Taylor" w:date="2025-11-05T17:41:00Z" w16du:dateUtc="2025-11-05T22:41:00Z">
        <w:r>
          <w:t>Excess BTMG Deliverability</w:t>
        </w:r>
      </w:ins>
    </w:p>
    <w:p w14:paraId="26A802DB" w14:textId="34D323F4" w:rsidR="00B10EB9" w:rsidRDefault="00B10EB9" w:rsidP="00B10EB9">
      <w:pPr>
        <w:pStyle w:val="ListParagraph"/>
        <w:spacing w:after="0" w:line="300" w:lineRule="auto"/>
        <w:rPr>
          <w:ins w:id="1203" w:author="Andrew Taylor" w:date="2025-11-05T17:41:00Z" w16du:dateUtc="2025-11-05T22:41:00Z"/>
        </w:rPr>
      </w:pPr>
      <w:ins w:id="1204" w:author="Andrew Taylor" w:date="2025-11-05T17:41:00Z" w16du:dateUtc="2025-11-05T22:41:00Z">
        <w:r w:rsidRPr="00756BD4">
          <w:rPr>
            <w:u w:val="single"/>
          </w:rPr>
          <w:t>Example 1</w:t>
        </w:r>
        <w:r>
          <w:t>: A</w:t>
        </w:r>
      </w:ins>
      <w:ins w:id="1205" w:author="Andrew Taylor" w:date="2025-11-05T17:42:00Z" w16du:dateUtc="2025-11-05T22:42:00Z">
        <w:r w:rsidR="000D17D5">
          <w:t xml:space="preserve">n LSE expects </w:t>
        </w:r>
        <w:r w:rsidR="00D62216">
          <w:t>to have Excess BTMG following the PRA and has not procured firm transmission service ahead of committing associated ZRCs in the PR</w:t>
        </w:r>
      </w:ins>
      <w:ins w:id="1206" w:author="Andrew Taylor" w:date="2025-11-05T17:43:00Z" w16du:dateUtc="2025-11-05T22:43:00Z">
        <w:r w:rsidR="00D62216">
          <w:t>A</w:t>
        </w:r>
        <w:r w:rsidR="00CF4E41">
          <w:t>.  MISO will allow the LSE to confirm and co</w:t>
        </w:r>
      </w:ins>
      <w:ins w:id="1207" w:author="Andrew Taylor" w:date="2025-11-06T13:28:00Z" w16du:dateUtc="2025-11-06T18:28:00Z">
        <w:r w:rsidR="00EB09C6">
          <w:t>n</w:t>
        </w:r>
      </w:ins>
      <w:ins w:id="1208" w:author="Andrew Taylor" w:date="2025-11-05T17:43:00Z" w16du:dateUtc="2025-11-05T22:43:00Z">
        <w:r w:rsidR="00CF4E41">
          <w:t>vert associated SAC to Z</w:t>
        </w:r>
        <w:r w:rsidR="00770B4B">
          <w:t>RCs to offer into the PRA.  Following the PRA, MISO will</w:t>
        </w:r>
      </w:ins>
      <w:ins w:id="1209" w:author="Andrew Taylor" w:date="2025-11-05T17:44:00Z" w16du:dateUtc="2025-11-05T22:44:00Z">
        <w:r w:rsidR="00520AC2">
          <w:t xml:space="preserve"> qua</w:t>
        </w:r>
      </w:ins>
      <w:ins w:id="1210" w:author="Andrew Taylor" w:date="2025-11-05T17:45:00Z" w16du:dateUtc="2025-11-05T22:45:00Z">
        <w:r w:rsidR="00520AC2">
          <w:t xml:space="preserve">ntify the </w:t>
        </w:r>
        <w:r w:rsidR="00A837CC">
          <w:t xml:space="preserve">amount of Excess BTMG the LSE must make deliverable </w:t>
        </w:r>
        <w:r w:rsidR="006D1967">
          <w:t>through a point-to</w:t>
        </w:r>
      </w:ins>
      <w:ins w:id="1211" w:author="Andrew Taylor" w:date="2025-11-05T17:46:00Z" w16du:dateUtc="2025-11-05T22:46:00Z">
        <w:r w:rsidR="006D1967">
          <w:t>-point Transmission Service Request (TSR).</w:t>
        </w:r>
      </w:ins>
      <w:ins w:id="1212" w:author="Andrew Taylor" w:date="2025-11-05T17:54:00Z" w16du:dateUtc="2025-11-05T22:54:00Z">
        <w:r w:rsidR="00791347">
          <w:t xml:space="preserve">  If the TSR </w:t>
        </w:r>
        <w:r w:rsidR="001C77DA">
          <w:t>status is “Confirmed” prior to the start of the relevant Season, the deferral requirement has been met.</w:t>
        </w:r>
      </w:ins>
    </w:p>
    <w:p w14:paraId="350F4BD8" w14:textId="4FEE99BF" w:rsidR="006E313E" w:rsidRDefault="00773DF1" w:rsidP="006E313E">
      <w:pPr>
        <w:pStyle w:val="ListParagraph"/>
        <w:spacing w:after="0" w:line="300" w:lineRule="auto"/>
      </w:pPr>
      <w:r>
        <w:br w:type="page"/>
      </w:r>
    </w:p>
    <w:p w14:paraId="26DD7908" w14:textId="77777777" w:rsidR="006E313E" w:rsidRPr="00297F25" w:rsidRDefault="00773DF1" w:rsidP="007D156E">
      <w:pPr>
        <w:pStyle w:val="Appendix"/>
      </w:pPr>
      <w:bookmarkStart w:id="1213" w:name="_Toc182310320"/>
      <w:r w:rsidRPr="00297F25">
        <w:t xml:space="preserve">Appendix V – Solar and Run-of-River Hydro </w:t>
      </w:r>
      <w:r w:rsidR="0059333D">
        <w:t>Accreditation</w:t>
      </w:r>
      <w:bookmarkEnd w:id="1213"/>
    </w:p>
    <w:p w14:paraId="19790066" w14:textId="4BF50345" w:rsidR="006E313E" w:rsidRDefault="00773DF1" w:rsidP="006E313E">
      <w:pPr>
        <w:spacing w:after="0" w:line="300" w:lineRule="auto"/>
      </w:pPr>
      <w:r>
        <w:t xml:space="preserve">This appendix walks through examples for calculating </w:t>
      </w:r>
      <w:r w:rsidR="003A3297">
        <w:t>s</w:t>
      </w:r>
      <w:r>
        <w:t xml:space="preserve">olar </w:t>
      </w:r>
      <w:r w:rsidR="00C6691D">
        <w:t xml:space="preserve">and </w:t>
      </w:r>
      <w:r w:rsidR="003A3297">
        <w:t>r</w:t>
      </w:r>
      <w:r w:rsidR="00C6691D">
        <w:t>un-of-</w:t>
      </w:r>
      <w:r w:rsidR="003A3297">
        <w:t>r</w:t>
      </w:r>
      <w:r w:rsidR="00C6691D">
        <w:t xml:space="preserve">iver </w:t>
      </w:r>
      <w:r w:rsidR="003A3297">
        <w:t>h</w:t>
      </w:r>
      <w:r w:rsidR="00C6691D">
        <w:t xml:space="preserve">ydro </w:t>
      </w:r>
      <w:r w:rsidR="0059333D">
        <w:t>accreditation</w:t>
      </w:r>
      <w:r>
        <w:t xml:space="preserve">. </w:t>
      </w:r>
      <w:r w:rsidR="00C6691D">
        <w:t xml:space="preserve">For existing </w:t>
      </w:r>
      <w:r w:rsidR="00A64A6F">
        <w:t>s</w:t>
      </w:r>
      <w:r w:rsidR="00C6691D">
        <w:t xml:space="preserve">olar </w:t>
      </w:r>
      <w:r w:rsidR="00A64A6F">
        <w:t>r</w:t>
      </w:r>
      <w:r w:rsidR="00C6691D">
        <w:t>esources, t</w:t>
      </w:r>
      <w:r>
        <w:t xml:space="preserve">he </w:t>
      </w:r>
      <w:r w:rsidR="00C6315F">
        <w:t>t</w:t>
      </w:r>
      <w:r w:rsidR="00C6691D">
        <w:t xml:space="preserve">otal </w:t>
      </w:r>
      <w:r w:rsidR="00F12C4B">
        <w:t>Seasonal Accredited Capacity</w:t>
      </w:r>
      <w:r>
        <w:t xml:space="preserve"> (</w:t>
      </w:r>
      <w:r w:rsidR="00F12C4B">
        <w:t>SAC</w:t>
      </w:r>
      <w:r>
        <w:t xml:space="preserve">) is determined by the historical average output of the resource during the </w:t>
      </w:r>
      <w:r w:rsidR="004F4BC2">
        <w:t>S</w:t>
      </w:r>
      <w:r w:rsidR="003E3866">
        <w:t xml:space="preserve">ummer, </w:t>
      </w:r>
      <w:r w:rsidR="004F4BC2">
        <w:t>F</w:t>
      </w:r>
      <w:r w:rsidR="003E3866">
        <w:t>all</w:t>
      </w:r>
      <w:r w:rsidR="004F4BC2">
        <w:t>,</w:t>
      </w:r>
      <w:r w:rsidR="003E3866">
        <w:t xml:space="preserve"> and </w:t>
      </w:r>
      <w:r w:rsidR="004F4BC2">
        <w:t>S</w:t>
      </w:r>
      <w:r w:rsidR="003E3866">
        <w:t xml:space="preserve">pring </w:t>
      </w:r>
      <w:r w:rsidR="00B7376D">
        <w:t>Season</w:t>
      </w:r>
      <w:r w:rsidR="003E3866">
        <w:t xml:space="preserve">s </w:t>
      </w:r>
      <w:r>
        <w:t xml:space="preserve">for the hours ending 15, 16, </w:t>
      </w:r>
      <w:r w:rsidR="007E5E9D">
        <w:t>and</w:t>
      </w:r>
      <w:r>
        <w:t xml:space="preserve"> 17 EST</w:t>
      </w:r>
      <w:r w:rsidR="003E3866">
        <w:t xml:space="preserve"> and for hours ending 8, 9, 19, and 20 EST for the </w:t>
      </w:r>
      <w:r w:rsidR="00BB15A3">
        <w:t>W</w:t>
      </w:r>
      <w:r w:rsidR="003E3866">
        <w:t xml:space="preserve">inter </w:t>
      </w:r>
      <w:r w:rsidR="00B7376D">
        <w:t>Season</w:t>
      </w:r>
      <w:r>
        <w:t xml:space="preserve">. </w:t>
      </w:r>
      <w:r w:rsidR="00327442">
        <w:t xml:space="preserve">Existing </w:t>
      </w:r>
      <w:r w:rsidR="00A64A6F">
        <w:t>r</w:t>
      </w:r>
      <w:r w:rsidR="00327442">
        <w:t>un-of-</w:t>
      </w:r>
      <w:r w:rsidR="00A64A6F">
        <w:t>r</w:t>
      </w:r>
      <w:r w:rsidR="00327442">
        <w:t xml:space="preserve">iver </w:t>
      </w:r>
      <w:r w:rsidR="003A3297">
        <w:t>hydro</w:t>
      </w:r>
      <w:r w:rsidR="00327442">
        <w:t xml:space="preserve"> resources can submit up to 15 years of </w:t>
      </w:r>
      <w:r w:rsidR="5A72169A">
        <w:t xml:space="preserve">output </w:t>
      </w:r>
      <w:r w:rsidR="00327442">
        <w:t>data</w:t>
      </w:r>
      <w:r w:rsidR="5A916C3B">
        <w:t xml:space="preserve"> over the same hours as for solar resources</w:t>
      </w:r>
      <w:r w:rsidR="00327442">
        <w:t xml:space="preserve">, with </w:t>
      </w:r>
      <w:r w:rsidR="0033704E">
        <w:t>t</w:t>
      </w:r>
      <w:r w:rsidR="00327442">
        <w:t xml:space="preserve">otal </w:t>
      </w:r>
      <w:r w:rsidR="003E3866">
        <w:t>SAC</w:t>
      </w:r>
      <w:r w:rsidR="00327442">
        <w:t xml:space="preserve"> determined by the median of that data. </w:t>
      </w:r>
      <w:r>
        <w:t xml:space="preserve">Market Participants will use the </w:t>
      </w:r>
      <w:r w:rsidR="00E724F8">
        <w:t>Non-GADS Performance</w:t>
      </w:r>
      <w:r w:rsidR="00327442">
        <w:t xml:space="preserve"> </w:t>
      </w:r>
      <w:r w:rsidR="00E724F8">
        <w:t>T</w:t>
      </w:r>
      <w:r>
        <w:t xml:space="preserve">emplate found on the MISO website to submit the appropriate historical data for the upcoming Planning Year. The </w:t>
      </w:r>
      <w:r w:rsidR="00F079FE">
        <w:t>Non-GADS Performance</w:t>
      </w:r>
      <w:r>
        <w:t xml:space="preserve"> Template can be found on the MISO website under Planning &gt; Resource Adequacy &gt; </w:t>
      </w:r>
      <w:r w:rsidR="00601188">
        <w:t xml:space="preserve">PRA Documents &gt; </w:t>
      </w:r>
      <w:r w:rsidR="00F24DD9">
        <w:t>PY (Current Plan Year)</w:t>
      </w:r>
      <w:r>
        <w:t xml:space="preserve">. The </w:t>
      </w:r>
      <w:r w:rsidR="00FE1B31">
        <w:t>populated</w:t>
      </w:r>
      <w:r>
        <w:t xml:space="preserve"> template should be submitted to MISO by October 31 of each year via the Module E Capacity Tracking (MECT) tool.</w:t>
      </w:r>
    </w:p>
    <w:p w14:paraId="52111063" w14:textId="77777777" w:rsidR="009725D7" w:rsidRDefault="009725D7" w:rsidP="006E313E">
      <w:pPr>
        <w:spacing w:after="0" w:line="300" w:lineRule="auto"/>
      </w:pPr>
    </w:p>
    <w:p w14:paraId="73AE7CCE" w14:textId="77777777" w:rsidR="009725D7" w:rsidRDefault="00773DF1" w:rsidP="006E313E">
      <w:pPr>
        <w:spacing w:after="0" w:line="300" w:lineRule="auto"/>
      </w:pPr>
      <w:r>
        <w:t xml:space="preserve">For new </w:t>
      </w:r>
      <w:r w:rsidR="00A64A6F">
        <w:t>s</w:t>
      </w:r>
      <w:r>
        <w:t xml:space="preserve">olar </w:t>
      </w:r>
      <w:r w:rsidR="00A64A6F">
        <w:t>r</w:t>
      </w:r>
      <w:r>
        <w:t xml:space="preserve">esources, the maximum </w:t>
      </w:r>
      <w:r w:rsidR="001365D9">
        <w:t xml:space="preserve">SAC </w:t>
      </w:r>
      <w:r>
        <w:t xml:space="preserve">that can be </w:t>
      </w:r>
      <w:r w:rsidR="00657B11">
        <w:t>ac</w:t>
      </w:r>
      <w:r>
        <w:t>credited is 50%</w:t>
      </w:r>
      <w:r w:rsidR="00A64A6F">
        <w:t xml:space="preserve"> for summer, fall, and spring and 5% for winter</w:t>
      </w:r>
      <w:r>
        <w:t xml:space="preserve"> of the unit’s registered </w:t>
      </w:r>
      <w:r w:rsidR="008F00E6">
        <w:t>maximum output or nameplate</w:t>
      </w:r>
      <w:r>
        <w:t xml:space="preserve"> capacity.  To convert all </w:t>
      </w:r>
      <w:r w:rsidR="003E3866">
        <w:t>SAC</w:t>
      </w:r>
      <w:r>
        <w:t xml:space="preserve"> to </w:t>
      </w:r>
      <w:r w:rsidR="0075557C">
        <w:t>s</w:t>
      </w:r>
      <w:r w:rsidR="003E3866">
        <w:t xml:space="preserve">easonal </w:t>
      </w:r>
      <w:r>
        <w:t xml:space="preserve">ZRCs, the resource would need </w:t>
      </w:r>
      <w:r w:rsidR="00B46A01">
        <w:t xml:space="preserve">to show firm deliverability through NRIS or ERIS </w:t>
      </w:r>
      <w:r w:rsidR="00C3578C">
        <w:t>with a</w:t>
      </w:r>
      <w:r w:rsidR="00B46A01">
        <w:t xml:space="preserve"> firm TSR equaling the resource’s ICAP value.</w:t>
      </w:r>
    </w:p>
    <w:p w14:paraId="07F6D8AF" w14:textId="77777777" w:rsidR="00B46A01" w:rsidRDefault="00B46A01" w:rsidP="006E313E">
      <w:pPr>
        <w:spacing w:after="0" w:line="300" w:lineRule="auto"/>
      </w:pPr>
    </w:p>
    <w:p w14:paraId="23E37024" w14:textId="26D3E6A5" w:rsidR="00B46A01" w:rsidRDefault="00773DF1" w:rsidP="006E313E">
      <w:pPr>
        <w:spacing w:after="0" w:line="300" w:lineRule="auto"/>
      </w:pPr>
      <w:r w:rsidRPr="00B46A01">
        <w:t xml:space="preserve">For existing solar resources, the </w:t>
      </w:r>
      <w:r w:rsidR="00C3578C">
        <w:t xml:space="preserve">historical </w:t>
      </w:r>
      <w:r w:rsidRPr="00B46A01">
        <w:t xml:space="preserve">performance </w:t>
      </w:r>
      <w:r w:rsidR="00C3578C">
        <w:t>used</w:t>
      </w:r>
      <w:r w:rsidRPr="00B46A01">
        <w:t xml:space="preserve"> to calculate the resource’s </w:t>
      </w:r>
      <w:r w:rsidR="00C3578C">
        <w:t>t</w:t>
      </w:r>
      <w:r w:rsidRPr="00B46A01">
        <w:t xml:space="preserve">otal </w:t>
      </w:r>
      <w:r w:rsidR="00F12C4B">
        <w:t>SAC</w:t>
      </w:r>
      <w:r w:rsidR="00F12C4B" w:rsidRPr="00B46A01">
        <w:t xml:space="preserve"> </w:t>
      </w:r>
      <w:r w:rsidR="00FC2175">
        <w:t xml:space="preserve">for a given </w:t>
      </w:r>
      <w:r w:rsidR="00B7376D">
        <w:t>Season</w:t>
      </w:r>
      <w:r w:rsidR="00FC2175">
        <w:t xml:space="preserve"> is </w:t>
      </w:r>
      <w:r w:rsidRPr="00B46A01">
        <w:t xml:space="preserve">based on their average output over </w:t>
      </w:r>
      <w:r w:rsidR="00FC2175">
        <w:t xml:space="preserve">the defined </w:t>
      </w:r>
      <w:r w:rsidR="0075557C">
        <w:t>s</w:t>
      </w:r>
      <w:r w:rsidR="00FC2175">
        <w:t xml:space="preserve">easonal peak </w:t>
      </w:r>
      <w:r w:rsidRPr="00B46A01">
        <w:t xml:space="preserve">hours </w:t>
      </w:r>
      <w:r w:rsidR="00FC2175">
        <w:t xml:space="preserve">for </w:t>
      </w:r>
      <w:r w:rsidRPr="00B46A01">
        <w:t>the last 3 years.</w:t>
      </w:r>
    </w:p>
    <w:p w14:paraId="6751E241" w14:textId="77777777" w:rsidR="00B46A01" w:rsidRDefault="00773DF1" w:rsidP="0066130C">
      <w:pPr>
        <w:pStyle w:val="ListParagraph"/>
        <w:numPr>
          <w:ilvl w:val="0"/>
          <w:numId w:val="76"/>
        </w:numPr>
        <w:spacing w:after="0" w:line="300" w:lineRule="auto"/>
      </w:pPr>
      <w:r w:rsidRPr="00B46A01">
        <w:t xml:space="preserve">The amount of </w:t>
      </w:r>
      <w:r w:rsidR="00973B06">
        <w:t>t</w:t>
      </w:r>
      <w:r w:rsidRPr="00B46A01">
        <w:t xml:space="preserve">otal </w:t>
      </w:r>
      <w:r w:rsidR="00FC2175">
        <w:t>SAC</w:t>
      </w:r>
      <w:r w:rsidR="00FC2175" w:rsidRPr="00B46A01">
        <w:t xml:space="preserve"> </w:t>
      </w:r>
      <w:r w:rsidRPr="00B46A01">
        <w:t xml:space="preserve">that is convertible into ZRCs is based on the amount of deliverability (NRIS or ERIS </w:t>
      </w:r>
      <w:r w:rsidR="00973B06">
        <w:t xml:space="preserve">with a </w:t>
      </w:r>
      <w:r w:rsidRPr="00B46A01">
        <w:t>firm TSR)</w:t>
      </w:r>
    </w:p>
    <w:p w14:paraId="4B61B4E6" w14:textId="77777777" w:rsidR="00B46A01" w:rsidRDefault="00773DF1" w:rsidP="0066130C">
      <w:pPr>
        <w:pStyle w:val="ListParagraph"/>
        <w:numPr>
          <w:ilvl w:val="0"/>
          <w:numId w:val="76"/>
        </w:numPr>
        <w:spacing w:after="0" w:line="300" w:lineRule="auto"/>
      </w:pPr>
      <w:r>
        <w:t>Convert</w:t>
      </w:r>
      <w:r w:rsidR="00134AC9">
        <w:t>ible</w:t>
      </w:r>
      <w:r w:rsidR="008F37B9" w:rsidRPr="00B46A01">
        <w:t xml:space="preserve"> </w:t>
      </w:r>
      <w:r w:rsidR="00FC2175">
        <w:t>SAC</w:t>
      </w:r>
      <w:r w:rsidR="00FC2175" w:rsidRPr="00B46A01">
        <w:t xml:space="preserve"> </w:t>
      </w:r>
      <w:r w:rsidR="008F37B9" w:rsidRPr="00B46A01">
        <w:t xml:space="preserve">= </w:t>
      </w:r>
      <w:r w:rsidR="004B49CC">
        <w:t>t</w:t>
      </w:r>
      <w:r w:rsidR="008F37B9" w:rsidRPr="00B46A01">
        <w:t xml:space="preserve">otal </w:t>
      </w:r>
      <w:r w:rsidR="00FC2175">
        <w:t>SAC</w:t>
      </w:r>
      <w:r w:rsidR="00FC2175" w:rsidRPr="00B46A01">
        <w:t xml:space="preserve"> </w:t>
      </w:r>
      <w:r w:rsidR="008F37B9" w:rsidRPr="00B46A01">
        <w:t>* (</w:t>
      </w:r>
      <w:r w:rsidR="0078284B">
        <w:t>d</w:t>
      </w:r>
      <w:r w:rsidR="008F37B9" w:rsidRPr="00B46A01">
        <w:t>eliverabilit</w:t>
      </w:r>
      <w:r w:rsidR="0078284B">
        <w:t>y-a</w:t>
      </w:r>
      <w:r w:rsidR="008F37B9" w:rsidRPr="00B46A01">
        <w:t xml:space="preserve">djusted </w:t>
      </w:r>
      <w:r w:rsidR="0078284B">
        <w:t>c</w:t>
      </w:r>
      <w:r w:rsidR="008F37B9" w:rsidRPr="00B46A01">
        <w:t xml:space="preserve">apacity </w:t>
      </w:r>
      <w:r w:rsidR="0078284B">
        <w:t>f</w:t>
      </w:r>
      <w:r w:rsidR="008F37B9" w:rsidRPr="00B46A01">
        <w:t xml:space="preserve">actor / </w:t>
      </w:r>
      <w:r w:rsidR="0078284B">
        <w:t>p</w:t>
      </w:r>
      <w:r w:rsidR="002D7367">
        <w:t>eak</w:t>
      </w:r>
      <w:r w:rsidR="002D7367" w:rsidRPr="00B46A01">
        <w:t xml:space="preserve"> </w:t>
      </w:r>
      <w:r w:rsidR="0078284B">
        <w:t>performance c</w:t>
      </w:r>
      <w:r w:rsidR="008F37B9" w:rsidRPr="00B46A01">
        <w:t xml:space="preserve">apacity </w:t>
      </w:r>
      <w:r w:rsidR="0078284B">
        <w:t>f</w:t>
      </w:r>
      <w:r w:rsidR="008F37B9" w:rsidRPr="00B46A01">
        <w:t>actor)</w:t>
      </w:r>
    </w:p>
    <w:p w14:paraId="7E65BADC" w14:textId="77777777" w:rsidR="00B46A01" w:rsidRDefault="00773DF1" w:rsidP="0066130C">
      <w:pPr>
        <w:pStyle w:val="ListParagraph"/>
        <w:numPr>
          <w:ilvl w:val="0"/>
          <w:numId w:val="76"/>
        </w:numPr>
        <w:spacing w:after="0" w:line="300" w:lineRule="auto"/>
      </w:pPr>
      <w:r>
        <w:t>Where:</w:t>
      </w:r>
    </w:p>
    <w:p w14:paraId="1FBE8BED" w14:textId="77777777" w:rsidR="002D7367" w:rsidRDefault="00773DF1" w:rsidP="0066130C">
      <w:pPr>
        <w:pStyle w:val="ListParagraph"/>
        <w:numPr>
          <w:ilvl w:val="1"/>
          <w:numId w:val="76"/>
        </w:numPr>
        <w:spacing w:after="0" w:line="300" w:lineRule="auto"/>
      </w:pPr>
      <w:r>
        <w:t xml:space="preserve">Peak </w:t>
      </w:r>
      <w:r w:rsidR="00E12341">
        <w:t>performance c</w:t>
      </w:r>
      <w:r>
        <w:t xml:space="preserve">apacity </w:t>
      </w:r>
      <w:r w:rsidR="00E12341">
        <w:t>f</w:t>
      </w:r>
      <w:r>
        <w:t>actor is calculated</w:t>
      </w:r>
      <w:r w:rsidR="002A5839">
        <w:t xml:space="preserve"> is calculated by </w:t>
      </w:r>
      <w:r w:rsidR="005A6850">
        <w:t>taking an average of the resource’s output and then dividing by nameplate capacity.</w:t>
      </w:r>
    </w:p>
    <w:p w14:paraId="6C0ABC44" w14:textId="77777777" w:rsidR="00B46A01" w:rsidRDefault="00773DF1" w:rsidP="0066130C">
      <w:pPr>
        <w:pStyle w:val="ListParagraph"/>
        <w:numPr>
          <w:ilvl w:val="1"/>
          <w:numId w:val="76"/>
        </w:numPr>
        <w:spacing w:after="0" w:line="300" w:lineRule="auto"/>
      </w:pPr>
      <w:r>
        <w:t>D</w:t>
      </w:r>
      <w:r w:rsidR="008F37B9" w:rsidRPr="00B46A01">
        <w:t>eliverability</w:t>
      </w:r>
      <w:r>
        <w:t>-a</w:t>
      </w:r>
      <w:r w:rsidR="008F37B9" w:rsidRPr="00B46A01">
        <w:t xml:space="preserve">djusted </w:t>
      </w:r>
      <w:r>
        <w:t>c</w:t>
      </w:r>
      <w:r w:rsidR="008F37B9" w:rsidRPr="00B46A01">
        <w:t xml:space="preserve">apacity </w:t>
      </w:r>
      <w:r>
        <w:t>f</w:t>
      </w:r>
      <w:r w:rsidR="008F37B9" w:rsidRPr="00B46A01">
        <w:t xml:space="preserve">actor is calculated by adjusting the </w:t>
      </w:r>
      <w:r w:rsidR="002D7367">
        <w:t xml:space="preserve">adjusting </w:t>
      </w:r>
      <w:r w:rsidR="008F37B9" w:rsidRPr="00B46A01">
        <w:t xml:space="preserve">output across </w:t>
      </w:r>
      <w:r w:rsidR="000D15A0">
        <w:t xml:space="preserve">the </w:t>
      </w:r>
      <w:r w:rsidR="0075557C">
        <w:t>s</w:t>
      </w:r>
      <w:r w:rsidR="000D15A0">
        <w:t>easonal peak</w:t>
      </w:r>
      <w:r w:rsidR="000D15A0" w:rsidRPr="00B46A01">
        <w:t xml:space="preserve"> </w:t>
      </w:r>
      <w:r w:rsidR="008F37B9" w:rsidRPr="00B46A01">
        <w:t xml:space="preserve">hours so that it is capped to the </w:t>
      </w:r>
      <w:r w:rsidR="00134AC9">
        <w:t>resource’s deliverability</w:t>
      </w:r>
      <w:r w:rsidR="002A5839">
        <w:t xml:space="preserve">, </w:t>
      </w:r>
      <w:r w:rsidR="00476B7A">
        <w:t>taking an average</w:t>
      </w:r>
      <w:r w:rsidR="00FD1810">
        <w:t xml:space="preserve"> of</w:t>
      </w:r>
      <w:r w:rsidR="002A5839">
        <w:t xml:space="preserve"> </w:t>
      </w:r>
      <w:r w:rsidR="005A6850">
        <w:t>the resource’s output,</w:t>
      </w:r>
      <w:r w:rsidR="002A5839">
        <w:t xml:space="preserve"> and then dividing by nameplate capacity.</w:t>
      </w:r>
    </w:p>
    <w:p w14:paraId="72E56D3E" w14:textId="77777777" w:rsidR="006E313E" w:rsidRDefault="006E313E" w:rsidP="006E313E">
      <w:pPr>
        <w:spacing w:after="0"/>
      </w:pPr>
    </w:p>
    <w:p w14:paraId="669CDD21" w14:textId="77777777" w:rsidR="006E313E" w:rsidRDefault="00773DF1" w:rsidP="006E313E">
      <w:pPr>
        <w:spacing w:after="0" w:line="300" w:lineRule="auto"/>
      </w:pPr>
      <w:r>
        <w:t xml:space="preserve">The examples below show how </w:t>
      </w:r>
      <w:r w:rsidR="00386BA0">
        <w:t>s</w:t>
      </w:r>
      <w:r>
        <w:t xml:space="preserve">olar </w:t>
      </w:r>
      <w:r w:rsidR="00386BA0">
        <w:t>c</w:t>
      </w:r>
      <w:r>
        <w:t xml:space="preserve">apacity </w:t>
      </w:r>
      <w:r w:rsidR="00386BA0">
        <w:t>c</w:t>
      </w:r>
      <w:r>
        <w:t>redit is calculated for new resources</w:t>
      </w:r>
      <w:r w:rsidR="003E3866">
        <w:t xml:space="preserve"> in the </w:t>
      </w:r>
      <w:r w:rsidR="00134AC9">
        <w:t>S</w:t>
      </w:r>
      <w:r w:rsidR="003E3866">
        <w:t xml:space="preserve">ummer </w:t>
      </w:r>
      <w:r w:rsidR="00B7376D">
        <w:t>Season</w:t>
      </w:r>
      <w:r w:rsidR="003E3866">
        <w:t xml:space="preserve"> only</w:t>
      </w:r>
      <w:r w:rsidR="00386BA0">
        <w:t>—</w:t>
      </w:r>
      <w:r>
        <w:t xml:space="preserve">however, the examples may also be applied to </w:t>
      </w:r>
      <w:r w:rsidR="00A64A6F">
        <w:t>r</w:t>
      </w:r>
      <w:r>
        <w:t>un-of-</w:t>
      </w:r>
      <w:r w:rsidR="00A64A6F">
        <w:t>r</w:t>
      </w:r>
      <w:r>
        <w:t xml:space="preserve">iver </w:t>
      </w:r>
      <w:r w:rsidR="00A64A6F">
        <w:t>h</w:t>
      </w:r>
      <w:r>
        <w:t>ydro resources as well. For the purposes of the examples, the following information will be used in each:</w:t>
      </w:r>
    </w:p>
    <w:p w14:paraId="2ADC33B3" w14:textId="77777777" w:rsidR="006E313E" w:rsidRDefault="006E313E" w:rsidP="006E313E">
      <w:pPr>
        <w:spacing w:after="0" w:line="300" w:lineRule="auto"/>
      </w:pPr>
    </w:p>
    <w:p w14:paraId="5CB82567" w14:textId="77777777" w:rsidR="006E313E" w:rsidRDefault="00773DF1" w:rsidP="006E313E">
      <w:pPr>
        <w:spacing w:after="0" w:line="300" w:lineRule="auto"/>
      </w:pPr>
      <w:r>
        <w:t>Solar Nameplate = 10 MW</w:t>
      </w:r>
    </w:p>
    <w:p w14:paraId="1F7FD648" w14:textId="77777777" w:rsidR="006E313E" w:rsidRDefault="00773DF1" w:rsidP="006E313E">
      <w:pPr>
        <w:spacing w:after="0" w:line="300" w:lineRule="auto"/>
      </w:pPr>
      <w:r>
        <w:t>Transmission Losses (vary by LBA) = 5%</w:t>
      </w:r>
    </w:p>
    <w:p w14:paraId="064C5749" w14:textId="77777777" w:rsidR="006E313E" w:rsidRDefault="00773DF1" w:rsidP="006E313E">
      <w:pPr>
        <w:spacing w:after="0" w:line="300" w:lineRule="auto"/>
      </w:pPr>
      <w:r>
        <w:t xml:space="preserve">Solar Class Average </w:t>
      </w:r>
      <w:r w:rsidR="00527CF7">
        <w:t>Summer</w:t>
      </w:r>
      <w:r>
        <w:t xml:space="preserve"> </w:t>
      </w:r>
      <w:r w:rsidR="004D4AD7">
        <w:t xml:space="preserve">Capacity Credit </w:t>
      </w:r>
      <w:r>
        <w:t>= 50%</w:t>
      </w:r>
    </w:p>
    <w:p w14:paraId="39BD37CE" w14:textId="77777777" w:rsidR="006E313E" w:rsidRDefault="00773DF1" w:rsidP="006E313E">
      <w:pPr>
        <w:spacing w:after="0" w:line="300" w:lineRule="auto"/>
      </w:pPr>
      <w:r>
        <w:t>Year 1 Average Historical Summer Output = 6.5 MW (Year 1 data only)</w:t>
      </w:r>
    </w:p>
    <w:p w14:paraId="2B129ABA" w14:textId="77777777" w:rsidR="006E313E" w:rsidRDefault="00773DF1" w:rsidP="006E313E">
      <w:pPr>
        <w:spacing w:after="0" w:line="300" w:lineRule="auto"/>
      </w:pPr>
      <w:r>
        <w:t>Year 2 Average Historical Summer Output = 7.0 MW (Average of Years 1 and 2 data)</w:t>
      </w:r>
    </w:p>
    <w:p w14:paraId="03C69097" w14:textId="77777777" w:rsidR="006E313E" w:rsidRDefault="006E313E" w:rsidP="006E313E">
      <w:pPr>
        <w:spacing w:after="0" w:line="300" w:lineRule="auto"/>
      </w:pPr>
    </w:p>
    <w:p w14:paraId="73A59B1D" w14:textId="77777777" w:rsidR="006E313E" w:rsidRDefault="00773DF1" w:rsidP="006E313E">
      <w:pPr>
        <w:spacing w:after="0" w:line="300" w:lineRule="auto"/>
        <w:rPr>
          <w:b/>
          <w:u w:val="single"/>
        </w:rPr>
      </w:pPr>
      <w:r>
        <w:rPr>
          <w:b/>
          <w:u w:val="single"/>
        </w:rPr>
        <w:t xml:space="preserve">Example </w:t>
      </w:r>
      <w:r w:rsidR="008F37B9">
        <w:rPr>
          <w:b/>
          <w:u w:val="single"/>
        </w:rPr>
        <w:t xml:space="preserve">1: New </w:t>
      </w:r>
      <w:r w:rsidR="008261F0">
        <w:rPr>
          <w:b/>
          <w:u w:val="single"/>
        </w:rPr>
        <w:t>s</w:t>
      </w:r>
      <w:r w:rsidR="008F37B9">
        <w:rPr>
          <w:b/>
          <w:u w:val="single"/>
        </w:rPr>
        <w:t xml:space="preserve">olar </w:t>
      </w:r>
      <w:r w:rsidR="00327442">
        <w:rPr>
          <w:b/>
          <w:u w:val="single"/>
        </w:rPr>
        <w:t xml:space="preserve">(or </w:t>
      </w:r>
      <w:r w:rsidR="008261F0">
        <w:rPr>
          <w:b/>
          <w:u w:val="single"/>
        </w:rPr>
        <w:t>r</w:t>
      </w:r>
      <w:r w:rsidR="00327442">
        <w:rPr>
          <w:b/>
          <w:u w:val="single"/>
        </w:rPr>
        <w:t>un-of-</w:t>
      </w:r>
      <w:r w:rsidR="008261F0">
        <w:rPr>
          <w:b/>
          <w:u w:val="single"/>
        </w:rPr>
        <w:t>r</w:t>
      </w:r>
      <w:r w:rsidR="00327442">
        <w:rPr>
          <w:b/>
          <w:u w:val="single"/>
        </w:rPr>
        <w:t>iver</w:t>
      </w:r>
      <w:r w:rsidR="008261F0">
        <w:rPr>
          <w:b/>
          <w:u w:val="single"/>
        </w:rPr>
        <w:t xml:space="preserve"> hydro</w:t>
      </w:r>
      <w:r w:rsidR="00327442">
        <w:rPr>
          <w:b/>
          <w:u w:val="single"/>
        </w:rPr>
        <w:t xml:space="preserve">) </w:t>
      </w:r>
      <w:r w:rsidR="008261F0">
        <w:rPr>
          <w:b/>
          <w:u w:val="single"/>
        </w:rPr>
        <w:t>r</w:t>
      </w:r>
      <w:r w:rsidR="008F37B9">
        <w:rPr>
          <w:b/>
          <w:u w:val="single"/>
        </w:rPr>
        <w:t>esource</w:t>
      </w:r>
      <w:r w:rsidR="00327442">
        <w:rPr>
          <w:b/>
          <w:u w:val="single"/>
        </w:rPr>
        <w:t>s</w:t>
      </w:r>
      <w:r w:rsidR="008F37B9">
        <w:rPr>
          <w:b/>
          <w:u w:val="single"/>
        </w:rPr>
        <w:t xml:space="preserve"> with less than 30 consecutive </w:t>
      </w:r>
      <w:r w:rsidR="008261F0">
        <w:rPr>
          <w:b/>
          <w:u w:val="single"/>
        </w:rPr>
        <w:t>S</w:t>
      </w:r>
      <w:r w:rsidR="008F37B9">
        <w:rPr>
          <w:b/>
          <w:u w:val="single"/>
        </w:rPr>
        <w:t xml:space="preserve">ummer </w:t>
      </w:r>
      <w:r>
        <w:rPr>
          <w:b/>
          <w:u w:val="single"/>
        </w:rPr>
        <w:t>d</w:t>
      </w:r>
      <w:r w:rsidR="008F37B9">
        <w:rPr>
          <w:b/>
          <w:u w:val="single"/>
        </w:rPr>
        <w:t xml:space="preserve">ays or no </w:t>
      </w:r>
      <w:r w:rsidR="008261F0">
        <w:rPr>
          <w:b/>
          <w:u w:val="single"/>
        </w:rPr>
        <w:t>S</w:t>
      </w:r>
      <w:r w:rsidR="008F37B9">
        <w:rPr>
          <w:b/>
          <w:u w:val="single"/>
        </w:rPr>
        <w:t>ummer data</w:t>
      </w:r>
    </w:p>
    <w:p w14:paraId="333C9275" w14:textId="2A4416D8" w:rsidR="006E313E" w:rsidRDefault="00773DF1" w:rsidP="00FE0693">
      <w:pPr>
        <w:spacing w:after="0" w:line="300" w:lineRule="auto"/>
      </w:pPr>
      <w:r>
        <w:t xml:space="preserve">In this example, the new solar resource does not have any </w:t>
      </w:r>
      <w:r w:rsidR="008261F0">
        <w:t>historical S</w:t>
      </w:r>
      <w:r>
        <w:t xml:space="preserve">ummer </w:t>
      </w:r>
      <w:r w:rsidR="00D11DEF">
        <w:t>performance</w:t>
      </w:r>
      <w:r>
        <w:t xml:space="preserve"> data to submit. Thus, the solar resource </w:t>
      </w:r>
      <w:r w:rsidRPr="009812F5">
        <w:t>will</w:t>
      </w:r>
      <w:r>
        <w:t xml:space="preserve"> receive the solar class average </w:t>
      </w:r>
      <w:r w:rsidR="00B16D79">
        <w:t xml:space="preserve">accreditation </w:t>
      </w:r>
      <w:r>
        <w:t xml:space="preserve">for the initial </w:t>
      </w:r>
      <w:r w:rsidR="00405492">
        <w:t>S</w:t>
      </w:r>
      <w:r w:rsidR="003D5250">
        <w:t xml:space="preserve">ummer </w:t>
      </w:r>
      <w:r w:rsidR="00B7376D">
        <w:t>Season</w:t>
      </w:r>
      <w:r w:rsidR="003D5250">
        <w:t xml:space="preserve"> in </w:t>
      </w:r>
      <w:r w:rsidR="00405492">
        <w:t xml:space="preserve">the </w:t>
      </w:r>
      <w:r>
        <w:t xml:space="preserve">Planning Year. In Year 2, the resource will use the average </w:t>
      </w:r>
      <w:r w:rsidR="00327442">
        <w:t>(</w:t>
      </w:r>
      <w:r w:rsidR="00405492">
        <w:t>r</w:t>
      </w:r>
      <w:r w:rsidR="00327442">
        <w:t>un-of-</w:t>
      </w:r>
      <w:r w:rsidR="00405492">
        <w:t>r</w:t>
      </w:r>
      <w:r w:rsidR="00327442">
        <w:t>iver</w:t>
      </w:r>
      <w:r w:rsidR="00405492">
        <w:t xml:space="preserve"> hydro</w:t>
      </w:r>
      <w:r w:rsidR="00327442">
        <w:t xml:space="preserve"> resources use a median value) </w:t>
      </w:r>
      <w:r>
        <w:t xml:space="preserve">historical </w:t>
      </w:r>
      <w:r w:rsidR="00405492">
        <w:t>S</w:t>
      </w:r>
      <w:r>
        <w:t xml:space="preserve">ummer </w:t>
      </w:r>
      <w:r w:rsidR="0098796D">
        <w:t xml:space="preserve">performance </w:t>
      </w:r>
      <w:r>
        <w:t xml:space="preserve">from Year 1 to determine the </w:t>
      </w:r>
      <w:r w:rsidR="0098796D">
        <w:t>accredited amount</w:t>
      </w:r>
      <w:r>
        <w:t xml:space="preserve">. In Year 3, the resource will use the average historical </w:t>
      </w:r>
      <w:r w:rsidR="0098796D">
        <w:t>S</w:t>
      </w:r>
      <w:r>
        <w:t xml:space="preserve">ummer </w:t>
      </w:r>
      <w:r w:rsidR="0098796D">
        <w:t>performance</w:t>
      </w:r>
      <w:r>
        <w:t xml:space="preserve"> from Years 1 and 2. In Year 4, the resource will use the average historical </w:t>
      </w:r>
      <w:r w:rsidR="0098796D">
        <w:t>S</w:t>
      </w:r>
      <w:r>
        <w:t xml:space="preserve">ummer </w:t>
      </w:r>
      <w:r w:rsidR="0098796D">
        <w:t>performance</w:t>
      </w:r>
      <w:r>
        <w:t xml:space="preserve"> from Years 1, 2, and 3. In Year 5, the average historical </w:t>
      </w:r>
      <w:r w:rsidR="0098796D">
        <w:t>S</w:t>
      </w:r>
      <w:r w:rsidR="002C5FF7">
        <w:t xml:space="preserve">ummer </w:t>
      </w:r>
      <w:r w:rsidR="0098796D">
        <w:t>performance</w:t>
      </w:r>
      <w:r w:rsidR="002C5FF7">
        <w:t xml:space="preserve"> from Year 1 will be replaced by Year 4 and the cycle will continue to repeat year-over-year using the 3 most recent years of average historical </w:t>
      </w:r>
      <w:r w:rsidR="0098796D">
        <w:t>S</w:t>
      </w:r>
      <w:r w:rsidR="002C5FF7">
        <w:t xml:space="preserve">ummer </w:t>
      </w:r>
      <w:r w:rsidR="0098796D">
        <w:t>performance</w:t>
      </w:r>
      <w:r w:rsidR="002C5FF7">
        <w:t>.</w:t>
      </w:r>
      <w:r w:rsidR="00327442">
        <w:t xml:space="preserve"> Below are examples of how both BTMG and </w:t>
      </w:r>
      <w:proofErr w:type="spellStart"/>
      <w:r w:rsidR="00327442">
        <w:t>CPNode</w:t>
      </w:r>
      <w:proofErr w:type="spellEnd"/>
      <w:r w:rsidR="00327442">
        <w:t xml:space="preserve"> </w:t>
      </w:r>
      <w:r w:rsidR="00E328FA">
        <w:t xml:space="preserve">solar </w:t>
      </w:r>
      <w:r w:rsidR="00327442">
        <w:t>resources w</w:t>
      </w:r>
      <w:r w:rsidR="00E328FA">
        <w:t>ill</w:t>
      </w:r>
      <w:r w:rsidR="00327442">
        <w:t xml:space="preserve"> be accredited. </w:t>
      </w:r>
    </w:p>
    <w:p w14:paraId="35CB7423" w14:textId="77777777" w:rsidR="006E313E" w:rsidRDefault="006E313E" w:rsidP="006E313E">
      <w:pPr>
        <w:spacing w:after="0" w:line="300" w:lineRule="auto"/>
      </w:pPr>
    </w:p>
    <w:p w14:paraId="59333031" w14:textId="77777777" w:rsidR="006E313E" w:rsidRDefault="00773DF1" w:rsidP="006E313E">
      <w:pPr>
        <w:spacing w:after="0"/>
        <w:rPr>
          <w:u w:val="single"/>
        </w:rPr>
      </w:pPr>
      <w:r>
        <w:rPr>
          <w:u w:val="single"/>
        </w:rPr>
        <w:t>BTMG</w:t>
      </w:r>
    </w:p>
    <w:p w14:paraId="1BCC9A99" w14:textId="77777777" w:rsidR="006E313E" w:rsidRDefault="00773DF1" w:rsidP="006E313E">
      <w:pPr>
        <w:spacing w:after="0"/>
      </w:pPr>
      <w:r>
        <w:t xml:space="preserve">Year 1 </w:t>
      </w:r>
      <w:r>
        <w:tab/>
      </w:r>
      <w:r>
        <w:rPr>
          <w:rFonts w:ascii="Wingdings" w:eastAsia="Wingdings" w:hAnsi="Wingdings" w:cs="Wingdings"/>
        </w:rPr>
        <w:t>à</w:t>
      </w:r>
      <w:r>
        <w:t xml:space="preserve"> </w:t>
      </w:r>
      <w:r w:rsidR="00236B3B">
        <w:t>SAC</w:t>
      </w:r>
      <w:r>
        <w:rPr>
          <w:vertAlign w:val="subscript"/>
        </w:rPr>
        <w:t>BTMG</w:t>
      </w:r>
      <w:r>
        <w:t xml:space="preserve">  =  </w:t>
      </w:r>
      <w:r w:rsidR="00E328FA">
        <w:t xml:space="preserve">Nameplate </w:t>
      </w:r>
      <w:r w:rsidR="00E04EC8">
        <w:t>c</w:t>
      </w:r>
      <w:r w:rsidR="00E328FA">
        <w:t>apacity</w:t>
      </w:r>
      <w:r>
        <w:t xml:space="preserve"> * </w:t>
      </w:r>
      <w:r w:rsidR="007A6722">
        <w:t>seasonal class credit</w:t>
      </w:r>
      <w:r>
        <w:t xml:space="preserve"> * (1 + Trans</w:t>
      </w:r>
      <w:r w:rsidR="00BE4A20">
        <w:t>mission</w:t>
      </w:r>
      <w:r>
        <w:t xml:space="preserve"> Loss</w:t>
      </w:r>
      <w:r w:rsidR="00BE4A20">
        <w:t>es</w:t>
      </w:r>
      <w:r>
        <w:t>)</w:t>
      </w:r>
    </w:p>
    <w:p w14:paraId="1353AE69" w14:textId="77777777" w:rsidR="006E313E" w:rsidRDefault="00773DF1" w:rsidP="006E313E">
      <w:pPr>
        <w:spacing w:after="0"/>
        <w:ind w:firstLine="720"/>
      </w:pPr>
      <w:r>
        <w:rPr>
          <w:rFonts w:ascii="Wingdings" w:eastAsia="Wingdings" w:hAnsi="Wingdings" w:cs="Wingdings"/>
        </w:rPr>
        <w:t>à</w:t>
      </w:r>
      <w:r>
        <w:t xml:space="preserve"> </w:t>
      </w:r>
      <w:r w:rsidR="00236B3B">
        <w:t>SAC</w:t>
      </w:r>
      <w:r>
        <w:rPr>
          <w:vertAlign w:val="subscript"/>
        </w:rPr>
        <w:t>BTMG</w:t>
      </w:r>
      <w:r>
        <w:t xml:space="preserve">  =  10 * 50% * (1 + 5%)</w:t>
      </w:r>
    </w:p>
    <w:p w14:paraId="0C56A8EC" w14:textId="77777777" w:rsidR="006E313E" w:rsidRDefault="00773DF1" w:rsidP="006E313E">
      <w:pPr>
        <w:spacing w:after="0"/>
        <w:ind w:firstLine="720"/>
      </w:pPr>
      <w:r>
        <w:rPr>
          <w:rFonts w:ascii="Wingdings" w:eastAsia="Wingdings" w:hAnsi="Wingdings" w:cs="Wingdings"/>
        </w:rPr>
        <w:t>à</w:t>
      </w:r>
      <w:r>
        <w:t xml:space="preserve"> </w:t>
      </w:r>
      <w:r w:rsidR="00236B3B">
        <w:t>SAC</w:t>
      </w:r>
      <w:r>
        <w:rPr>
          <w:vertAlign w:val="subscript"/>
        </w:rPr>
        <w:t>BTMG</w:t>
      </w:r>
      <w:r>
        <w:t xml:space="preserve">  =  5.25</w:t>
      </w:r>
    </w:p>
    <w:p w14:paraId="739B10BE" w14:textId="77777777" w:rsidR="006E313E" w:rsidRDefault="006E313E" w:rsidP="006E313E">
      <w:pPr>
        <w:spacing w:after="0"/>
      </w:pPr>
    </w:p>
    <w:p w14:paraId="1EDE2CE8" w14:textId="77777777" w:rsidR="006E313E" w:rsidRDefault="00773DF1" w:rsidP="00FE0693">
      <w:pPr>
        <w:spacing w:after="0"/>
      </w:pPr>
      <w:r>
        <w:t>Year 2</w:t>
      </w:r>
      <w:r>
        <w:tab/>
      </w:r>
      <w:r>
        <w:rPr>
          <w:rFonts w:ascii="Wingdings" w:eastAsia="Wingdings" w:hAnsi="Wingdings" w:cs="Wingdings"/>
        </w:rPr>
        <w:t>à</w:t>
      </w:r>
      <w:r>
        <w:t xml:space="preserve"> </w:t>
      </w:r>
      <w:r w:rsidR="00236B3B">
        <w:t>SAC</w:t>
      </w:r>
      <w:r>
        <w:rPr>
          <w:vertAlign w:val="subscript"/>
        </w:rPr>
        <w:t>BTMG</w:t>
      </w:r>
      <w:r>
        <w:t xml:space="preserve">  =  </w:t>
      </w:r>
      <w:r w:rsidR="003C3A63">
        <w:t>10</w:t>
      </w:r>
      <w:r>
        <w:t xml:space="preserve"> * (</w:t>
      </w:r>
      <w:r w:rsidR="003C3A63">
        <w:t>65%)</w:t>
      </w:r>
      <w:r>
        <w:t xml:space="preserve"> (1 + 5%)</w:t>
      </w:r>
    </w:p>
    <w:p w14:paraId="4C6D78B4" w14:textId="77777777" w:rsidR="006E313E" w:rsidRDefault="00773DF1" w:rsidP="006E313E">
      <w:pPr>
        <w:spacing w:after="0"/>
        <w:ind w:firstLine="720"/>
      </w:pPr>
      <w:r>
        <w:rPr>
          <w:rFonts w:ascii="Wingdings" w:eastAsia="Wingdings" w:hAnsi="Wingdings" w:cs="Wingdings"/>
        </w:rPr>
        <w:t>à</w:t>
      </w:r>
      <w:r>
        <w:t xml:space="preserve"> </w:t>
      </w:r>
      <w:r w:rsidR="00236B3B">
        <w:t>SAC</w:t>
      </w:r>
      <w:r>
        <w:rPr>
          <w:vertAlign w:val="subscript"/>
        </w:rPr>
        <w:t>BTMG</w:t>
      </w:r>
      <w:r>
        <w:t xml:space="preserve">  =  6.8 (rounded to tenth</w:t>
      </w:r>
      <w:r w:rsidR="002B5785">
        <w:t xml:space="preserve"> decimal place</w:t>
      </w:r>
      <w:r>
        <w:t>)</w:t>
      </w:r>
    </w:p>
    <w:p w14:paraId="1EBC629E" w14:textId="77777777" w:rsidR="006E313E" w:rsidRDefault="006E313E" w:rsidP="006E313E">
      <w:pPr>
        <w:spacing w:after="0"/>
      </w:pPr>
    </w:p>
    <w:p w14:paraId="3C1FF6FA" w14:textId="77777777" w:rsidR="006E313E" w:rsidRDefault="00773DF1" w:rsidP="006E313E">
      <w:pPr>
        <w:spacing w:after="0"/>
      </w:pPr>
      <w:r>
        <w:t>Year 3</w:t>
      </w:r>
      <w:r>
        <w:tab/>
      </w:r>
      <w:r>
        <w:rPr>
          <w:rFonts w:ascii="Wingdings" w:eastAsia="Wingdings" w:hAnsi="Wingdings" w:cs="Wingdings"/>
        </w:rPr>
        <w:t>à</w:t>
      </w:r>
      <w:r>
        <w:t xml:space="preserve"> </w:t>
      </w:r>
      <w:r w:rsidR="00236B3B">
        <w:t>SAC</w:t>
      </w:r>
      <w:r>
        <w:rPr>
          <w:vertAlign w:val="subscript"/>
        </w:rPr>
        <w:t>BTMG</w:t>
      </w:r>
      <w:r>
        <w:t xml:space="preserve">  =  </w:t>
      </w:r>
      <w:r w:rsidR="003C3A63">
        <w:t>10</w:t>
      </w:r>
      <w:r>
        <w:t xml:space="preserve"> * (</w:t>
      </w:r>
      <w:r w:rsidR="003C3A63">
        <w:t>70%)</w:t>
      </w:r>
      <w:r>
        <w:t xml:space="preserve"> (1 + 5%)</w:t>
      </w:r>
    </w:p>
    <w:p w14:paraId="3152BBC6" w14:textId="77777777" w:rsidR="006E313E" w:rsidRDefault="00773DF1" w:rsidP="006E313E">
      <w:pPr>
        <w:spacing w:after="0"/>
        <w:ind w:firstLine="720"/>
      </w:pPr>
      <w:r>
        <w:rPr>
          <w:rFonts w:ascii="Wingdings" w:eastAsia="Wingdings" w:hAnsi="Wingdings" w:cs="Wingdings"/>
        </w:rPr>
        <w:t>à</w:t>
      </w:r>
      <w:r>
        <w:t xml:space="preserve"> </w:t>
      </w:r>
      <w:r w:rsidR="00236B3B">
        <w:t>SAC</w:t>
      </w:r>
      <w:r>
        <w:rPr>
          <w:vertAlign w:val="subscript"/>
        </w:rPr>
        <w:t>BTMG</w:t>
      </w:r>
      <w:r>
        <w:t xml:space="preserve">  =  7.4 (rounded to tenth</w:t>
      </w:r>
      <w:r w:rsidR="00236B3B">
        <w:t xml:space="preserve"> decimal place</w:t>
      </w:r>
      <w:r>
        <w:t>)</w:t>
      </w:r>
    </w:p>
    <w:p w14:paraId="4DFA646F" w14:textId="77777777" w:rsidR="006E313E" w:rsidRPr="00FE0693" w:rsidRDefault="006E313E" w:rsidP="00FE0693">
      <w:pPr>
        <w:spacing w:after="0"/>
        <w:rPr>
          <w:u w:val="single"/>
        </w:rPr>
      </w:pPr>
    </w:p>
    <w:p w14:paraId="19EBD76F" w14:textId="77777777" w:rsidR="006E313E" w:rsidRPr="00FE0693" w:rsidRDefault="00773DF1" w:rsidP="00FE0693">
      <w:pPr>
        <w:spacing w:after="0"/>
        <w:rPr>
          <w:u w:val="single"/>
        </w:rPr>
      </w:pPr>
      <w:proofErr w:type="spellStart"/>
      <w:r>
        <w:rPr>
          <w:u w:val="single"/>
        </w:rPr>
        <w:t>CPNode</w:t>
      </w:r>
      <w:proofErr w:type="spellEnd"/>
    </w:p>
    <w:p w14:paraId="07B48064" w14:textId="77777777" w:rsidR="006E313E" w:rsidRDefault="00773DF1" w:rsidP="006E313E">
      <w:pPr>
        <w:spacing w:after="0"/>
      </w:pPr>
      <w:r>
        <w:t xml:space="preserve">Year 1 </w:t>
      </w:r>
      <w:r>
        <w:tab/>
      </w:r>
      <w:r>
        <w:rPr>
          <w:rFonts w:ascii="Wingdings" w:eastAsia="Wingdings" w:hAnsi="Wingdings" w:cs="Wingdings"/>
        </w:rPr>
        <w:t>à</w:t>
      </w:r>
      <w:r>
        <w:t xml:space="preserve"> </w:t>
      </w:r>
      <w:r w:rsidR="00327442">
        <w:t xml:space="preserve">Total </w:t>
      </w:r>
      <w:proofErr w:type="spellStart"/>
      <w:r w:rsidR="00236B3B">
        <w:t>SAC</w:t>
      </w:r>
      <w:r>
        <w:rPr>
          <w:vertAlign w:val="subscript"/>
        </w:rPr>
        <w:t>CPNode</w:t>
      </w:r>
      <w:proofErr w:type="spellEnd"/>
      <w:r>
        <w:t xml:space="preserve">  =  </w:t>
      </w:r>
      <w:r w:rsidR="00E04EC8">
        <w:t>Nameplate capacity</w:t>
      </w:r>
      <w:r>
        <w:t xml:space="preserve"> * </w:t>
      </w:r>
      <w:r w:rsidR="007A6722">
        <w:t>seasonal class credit</w:t>
      </w:r>
    </w:p>
    <w:p w14:paraId="32AE1F3F" w14:textId="77777777" w:rsidR="006E313E" w:rsidRDefault="00773DF1" w:rsidP="006E313E">
      <w:pPr>
        <w:spacing w:after="0"/>
        <w:ind w:firstLine="720"/>
      </w:pPr>
      <w:r>
        <w:rPr>
          <w:rFonts w:ascii="Wingdings" w:eastAsia="Wingdings" w:hAnsi="Wingdings" w:cs="Wingdings"/>
        </w:rPr>
        <w:t>à</w:t>
      </w:r>
      <w:r>
        <w:t xml:space="preserve"> </w:t>
      </w:r>
      <w:r w:rsidR="00327442">
        <w:t xml:space="preserve">Total </w:t>
      </w:r>
      <w:proofErr w:type="spellStart"/>
      <w:r w:rsidR="00236B3B">
        <w:t>SAC</w:t>
      </w:r>
      <w:r>
        <w:rPr>
          <w:vertAlign w:val="subscript"/>
        </w:rPr>
        <w:t>CPNode</w:t>
      </w:r>
      <w:proofErr w:type="spellEnd"/>
      <w:r>
        <w:t xml:space="preserve">  =  10 * (</w:t>
      </w:r>
      <w:r w:rsidR="008D0CB1">
        <w:t>50%</w:t>
      </w:r>
      <w:r>
        <w:t>)</w:t>
      </w:r>
    </w:p>
    <w:p w14:paraId="5CF18016" w14:textId="77777777" w:rsidR="006E313E" w:rsidRDefault="00773DF1" w:rsidP="006E313E">
      <w:pPr>
        <w:spacing w:after="0"/>
        <w:ind w:firstLine="720"/>
      </w:pPr>
      <w:r>
        <w:rPr>
          <w:rFonts w:ascii="Wingdings" w:eastAsia="Wingdings" w:hAnsi="Wingdings" w:cs="Wingdings"/>
        </w:rPr>
        <w:t>à</w:t>
      </w:r>
      <w:r>
        <w:t xml:space="preserve"> </w:t>
      </w:r>
      <w:r w:rsidR="00327442">
        <w:t xml:space="preserve">Total </w:t>
      </w:r>
      <w:proofErr w:type="spellStart"/>
      <w:r w:rsidR="00236B3B">
        <w:t>SAC</w:t>
      </w:r>
      <w:r>
        <w:rPr>
          <w:vertAlign w:val="subscript"/>
        </w:rPr>
        <w:t>CPNode</w:t>
      </w:r>
      <w:proofErr w:type="spellEnd"/>
      <w:r>
        <w:t xml:space="preserve">  =  5.0</w:t>
      </w:r>
    </w:p>
    <w:p w14:paraId="37CBC1C8" w14:textId="77777777" w:rsidR="006E313E" w:rsidRDefault="006E313E" w:rsidP="006E313E">
      <w:pPr>
        <w:spacing w:after="0"/>
      </w:pPr>
    </w:p>
    <w:p w14:paraId="1ED5DDD1" w14:textId="77777777" w:rsidR="006E313E" w:rsidRDefault="00773DF1" w:rsidP="00FE0693">
      <w:pPr>
        <w:spacing w:after="0"/>
      </w:pPr>
      <w:r>
        <w:t xml:space="preserve">Year 2 </w:t>
      </w:r>
      <w:r>
        <w:tab/>
      </w:r>
      <w:r>
        <w:rPr>
          <w:rFonts w:ascii="Wingdings" w:eastAsia="Wingdings" w:hAnsi="Wingdings" w:cs="Wingdings"/>
        </w:rPr>
        <w:t>à</w:t>
      </w:r>
      <w:r>
        <w:t xml:space="preserve"> </w:t>
      </w:r>
      <w:r w:rsidR="00327442">
        <w:t xml:space="preserve">Total </w:t>
      </w:r>
      <w:proofErr w:type="spellStart"/>
      <w:r w:rsidR="00236B3B">
        <w:t>SAC</w:t>
      </w:r>
      <w:r>
        <w:rPr>
          <w:vertAlign w:val="subscript"/>
        </w:rPr>
        <w:t>CPNode</w:t>
      </w:r>
      <w:proofErr w:type="spellEnd"/>
      <w:r>
        <w:t xml:space="preserve">  =  </w:t>
      </w:r>
      <w:r w:rsidR="003C3A63">
        <w:t>10</w:t>
      </w:r>
      <w:r w:rsidR="008D0CB1">
        <w:t xml:space="preserve"> * (65%) = 6.5</w:t>
      </w:r>
    </w:p>
    <w:p w14:paraId="0DAB4B55" w14:textId="77777777" w:rsidR="006E313E" w:rsidRDefault="006E313E" w:rsidP="00A67C9F">
      <w:pPr>
        <w:spacing w:after="0"/>
        <w:ind w:firstLine="720"/>
      </w:pPr>
    </w:p>
    <w:p w14:paraId="7F75BC63" w14:textId="77777777" w:rsidR="006E313E" w:rsidRDefault="00773DF1" w:rsidP="006E313E">
      <w:pPr>
        <w:spacing w:after="0"/>
      </w:pPr>
      <w:r>
        <w:t xml:space="preserve">Year 3 </w:t>
      </w:r>
      <w:r>
        <w:tab/>
      </w:r>
      <w:r>
        <w:rPr>
          <w:rFonts w:ascii="Wingdings" w:eastAsia="Wingdings" w:hAnsi="Wingdings" w:cs="Wingdings"/>
        </w:rPr>
        <w:t>à</w:t>
      </w:r>
      <w:r>
        <w:t xml:space="preserve"> </w:t>
      </w:r>
      <w:r w:rsidR="00327442">
        <w:t xml:space="preserve">Total </w:t>
      </w:r>
      <w:proofErr w:type="spellStart"/>
      <w:r w:rsidR="005A6CF2">
        <w:t>SAC</w:t>
      </w:r>
      <w:r>
        <w:rPr>
          <w:vertAlign w:val="subscript"/>
        </w:rPr>
        <w:t>CPNode</w:t>
      </w:r>
      <w:proofErr w:type="spellEnd"/>
      <w:r>
        <w:t xml:space="preserve">  =  </w:t>
      </w:r>
      <w:r w:rsidR="008D0CB1">
        <w:t>10 * (70%) = 7.0</w:t>
      </w:r>
    </w:p>
    <w:p w14:paraId="62C9313A" w14:textId="77777777" w:rsidR="006E313E" w:rsidRDefault="006E313E" w:rsidP="006E313E">
      <w:pPr>
        <w:spacing w:after="0"/>
        <w:ind w:firstLine="720"/>
      </w:pPr>
    </w:p>
    <w:p w14:paraId="5B72634C" w14:textId="77777777" w:rsidR="006E313E" w:rsidRDefault="006E313E" w:rsidP="006E313E">
      <w:pPr>
        <w:spacing w:after="0"/>
      </w:pPr>
    </w:p>
    <w:p w14:paraId="4E5843A9" w14:textId="77777777" w:rsidR="00327442" w:rsidRPr="006061CE" w:rsidRDefault="00773DF1" w:rsidP="08DF0506">
      <w:pPr>
        <w:rPr>
          <w:b/>
          <w:bCs/>
          <w:u w:val="single"/>
        </w:rPr>
      </w:pPr>
      <w:r w:rsidRPr="08DF0506">
        <w:rPr>
          <w:b/>
          <w:bCs/>
          <w:u w:val="single"/>
        </w:rPr>
        <w:t xml:space="preserve">Example 2: New </w:t>
      </w:r>
      <w:r w:rsidR="00455A48" w:rsidRPr="08DF0506">
        <w:rPr>
          <w:b/>
          <w:bCs/>
          <w:u w:val="single"/>
        </w:rPr>
        <w:t>s</w:t>
      </w:r>
      <w:r w:rsidRPr="08DF0506">
        <w:rPr>
          <w:b/>
          <w:bCs/>
          <w:u w:val="single"/>
        </w:rPr>
        <w:t xml:space="preserve">olar </w:t>
      </w:r>
      <w:r w:rsidR="00455A48" w:rsidRPr="08DF0506">
        <w:rPr>
          <w:b/>
          <w:bCs/>
          <w:u w:val="single"/>
        </w:rPr>
        <w:t>r</w:t>
      </w:r>
      <w:r w:rsidRPr="08DF0506">
        <w:rPr>
          <w:b/>
          <w:bCs/>
          <w:u w:val="single"/>
        </w:rPr>
        <w:t xml:space="preserve">esource with at least 30 consecutive </w:t>
      </w:r>
      <w:r w:rsidR="00455A48" w:rsidRPr="08DF0506">
        <w:rPr>
          <w:b/>
          <w:bCs/>
          <w:u w:val="single"/>
        </w:rPr>
        <w:t>S</w:t>
      </w:r>
      <w:r w:rsidRPr="08DF0506">
        <w:rPr>
          <w:b/>
          <w:bCs/>
          <w:u w:val="single"/>
        </w:rPr>
        <w:t xml:space="preserve">ummer </w:t>
      </w:r>
      <w:r w:rsidR="007A6722" w:rsidRPr="08DF0506">
        <w:rPr>
          <w:b/>
          <w:bCs/>
          <w:u w:val="single"/>
        </w:rPr>
        <w:t>d</w:t>
      </w:r>
      <w:r w:rsidRPr="08DF0506">
        <w:rPr>
          <w:b/>
          <w:bCs/>
          <w:u w:val="single"/>
        </w:rPr>
        <w:t xml:space="preserve">ays </w:t>
      </w:r>
    </w:p>
    <w:p w14:paraId="2B287733" w14:textId="112D1A36" w:rsidR="00327442" w:rsidRDefault="00773DF1" w:rsidP="00327442">
      <w:r>
        <w:t xml:space="preserve">In this example, the new solar resource has at least 30 consecutive </w:t>
      </w:r>
      <w:r w:rsidR="00455A48">
        <w:t>S</w:t>
      </w:r>
      <w:r>
        <w:t xml:space="preserve">ummer days of </w:t>
      </w:r>
      <w:r w:rsidR="00455A48">
        <w:t>performance</w:t>
      </w:r>
      <w:r>
        <w:t xml:space="preserve">. Thus, the solar resource will not receive the solar class average for the initial Planning Year. In Year 1, the average historical </w:t>
      </w:r>
      <w:r w:rsidR="00455A48">
        <w:t>S</w:t>
      </w:r>
      <w:r>
        <w:t xml:space="preserve">ummer </w:t>
      </w:r>
      <w:r w:rsidR="00455A48">
        <w:t>performance</w:t>
      </w:r>
      <w:r>
        <w:t xml:space="preserve"> from Commercial Operation data will be used to determine the </w:t>
      </w:r>
      <w:r w:rsidR="00455A48">
        <w:t>accred</w:t>
      </w:r>
      <w:r w:rsidR="00D50E05">
        <w:t>ited amount</w:t>
      </w:r>
      <w:r>
        <w:t xml:space="preserve">. In Year 2, the resource will use the average historical </w:t>
      </w:r>
      <w:r w:rsidR="00D50E05">
        <w:t>S</w:t>
      </w:r>
      <w:r>
        <w:t xml:space="preserve">ummer </w:t>
      </w:r>
      <w:r w:rsidR="00D50E05">
        <w:t>performance</w:t>
      </w:r>
      <w:r>
        <w:t xml:space="preserve"> from Year 1 and 2. In Year 3, the resource will use the average historical </w:t>
      </w:r>
      <w:r w:rsidR="00D50E05">
        <w:t>S</w:t>
      </w:r>
      <w:r>
        <w:t xml:space="preserve">ummer </w:t>
      </w:r>
      <w:r w:rsidR="00D50E05">
        <w:t>performance</w:t>
      </w:r>
      <w:r>
        <w:t xml:space="preserve"> from Years 1, 2, and 3. In Year 4, the average historical </w:t>
      </w:r>
      <w:r w:rsidR="00D50E05">
        <w:t>S</w:t>
      </w:r>
      <w:r>
        <w:t xml:space="preserve">ummer </w:t>
      </w:r>
      <w:r w:rsidR="00D50E05">
        <w:t>performance</w:t>
      </w:r>
      <w:r>
        <w:t xml:space="preserve"> from Year 1 will be replaced by Year 4 and the cycle will continue to repeat year-over-year using the 3 most recent years of average historical </w:t>
      </w:r>
      <w:r w:rsidR="00D50E05">
        <w:t>S</w:t>
      </w:r>
      <w:r>
        <w:t xml:space="preserve">ummer </w:t>
      </w:r>
      <w:r w:rsidR="00F00DAC">
        <w:t>performance</w:t>
      </w:r>
      <w:r>
        <w:t xml:space="preserve">.  </w:t>
      </w:r>
    </w:p>
    <w:p w14:paraId="4A7199F9" w14:textId="77777777" w:rsidR="008A18A2" w:rsidRDefault="00773DF1" w:rsidP="008A18A2">
      <w:pPr>
        <w:spacing w:after="0"/>
        <w:rPr>
          <w:u w:val="single"/>
        </w:rPr>
      </w:pPr>
      <w:r>
        <w:rPr>
          <w:u w:val="single"/>
        </w:rPr>
        <w:t>BTMG</w:t>
      </w:r>
    </w:p>
    <w:p w14:paraId="032CB303" w14:textId="77777777" w:rsidR="008A18A2" w:rsidRDefault="00773DF1" w:rsidP="008A18A2">
      <w:pPr>
        <w:spacing w:after="0"/>
      </w:pPr>
      <w:r>
        <w:t xml:space="preserve">Year 1 </w:t>
      </w:r>
      <w:r>
        <w:tab/>
      </w:r>
      <w:r>
        <w:rPr>
          <w:rFonts w:ascii="Wingdings" w:eastAsia="Wingdings" w:hAnsi="Wingdings" w:cs="Wingdings"/>
        </w:rPr>
        <w:t>à</w:t>
      </w:r>
      <w:r>
        <w:t xml:space="preserve"> </w:t>
      </w:r>
      <w:r w:rsidR="005A6CF2">
        <w:t>SAC</w:t>
      </w:r>
      <w:r w:rsidR="005A6CF2">
        <w:rPr>
          <w:vertAlign w:val="subscript"/>
        </w:rPr>
        <w:t>BTMG</w:t>
      </w:r>
      <w:r w:rsidR="005A6CF2">
        <w:t xml:space="preserve">  =  </w:t>
      </w:r>
      <w:r w:rsidR="001C4DA3">
        <w:t>Nameplate capacity</w:t>
      </w:r>
      <w:r>
        <w:t xml:space="preserve"> * </w:t>
      </w:r>
      <w:r w:rsidR="00BE4A20">
        <w:t>seasonal class credit</w:t>
      </w:r>
      <w:r>
        <w:t xml:space="preserve"> * (1+ Trans</w:t>
      </w:r>
      <w:r w:rsidR="00BE4A20">
        <w:t>mission</w:t>
      </w:r>
      <w:r>
        <w:t xml:space="preserve"> Loss</w:t>
      </w:r>
      <w:r w:rsidR="00BE4A20">
        <w:t>es</w:t>
      </w:r>
      <w:r>
        <w:t xml:space="preserve">) </w:t>
      </w:r>
    </w:p>
    <w:p w14:paraId="64DC2D7D" w14:textId="77777777" w:rsidR="008A18A2" w:rsidRDefault="00773DF1" w:rsidP="008A18A2">
      <w:pPr>
        <w:spacing w:after="0"/>
        <w:ind w:firstLine="720"/>
      </w:pPr>
      <w:r>
        <w:rPr>
          <w:rFonts w:ascii="Wingdings" w:eastAsia="Wingdings" w:hAnsi="Wingdings" w:cs="Wingdings"/>
        </w:rPr>
        <w:t>à</w:t>
      </w:r>
      <w:r>
        <w:t xml:space="preserve"> </w:t>
      </w:r>
      <w:r w:rsidR="00B243BA">
        <w:t>SAC</w:t>
      </w:r>
      <w:r w:rsidR="00B243BA">
        <w:rPr>
          <w:vertAlign w:val="subscript"/>
        </w:rPr>
        <w:t>BTMG</w:t>
      </w:r>
      <w:r w:rsidR="00B243BA">
        <w:t xml:space="preserve">  = </w:t>
      </w:r>
      <w:r>
        <w:t xml:space="preserve"> </w:t>
      </w:r>
      <w:r w:rsidR="001C4DA3">
        <w:t>10</w:t>
      </w:r>
      <w:r>
        <w:t xml:space="preserve"> * (</w:t>
      </w:r>
      <w:r w:rsidR="001C4DA3">
        <w:t>65%</w:t>
      </w:r>
      <w:r>
        <w:t>) * (1 + 5%)</w:t>
      </w:r>
    </w:p>
    <w:p w14:paraId="6DCA057A" w14:textId="77777777" w:rsidR="008A18A2" w:rsidRDefault="00773DF1" w:rsidP="008A18A2">
      <w:pPr>
        <w:spacing w:after="0"/>
        <w:ind w:firstLine="720"/>
      </w:pPr>
      <w:r>
        <w:rPr>
          <w:rFonts w:ascii="Wingdings" w:eastAsia="Wingdings" w:hAnsi="Wingdings" w:cs="Wingdings"/>
        </w:rPr>
        <w:t>à</w:t>
      </w:r>
      <w:r>
        <w:t xml:space="preserve"> </w:t>
      </w:r>
      <w:r w:rsidR="00B243BA">
        <w:t>SAC</w:t>
      </w:r>
      <w:r w:rsidR="00B243BA">
        <w:rPr>
          <w:vertAlign w:val="subscript"/>
        </w:rPr>
        <w:t>BTMG</w:t>
      </w:r>
      <w:r w:rsidR="00B243BA">
        <w:t xml:space="preserve">  = </w:t>
      </w:r>
      <w:r>
        <w:t xml:space="preserve"> 6.8 (rounded to tenth</w:t>
      </w:r>
      <w:r w:rsidR="00B243BA">
        <w:t xml:space="preserve"> decimal place</w:t>
      </w:r>
      <w:r>
        <w:t>)</w:t>
      </w:r>
    </w:p>
    <w:p w14:paraId="7A410DD5" w14:textId="77777777" w:rsidR="008A18A2" w:rsidRDefault="008A18A2" w:rsidP="008A18A2">
      <w:pPr>
        <w:spacing w:after="0"/>
      </w:pPr>
    </w:p>
    <w:p w14:paraId="2CBC8F9A" w14:textId="77777777" w:rsidR="008A18A2" w:rsidRDefault="00773DF1" w:rsidP="008A18A2">
      <w:pPr>
        <w:spacing w:after="0"/>
      </w:pPr>
      <w:r>
        <w:t xml:space="preserve">Year 2 </w:t>
      </w:r>
      <w:r>
        <w:tab/>
      </w:r>
      <w:r>
        <w:rPr>
          <w:rFonts w:ascii="Wingdings" w:eastAsia="Wingdings" w:hAnsi="Wingdings" w:cs="Wingdings"/>
        </w:rPr>
        <w:t>à</w:t>
      </w:r>
      <w:r>
        <w:t xml:space="preserve"> </w:t>
      </w:r>
      <w:r w:rsidR="00B243BA">
        <w:t>SAC</w:t>
      </w:r>
      <w:r w:rsidR="00B243BA">
        <w:rPr>
          <w:vertAlign w:val="subscript"/>
        </w:rPr>
        <w:t>BTMG</w:t>
      </w:r>
      <w:r w:rsidR="00B243BA">
        <w:t xml:space="preserve">  =  </w:t>
      </w:r>
      <w:r w:rsidR="00717D9C">
        <w:t>10</w:t>
      </w:r>
      <w:r>
        <w:t xml:space="preserve"> * (</w:t>
      </w:r>
      <w:r w:rsidR="00717D9C">
        <w:t>70%</w:t>
      </w:r>
      <w:r>
        <w:t>) * (1 + 5%)</w:t>
      </w:r>
    </w:p>
    <w:p w14:paraId="58DDDE16" w14:textId="77777777" w:rsidR="008A18A2" w:rsidRDefault="00773DF1" w:rsidP="008A18A2">
      <w:pPr>
        <w:spacing w:after="0"/>
        <w:ind w:firstLine="720"/>
      </w:pPr>
      <w:r>
        <w:rPr>
          <w:rFonts w:ascii="Wingdings" w:eastAsia="Wingdings" w:hAnsi="Wingdings" w:cs="Wingdings"/>
        </w:rPr>
        <w:t>à</w:t>
      </w:r>
      <w:r>
        <w:t xml:space="preserve"> </w:t>
      </w:r>
      <w:r w:rsidR="00B243BA">
        <w:t>SAC</w:t>
      </w:r>
      <w:r w:rsidR="00B243BA">
        <w:rPr>
          <w:vertAlign w:val="subscript"/>
        </w:rPr>
        <w:t>BTMG</w:t>
      </w:r>
      <w:r w:rsidR="00B243BA">
        <w:t xml:space="preserve">  = </w:t>
      </w:r>
      <w:r>
        <w:t xml:space="preserve"> </w:t>
      </w:r>
      <w:r w:rsidR="00E04059">
        <w:t>7.4 (rounded to tenth</w:t>
      </w:r>
      <w:r w:rsidR="00B243BA">
        <w:t xml:space="preserve"> decimal place</w:t>
      </w:r>
      <w:r w:rsidR="00E04059">
        <w:t>)</w:t>
      </w:r>
    </w:p>
    <w:p w14:paraId="529DD559" w14:textId="77777777" w:rsidR="008A18A2" w:rsidRDefault="008A18A2" w:rsidP="00327442"/>
    <w:p w14:paraId="0C0E8BA1" w14:textId="77777777" w:rsidR="00327442" w:rsidRDefault="00773DF1" w:rsidP="00327442">
      <w:proofErr w:type="spellStart"/>
      <w:r w:rsidRPr="00A67C9F">
        <w:rPr>
          <w:u w:val="single"/>
        </w:rPr>
        <w:t>CPNode</w:t>
      </w:r>
      <w:proofErr w:type="spellEnd"/>
    </w:p>
    <w:p w14:paraId="250F603A" w14:textId="77777777" w:rsidR="00E04059" w:rsidRDefault="00773DF1" w:rsidP="00E04059">
      <w:pPr>
        <w:spacing w:after="0"/>
      </w:pPr>
      <w:r>
        <w:t xml:space="preserve">Year 1 </w:t>
      </w:r>
      <w:r>
        <w:tab/>
      </w:r>
      <w:r>
        <w:rPr>
          <w:rFonts w:ascii="Wingdings" w:eastAsia="Wingdings" w:hAnsi="Wingdings" w:cs="Wingdings"/>
        </w:rPr>
        <w:t>à</w:t>
      </w:r>
      <w:r>
        <w:t xml:space="preserve"> Total </w:t>
      </w:r>
      <w:proofErr w:type="spellStart"/>
      <w:r w:rsidR="006266AB">
        <w:t>SAC</w:t>
      </w:r>
      <w:r w:rsidR="006266AB">
        <w:rPr>
          <w:vertAlign w:val="subscript"/>
        </w:rPr>
        <w:t>CPNode</w:t>
      </w:r>
      <w:proofErr w:type="spellEnd"/>
      <w:r w:rsidR="006266AB">
        <w:t xml:space="preserve">  =  </w:t>
      </w:r>
      <w:r w:rsidR="00717D9C">
        <w:t>Nameplate capacity</w:t>
      </w:r>
      <w:r>
        <w:t xml:space="preserve"> * </w:t>
      </w:r>
      <w:r w:rsidR="00EF445D">
        <w:t>seasonal class credit</w:t>
      </w:r>
    </w:p>
    <w:p w14:paraId="59EB6883" w14:textId="77777777" w:rsidR="00E04059" w:rsidRDefault="00773DF1" w:rsidP="00E04059">
      <w:pPr>
        <w:spacing w:after="0"/>
        <w:ind w:firstLine="720"/>
      </w:pPr>
      <w:r>
        <w:rPr>
          <w:rFonts w:ascii="Wingdings" w:eastAsia="Wingdings" w:hAnsi="Wingdings" w:cs="Wingdings"/>
        </w:rPr>
        <w:t>à</w:t>
      </w:r>
      <w:r>
        <w:t xml:space="preserve"> Total </w:t>
      </w:r>
      <w:proofErr w:type="spellStart"/>
      <w:r w:rsidR="006266AB">
        <w:t>SAC</w:t>
      </w:r>
      <w:r w:rsidR="006266AB">
        <w:rPr>
          <w:vertAlign w:val="subscript"/>
        </w:rPr>
        <w:t>CPNode</w:t>
      </w:r>
      <w:proofErr w:type="spellEnd"/>
      <w:r w:rsidR="006266AB">
        <w:t xml:space="preserve">  =  </w:t>
      </w:r>
      <w:r w:rsidR="00F00DAC">
        <w:t>10</w:t>
      </w:r>
      <w:r>
        <w:t xml:space="preserve"> * (</w:t>
      </w:r>
      <w:r w:rsidR="00F00DAC">
        <w:t>65%</w:t>
      </w:r>
      <w:r>
        <w:t>)</w:t>
      </w:r>
    </w:p>
    <w:p w14:paraId="37154275" w14:textId="77777777" w:rsidR="00E04059" w:rsidRDefault="00773DF1" w:rsidP="00E04059">
      <w:pPr>
        <w:spacing w:after="0"/>
        <w:ind w:firstLine="720"/>
      </w:pPr>
      <w:r>
        <w:rPr>
          <w:rFonts w:ascii="Wingdings" w:eastAsia="Wingdings" w:hAnsi="Wingdings" w:cs="Wingdings"/>
        </w:rPr>
        <w:t>à</w:t>
      </w:r>
      <w:r>
        <w:t xml:space="preserve"> Total </w:t>
      </w:r>
      <w:proofErr w:type="spellStart"/>
      <w:r w:rsidR="006266AB">
        <w:t>SAC</w:t>
      </w:r>
      <w:r w:rsidR="006266AB">
        <w:rPr>
          <w:vertAlign w:val="subscript"/>
        </w:rPr>
        <w:t>CPNode</w:t>
      </w:r>
      <w:proofErr w:type="spellEnd"/>
      <w:r w:rsidR="006266AB">
        <w:t xml:space="preserve">  =  </w:t>
      </w:r>
      <w:r>
        <w:t>6.5</w:t>
      </w:r>
    </w:p>
    <w:p w14:paraId="45A34650" w14:textId="77777777" w:rsidR="00E04059" w:rsidRDefault="00E04059" w:rsidP="00E04059">
      <w:pPr>
        <w:spacing w:after="0"/>
      </w:pPr>
    </w:p>
    <w:p w14:paraId="23CD53AA" w14:textId="77777777" w:rsidR="00E04059" w:rsidRDefault="00773DF1" w:rsidP="00E04059">
      <w:pPr>
        <w:spacing w:after="0"/>
      </w:pPr>
      <w:r>
        <w:t xml:space="preserve">Year 2 </w:t>
      </w:r>
      <w:r>
        <w:tab/>
      </w:r>
      <w:r>
        <w:rPr>
          <w:rFonts w:ascii="Wingdings" w:eastAsia="Wingdings" w:hAnsi="Wingdings" w:cs="Wingdings"/>
        </w:rPr>
        <w:t>à</w:t>
      </w:r>
      <w:r>
        <w:t xml:space="preserve"> Total </w:t>
      </w:r>
      <w:proofErr w:type="spellStart"/>
      <w:r w:rsidR="006266AB">
        <w:t>SAC</w:t>
      </w:r>
      <w:r w:rsidR="006266AB">
        <w:rPr>
          <w:vertAlign w:val="subscript"/>
        </w:rPr>
        <w:t>CPNode</w:t>
      </w:r>
      <w:proofErr w:type="spellEnd"/>
      <w:r w:rsidR="006266AB">
        <w:t xml:space="preserve">  =  </w:t>
      </w:r>
      <w:r w:rsidR="00F00DAC">
        <w:t>10</w:t>
      </w:r>
      <w:r>
        <w:t xml:space="preserve"> * (</w:t>
      </w:r>
      <w:r w:rsidR="00F00DAC">
        <w:t>70%</w:t>
      </w:r>
      <w:r>
        <w:t>)</w:t>
      </w:r>
    </w:p>
    <w:p w14:paraId="170F6A1E" w14:textId="77777777" w:rsidR="00E04059" w:rsidRDefault="00773DF1" w:rsidP="00E04059">
      <w:pPr>
        <w:spacing w:after="0"/>
        <w:ind w:firstLine="720"/>
      </w:pPr>
      <w:r>
        <w:rPr>
          <w:rFonts w:ascii="Wingdings" w:eastAsia="Wingdings" w:hAnsi="Wingdings" w:cs="Wingdings"/>
        </w:rPr>
        <w:t>à</w:t>
      </w:r>
      <w:r>
        <w:t xml:space="preserve"> Total </w:t>
      </w:r>
      <w:proofErr w:type="spellStart"/>
      <w:r w:rsidR="006266AB">
        <w:t>SAC</w:t>
      </w:r>
      <w:r w:rsidR="006266AB">
        <w:rPr>
          <w:vertAlign w:val="subscript"/>
        </w:rPr>
        <w:t>CPNode</w:t>
      </w:r>
      <w:proofErr w:type="spellEnd"/>
      <w:r w:rsidR="006266AB">
        <w:t xml:space="preserve">  =  </w:t>
      </w:r>
      <w:r>
        <w:t>7.0</w:t>
      </w:r>
    </w:p>
    <w:p w14:paraId="4566ADB5" w14:textId="77777777" w:rsidR="00327442" w:rsidRDefault="00327442" w:rsidP="00327442"/>
    <w:p w14:paraId="0F22C40F" w14:textId="77777777" w:rsidR="00327442" w:rsidRDefault="00773DF1" w:rsidP="00327442">
      <w:r>
        <w:t xml:space="preserve">Once the </w:t>
      </w:r>
      <w:r w:rsidR="003C3A63">
        <w:t>t</w:t>
      </w:r>
      <w:r>
        <w:t xml:space="preserve">otal </w:t>
      </w:r>
      <w:r w:rsidR="006266AB">
        <w:t xml:space="preserve">SAC </w:t>
      </w:r>
      <w:r>
        <w:t xml:space="preserve">value for a resource has been determined, it is compared with the </w:t>
      </w:r>
      <w:r w:rsidR="00D202DA">
        <w:t>I</w:t>
      </w:r>
      <w:r>
        <w:t xml:space="preserve">nterconnection </w:t>
      </w:r>
      <w:r w:rsidR="00D202DA">
        <w:t>S</w:t>
      </w:r>
      <w:r>
        <w:t xml:space="preserve">ervice assigned to that resource. Resources that are fully deliverable are eligible to convert all of their total </w:t>
      </w:r>
      <w:r w:rsidR="009F77D4">
        <w:t xml:space="preserve">SAC </w:t>
      </w:r>
      <w:r>
        <w:t>to ZRCs with no further action needed.</w:t>
      </w:r>
    </w:p>
    <w:p w14:paraId="43C83BFB" w14:textId="0A5356DF" w:rsidR="00327442" w:rsidRDefault="00773DF1" w:rsidP="00327442">
      <w:r>
        <w:t xml:space="preserve">For </w:t>
      </w:r>
      <w:r w:rsidR="00B501DB">
        <w:t>r</w:t>
      </w:r>
      <w:r>
        <w:t xml:space="preserve">esources that are not fully deliverable, having either partial or </w:t>
      </w:r>
      <w:r w:rsidR="007E16CC">
        <w:t>no</w:t>
      </w:r>
      <w:r>
        <w:t xml:space="preserve"> </w:t>
      </w:r>
      <w:r w:rsidR="007E16CC">
        <w:t>deliverability</w:t>
      </w:r>
      <w:r>
        <w:t>, the following steps would be used:</w:t>
      </w:r>
    </w:p>
    <w:p w14:paraId="73B1DF6D" w14:textId="77777777" w:rsidR="00327442" w:rsidRDefault="00773DF1" w:rsidP="0066130C">
      <w:pPr>
        <w:pStyle w:val="ListParagraph"/>
        <w:numPr>
          <w:ilvl w:val="0"/>
          <w:numId w:val="74"/>
        </w:numPr>
        <w:spacing w:after="160" w:line="259" w:lineRule="auto"/>
      </w:pPr>
      <w:r>
        <w:t xml:space="preserve">MISO calculates a </w:t>
      </w:r>
      <w:r w:rsidR="0078284B">
        <w:t>d</w:t>
      </w:r>
      <w:r>
        <w:t>eliverability</w:t>
      </w:r>
      <w:r w:rsidR="0078284B">
        <w:t>-a</w:t>
      </w:r>
      <w:r>
        <w:t xml:space="preserve">djusted </w:t>
      </w:r>
      <w:r w:rsidR="0078284B">
        <w:t>c</w:t>
      </w:r>
      <w:r>
        <w:t xml:space="preserve">apacity </w:t>
      </w:r>
      <w:r w:rsidR="0078284B">
        <w:t>f</w:t>
      </w:r>
      <w:r>
        <w:t>actor for the resource</w:t>
      </w:r>
      <w:r w:rsidR="007E16CC">
        <w:t>.</w:t>
      </w:r>
    </w:p>
    <w:p w14:paraId="09D5513C" w14:textId="77777777" w:rsidR="006061CE" w:rsidRDefault="006061CE" w:rsidP="006061CE">
      <w:pPr>
        <w:pStyle w:val="ListParagraph"/>
        <w:spacing w:after="160" w:line="259" w:lineRule="auto"/>
      </w:pPr>
    </w:p>
    <w:p w14:paraId="579A2F5B" w14:textId="77777777" w:rsidR="00327442" w:rsidRDefault="00773DF1" w:rsidP="0066130C">
      <w:pPr>
        <w:pStyle w:val="ListParagraph"/>
        <w:numPr>
          <w:ilvl w:val="0"/>
          <w:numId w:val="74"/>
        </w:numPr>
        <w:spacing w:after="160" w:line="259" w:lineRule="auto"/>
      </w:pPr>
      <w:r>
        <w:t xml:space="preserve">For </w:t>
      </w:r>
      <w:r w:rsidR="00EE3848">
        <w:t>SAC</w:t>
      </w:r>
      <w:r>
        <w:t xml:space="preserve"> not considered </w:t>
      </w:r>
      <w:r w:rsidR="00ED1B9A">
        <w:t>c</w:t>
      </w:r>
      <w:r>
        <w:t xml:space="preserve">onvertible, the Market Participant may choose to obtain firm Transmission service in some level to convert some or all of the undeliverable </w:t>
      </w:r>
      <w:r w:rsidR="00EE3848">
        <w:t xml:space="preserve">SAC </w:t>
      </w:r>
      <w:r>
        <w:t xml:space="preserve">to Convertible. MISO supplies documentation to the MP on the MECT tool that can be used to determine the level of </w:t>
      </w:r>
      <w:r w:rsidR="00EE3848">
        <w:t xml:space="preserve">SAC </w:t>
      </w:r>
      <w:r>
        <w:t>that can be converted given some level of firm Transmission obtained.</w:t>
      </w:r>
    </w:p>
    <w:p w14:paraId="5117979D" w14:textId="77777777" w:rsidR="00327442" w:rsidRDefault="00327442" w:rsidP="00327442">
      <w:pPr>
        <w:pStyle w:val="ListParagraph"/>
      </w:pPr>
    </w:p>
    <w:p w14:paraId="11204EE9" w14:textId="77777777" w:rsidR="00327442" w:rsidRDefault="00773DF1" w:rsidP="0066130C">
      <w:pPr>
        <w:pStyle w:val="ListParagraph"/>
        <w:numPr>
          <w:ilvl w:val="0"/>
          <w:numId w:val="74"/>
        </w:numPr>
        <w:spacing w:after="160" w:line="259" w:lineRule="auto"/>
      </w:pPr>
      <w:r>
        <w:t xml:space="preserve">Subsequently, the MP uses the Confirm </w:t>
      </w:r>
      <w:r w:rsidR="00EE3848">
        <w:t xml:space="preserve">SAC </w:t>
      </w:r>
      <w:r>
        <w:t xml:space="preserve">function to move the desired Convertible </w:t>
      </w:r>
      <w:r w:rsidR="00EE3848">
        <w:t xml:space="preserve">SAC </w:t>
      </w:r>
      <w:r>
        <w:t xml:space="preserve">amount to the Convert </w:t>
      </w:r>
      <w:r w:rsidR="00EE3848">
        <w:t xml:space="preserve">SAC </w:t>
      </w:r>
      <w:r>
        <w:t xml:space="preserve">MECT page. Once there, the associated firm Transmission information is entered after selecting the ERIS </w:t>
      </w:r>
      <w:r w:rsidR="00EE3848">
        <w:t xml:space="preserve">SAC </w:t>
      </w:r>
      <w:r>
        <w:t>value.</w:t>
      </w:r>
    </w:p>
    <w:p w14:paraId="1F7FF133" w14:textId="77777777" w:rsidR="00327442" w:rsidRDefault="00327442" w:rsidP="00327442">
      <w:pPr>
        <w:pStyle w:val="ListParagraph"/>
      </w:pPr>
    </w:p>
    <w:p w14:paraId="0A54FFFB" w14:textId="77777777" w:rsidR="00327442" w:rsidRDefault="00773DF1" w:rsidP="0066130C">
      <w:pPr>
        <w:pStyle w:val="ListParagraph"/>
        <w:numPr>
          <w:ilvl w:val="0"/>
          <w:numId w:val="74"/>
        </w:numPr>
        <w:spacing w:after="160" w:line="259" w:lineRule="auto"/>
      </w:pPr>
      <w:r>
        <w:t xml:space="preserve">After MISO approval of the firm Transmission data that was entered by the MP, the </w:t>
      </w:r>
      <w:r w:rsidR="00EE3848">
        <w:t xml:space="preserve">SAC </w:t>
      </w:r>
      <w:r>
        <w:t xml:space="preserve">may then be converted to ZRCs for use in the PRA.   </w:t>
      </w:r>
    </w:p>
    <w:p w14:paraId="79ECFA79" w14:textId="77777777" w:rsidR="006E313E" w:rsidRDefault="006E313E">
      <w:pPr>
        <w:spacing w:after="0"/>
        <w:rPr>
          <w:u w:val="single"/>
        </w:rPr>
      </w:pPr>
    </w:p>
    <w:p w14:paraId="1352004D" w14:textId="77777777" w:rsidR="006E313E" w:rsidRDefault="006E313E" w:rsidP="006E313E">
      <w:pPr>
        <w:spacing w:after="0" w:line="300" w:lineRule="auto"/>
      </w:pPr>
    </w:p>
    <w:p w14:paraId="4BE245B1" w14:textId="77777777" w:rsidR="00727D2A" w:rsidRDefault="00773DF1" w:rsidP="00D544AD">
      <w:r>
        <w:t>SAC</w:t>
      </w:r>
      <w:r w:rsidR="008F37B9">
        <w:t xml:space="preserve"> is allocated by type of Interconnection Service (NRIS </w:t>
      </w:r>
      <w:r w:rsidR="001C0908">
        <w:t>or</w:t>
      </w:r>
      <w:r w:rsidR="008F37B9">
        <w:t xml:space="preserve"> ERIS</w:t>
      </w:r>
      <w:r w:rsidR="001C0908">
        <w:t xml:space="preserve"> with a TSR</w:t>
      </w:r>
      <w:r w:rsidR="008F37B9">
        <w:t xml:space="preserve">). </w:t>
      </w:r>
      <w:r>
        <w:t>S</w:t>
      </w:r>
      <w:r w:rsidR="00532A61">
        <w:t>AC</w:t>
      </w:r>
      <w:r w:rsidR="008F37B9">
        <w:t xml:space="preserve"> associated with ERIS may be converted into Zonal Resource Credits </w:t>
      </w:r>
      <w:r w:rsidR="00E159DD">
        <w:t>for use in the PRA</w:t>
      </w:r>
      <w:r w:rsidR="008F37B9">
        <w:t xml:space="preserve"> with a</w:t>
      </w:r>
      <w:r w:rsidR="00E159DD">
        <w:t xml:space="preserve">n approved </w:t>
      </w:r>
      <w:r w:rsidR="008F37B9">
        <w:t>Transmission Service Request</w:t>
      </w:r>
      <w:r w:rsidR="00E159DD">
        <w:t>.</w:t>
      </w:r>
    </w:p>
    <w:p w14:paraId="42986839" w14:textId="77777777" w:rsidR="00727D2A" w:rsidRDefault="00773DF1">
      <w:pPr>
        <w:spacing w:after="0"/>
      </w:pPr>
      <w:r>
        <w:br w:type="page"/>
      </w:r>
    </w:p>
    <w:p w14:paraId="062DBD28" w14:textId="77777777" w:rsidR="005E21CE" w:rsidRPr="00297F25" w:rsidRDefault="00773DF1" w:rsidP="007D156E">
      <w:pPr>
        <w:pStyle w:val="Appendix"/>
      </w:pPr>
      <w:bookmarkStart w:id="1214" w:name="_Toc182310321"/>
      <w:r w:rsidRPr="00297F25">
        <w:t>Appendix X –</w:t>
      </w:r>
      <w:r w:rsidR="00DC21F0">
        <w:rPr>
          <w:rFonts w:cs="Arial"/>
        </w:rPr>
        <w:t xml:space="preserve"> </w:t>
      </w:r>
      <w:r w:rsidRPr="00297F25">
        <w:t>Hybrid</w:t>
      </w:r>
      <w:r w:rsidR="00DC21F0">
        <w:t xml:space="preserve"> and Co-Located</w:t>
      </w:r>
      <w:r w:rsidRPr="00297F25">
        <w:t xml:space="preserve"> Resource Accreditation</w:t>
      </w:r>
      <w:bookmarkEnd w:id="1214"/>
    </w:p>
    <w:p w14:paraId="23BE4953" w14:textId="263E1CCA" w:rsidR="00DC2A73" w:rsidRDefault="00773DF1" w:rsidP="005E21CE">
      <w:r>
        <w:t>This appendix describes the accreditation process for Hybrid Resources</w:t>
      </w:r>
      <w:r w:rsidR="00DC21F0">
        <w:t xml:space="preserve"> and Co-Located Resources</w:t>
      </w:r>
      <w:r>
        <w:t>.</w:t>
      </w:r>
      <w:r w:rsidR="00522161">
        <w:t xml:space="preserve"> A Hybrid Resource is defined as</w:t>
      </w:r>
      <w:r w:rsidR="00EE7B4E">
        <w:t xml:space="preserve"> a resource that</w:t>
      </w:r>
      <w:r w:rsidR="003C3B7D">
        <w:t xml:space="preserve"> is comprised</w:t>
      </w:r>
      <w:r w:rsidR="004D5B2C">
        <w:t xml:space="preserve"> of two or more separate Electric Facilities</w:t>
      </w:r>
      <w:r w:rsidR="00640E03">
        <w:t xml:space="preserve"> that share a single Point of Interconnection </w:t>
      </w:r>
      <w:r w:rsidR="005B1C63">
        <w:t xml:space="preserve">and that </w:t>
      </w:r>
      <w:r w:rsidR="000F78E6">
        <w:t xml:space="preserve">provides a single </w:t>
      </w:r>
      <w:r w:rsidR="001D67F5">
        <w:t xml:space="preserve">energy </w:t>
      </w:r>
      <w:r w:rsidR="000F78E6">
        <w:t>offer in the MISO DA/RT</w:t>
      </w:r>
      <w:r>
        <w:t xml:space="preserve"> </w:t>
      </w:r>
      <w:r w:rsidR="002D0DCD">
        <w:t>E</w:t>
      </w:r>
      <w:r w:rsidR="00D30223">
        <w:t xml:space="preserve">nergy </w:t>
      </w:r>
      <w:r w:rsidR="002D0DCD">
        <w:t>M</w:t>
      </w:r>
      <w:r w:rsidR="00D30223">
        <w:t>arkets</w:t>
      </w:r>
      <w:r w:rsidR="00807478">
        <w:t>. Co-Located Resource</w:t>
      </w:r>
      <w:r w:rsidR="00D82D0D">
        <w:t>s</w:t>
      </w:r>
      <w:r w:rsidR="00807478">
        <w:t xml:space="preserve"> </w:t>
      </w:r>
      <w:r w:rsidR="00D82D0D">
        <w:t xml:space="preserve">are </w:t>
      </w:r>
      <w:r w:rsidR="00807478">
        <w:t xml:space="preserve">defined as two or more separate Electric Facilities that share a single Point of Interconnection where each separate Electric Facility provides separate </w:t>
      </w:r>
      <w:r w:rsidR="001D67F5">
        <w:t xml:space="preserve">energy </w:t>
      </w:r>
      <w:r w:rsidR="00807478">
        <w:t>offer</w:t>
      </w:r>
      <w:r w:rsidR="009C6895">
        <w:t>s</w:t>
      </w:r>
      <w:r w:rsidR="00807478">
        <w:t xml:space="preserve"> in the MISO DA/RT </w:t>
      </w:r>
      <w:r w:rsidR="002D0DCD">
        <w:t>E</w:t>
      </w:r>
      <w:r w:rsidR="00807478">
        <w:t xml:space="preserve">nergy </w:t>
      </w:r>
      <w:r w:rsidR="002D0DCD">
        <w:t>M</w:t>
      </w:r>
      <w:r w:rsidR="00807478">
        <w:t>arkets.</w:t>
      </w:r>
      <w:r w:rsidR="00D82D0D">
        <w:t xml:space="preserve">  Upon registration in the MISO Network and Commercial Models, a Hybrid Resource will receive one CP Node comprised of all of its separate Electric Facilities while a Co-Located Resource will receive separate CP Nodes for each of its separate Electric Facilities.</w:t>
      </w:r>
    </w:p>
    <w:p w14:paraId="560FCBEB" w14:textId="5266C7C0" w:rsidR="005E21CE" w:rsidRDefault="00773DF1" w:rsidP="005E21CE">
      <w:r>
        <w:t xml:space="preserve">Hybrid Resources </w:t>
      </w:r>
      <w:r w:rsidR="00DC21F0">
        <w:t xml:space="preserve">and Co-Located Resources </w:t>
      </w:r>
      <w:r>
        <w:t xml:space="preserve">will be accredited in one of two phases depending on how much operating data is available. The Phase I – Sum of Parts approach will apply </w:t>
      </w:r>
      <w:r w:rsidR="00AB1346">
        <w:t xml:space="preserve">default </w:t>
      </w:r>
      <w:r w:rsidR="00C040BA">
        <w:t>class accreditation</w:t>
      </w:r>
      <w:r w:rsidR="001A1495">
        <w:t xml:space="preserve"> </w:t>
      </w:r>
      <w:r>
        <w:t>values for each separate Electric Facility comprising the Hybrid Resource</w:t>
      </w:r>
      <w:r w:rsidR="00C040BA">
        <w:t xml:space="preserve"> or Co-Located Resource</w:t>
      </w:r>
      <w:r>
        <w:t xml:space="preserve">. The Phase II – Availability-based approach will consist of tracking the </w:t>
      </w:r>
      <w:r w:rsidR="00754289">
        <w:t xml:space="preserve">historic </w:t>
      </w:r>
      <w:r>
        <w:t>availability of</w:t>
      </w:r>
      <w:r w:rsidR="00EC267C">
        <w:t xml:space="preserve"> each separate Electric Facility</w:t>
      </w:r>
      <w:r>
        <w:t xml:space="preserve">. </w:t>
      </w:r>
      <w:r w:rsidRPr="00B84AC4">
        <w:t xml:space="preserve">A </w:t>
      </w:r>
      <w:r w:rsidR="00AE63A4">
        <w:t>Hybrid R</w:t>
      </w:r>
      <w:r w:rsidRPr="00B84AC4">
        <w:t xml:space="preserve">esource </w:t>
      </w:r>
      <w:r w:rsidR="00FE1714">
        <w:t xml:space="preserve">or Co-Located </w:t>
      </w:r>
      <w:r w:rsidRPr="00B84AC4">
        <w:t xml:space="preserve">can be Phase I for a </w:t>
      </w:r>
      <w:r w:rsidR="00B7376D">
        <w:t>Season</w:t>
      </w:r>
      <w:r w:rsidRPr="00B84AC4">
        <w:t xml:space="preserve"> and then get Phase II for a subsequent </w:t>
      </w:r>
      <w:r w:rsidR="00B7376D">
        <w:t>Season</w:t>
      </w:r>
      <w:r w:rsidRPr="00B84AC4">
        <w:t xml:space="preserve"> that it has operational data for. Once a </w:t>
      </w:r>
      <w:r w:rsidR="00B13173">
        <w:t>H</w:t>
      </w:r>
      <w:r w:rsidRPr="00B84AC4">
        <w:t xml:space="preserve">ybrid </w:t>
      </w:r>
      <w:r w:rsidR="00B13173">
        <w:t>R</w:t>
      </w:r>
      <w:r w:rsidRPr="00B84AC4">
        <w:t xml:space="preserve">esource begins </w:t>
      </w:r>
      <w:r w:rsidR="00AE63A4">
        <w:t>receiving</w:t>
      </w:r>
      <w:r w:rsidR="00AE63A4" w:rsidRPr="00B84AC4">
        <w:t xml:space="preserve"> </w:t>
      </w:r>
      <w:r w:rsidRPr="00B84AC4">
        <w:t xml:space="preserve">Phase II </w:t>
      </w:r>
      <w:r w:rsidR="00062CE0">
        <w:t>availability</w:t>
      </w:r>
      <w:r w:rsidR="00544041">
        <w:t>-</w:t>
      </w:r>
      <w:r w:rsidRPr="00B84AC4">
        <w:t>bas</w:t>
      </w:r>
      <w:r>
        <w:t>e</w:t>
      </w:r>
      <w:r w:rsidRPr="00B84AC4">
        <w:t xml:space="preserve">d accreditation, the resource will continue to receive Phase II </w:t>
      </w:r>
      <w:r w:rsidR="00062CE0">
        <w:t>availability</w:t>
      </w:r>
      <w:r w:rsidR="00795856">
        <w:t>-</w:t>
      </w:r>
      <w:r w:rsidRPr="00B84AC4">
        <w:t>based accreditation.</w:t>
      </w:r>
    </w:p>
    <w:p w14:paraId="370EDD40" w14:textId="77777777" w:rsidR="00EE6F03" w:rsidRDefault="00773DF1" w:rsidP="005E21CE">
      <w:r>
        <w:t>For Co-Located Resources, a</w:t>
      </w:r>
      <w:r w:rsidR="00117CB2">
        <w:t>llocation of total Interconnection Service</w:t>
      </w:r>
      <w:r w:rsidR="008079B6">
        <w:t xml:space="preserve"> at the shared Point of Interconnection</w:t>
      </w:r>
      <w:r w:rsidR="00117CB2">
        <w:t xml:space="preserve"> </w:t>
      </w:r>
      <w:r w:rsidR="0006578D">
        <w:t xml:space="preserve">among the separate Electric Facilities </w:t>
      </w:r>
      <w:r w:rsidR="008079B6">
        <w:t>must be provided</w:t>
      </w:r>
      <w:r w:rsidR="00D20EE0">
        <w:t xml:space="preserve"> to MISO Resource Adequacy staff </w:t>
      </w:r>
      <w:r w:rsidR="008079B6">
        <w:t xml:space="preserve">by the </w:t>
      </w:r>
      <w:r w:rsidR="00D20EE0">
        <w:t>incumbent</w:t>
      </w:r>
      <w:r w:rsidR="00B80381">
        <w:t xml:space="preserve"> Asset Owner</w:t>
      </w:r>
      <w:r w:rsidR="00D87E6B">
        <w:t>,</w:t>
      </w:r>
      <w:r w:rsidR="004C5CBB">
        <w:t xml:space="preserve"> or </w:t>
      </w:r>
      <w:r w:rsidR="00C16F11">
        <w:t xml:space="preserve">the </w:t>
      </w:r>
      <w:r w:rsidR="004C5CBB">
        <w:t>Market Participant</w:t>
      </w:r>
      <w:r w:rsidR="00C16F11">
        <w:t>(s) representing the incumbent Asset Owner,</w:t>
      </w:r>
      <w:r w:rsidR="008079B6">
        <w:t xml:space="preserve"> prior to conversion of Seasonal Accredited Capacity (SAC) to Zonal Resource Credits (ZRCs).</w:t>
      </w:r>
    </w:p>
    <w:p w14:paraId="5A53DE3F" w14:textId="77777777" w:rsidR="005E21CE" w:rsidRDefault="00773DF1" w:rsidP="005E21CE">
      <w:pPr>
        <w:rPr>
          <w:b/>
          <w:bCs/>
        </w:rPr>
      </w:pPr>
      <w:r>
        <w:rPr>
          <w:b/>
          <w:bCs/>
        </w:rPr>
        <w:t>Phase I – Sum of Parts</w:t>
      </w:r>
    </w:p>
    <w:p w14:paraId="5E81FFEF" w14:textId="77777777" w:rsidR="005E21CE" w:rsidRDefault="00773DF1" w:rsidP="005E21CE">
      <w:r>
        <w:t>Each</w:t>
      </w:r>
      <w:r w:rsidR="008F37B9">
        <w:t xml:space="preserve"> Hybrid Resource </w:t>
      </w:r>
      <w:r w:rsidR="008079B6">
        <w:t xml:space="preserve">or Co-Located Resource </w:t>
      </w:r>
      <w:r w:rsidR="008F37B9">
        <w:t>may be operating in very different ways from other</w:t>
      </w:r>
      <w:r w:rsidR="008079B6">
        <w:t xml:space="preserve"> Hybrid Resources or Co-Located Resource</w:t>
      </w:r>
      <w:r w:rsidR="008F37B9">
        <w:t xml:space="preserve">s with a similar configuration depending on the goals of the </w:t>
      </w:r>
      <w:r w:rsidR="005B2C92">
        <w:t xml:space="preserve">resource </w:t>
      </w:r>
      <w:r w:rsidR="008F37B9">
        <w:t xml:space="preserve">owner and operator. Until </w:t>
      </w:r>
      <w:r w:rsidR="000A0627">
        <w:t xml:space="preserve">historical </w:t>
      </w:r>
      <w:r w:rsidR="008F37B9">
        <w:t xml:space="preserve">operating data exists, default </w:t>
      </w:r>
      <w:r w:rsidR="00AB1346">
        <w:t xml:space="preserve">class </w:t>
      </w:r>
      <w:r w:rsidR="0080131C">
        <w:t xml:space="preserve">accreditation </w:t>
      </w:r>
      <w:r w:rsidR="008F37B9">
        <w:t xml:space="preserve">values for each separate Electric Facility comprising the Hybrid Resource </w:t>
      </w:r>
      <w:r w:rsidR="00AB1346">
        <w:t xml:space="preserve">or Co-Located Resource </w:t>
      </w:r>
      <w:r w:rsidR="008F37B9">
        <w:t xml:space="preserve">will be </w:t>
      </w:r>
      <w:r w:rsidR="00AB1346">
        <w:t>applied</w:t>
      </w:r>
      <w:r w:rsidR="008F37B9">
        <w:t xml:space="preserve">. </w:t>
      </w:r>
      <w:r w:rsidR="0021023B">
        <w:t xml:space="preserve">Co-Located Resource </w:t>
      </w:r>
      <w:r w:rsidR="00E74311">
        <w:t xml:space="preserve">owners must inform </w:t>
      </w:r>
      <w:r w:rsidR="0004585A">
        <w:t xml:space="preserve">MISO </w:t>
      </w:r>
      <w:r w:rsidR="001B139F">
        <w:t xml:space="preserve">how the total Interconnection Service granted at the shared Point of Interconnection should be </w:t>
      </w:r>
      <w:r w:rsidR="0021023B">
        <w:t xml:space="preserve">allocated </w:t>
      </w:r>
      <w:r w:rsidR="001B139F">
        <w:t>among each separate Electric Facility for</w:t>
      </w:r>
      <w:r w:rsidR="00D82D0D">
        <w:t xml:space="preserve"> SAC to ZRC</w:t>
      </w:r>
      <w:r w:rsidR="001B139F">
        <w:t xml:space="preserve"> </w:t>
      </w:r>
      <w:r w:rsidR="004A4F98">
        <w:t xml:space="preserve">conversion </w:t>
      </w:r>
      <w:r w:rsidR="001B139F">
        <w:t xml:space="preserve">purposes. </w:t>
      </w:r>
      <w:r w:rsidR="008F37B9">
        <w:t xml:space="preserve">Phase I accreditation will apply </w:t>
      </w:r>
      <w:r w:rsidR="00230EDB">
        <w:t xml:space="preserve">for each Season until a minimum of 30 consecutive historical days of operation for the corresponding Season </w:t>
      </w:r>
      <w:r w:rsidR="008F37B9">
        <w:t>have been observed.</w:t>
      </w:r>
    </w:p>
    <w:p w14:paraId="3C4466FD" w14:textId="47CAA4AA" w:rsidR="00F915D0" w:rsidRDefault="00773DF1" w:rsidP="005E21CE">
      <w:r>
        <w:t>For Phase I</w:t>
      </w:r>
      <w:r w:rsidR="00120F01">
        <w:t>, Market Participants must submit a populated Non-GADS Performance Template</w:t>
      </w:r>
      <w:r w:rsidR="008E3411">
        <w:t xml:space="preserve"> </w:t>
      </w:r>
      <w:r w:rsidR="009F64AC">
        <w:t xml:space="preserve">to MISO through the MECT </w:t>
      </w:r>
      <w:r w:rsidR="008E3411">
        <w:t>for each separate Electric Facility</w:t>
      </w:r>
      <w:r w:rsidR="00B2552F">
        <w:t xml:space="preserve"> that includes</w:t>
      </w:r>
      <w:r w:rsidR="008808C6">
        <w:t xml:space="preserve"> the nameplate capacity </w:t>
      </w:r>
      <w:r w:rsidR="005250BC">
        <w:t>(or registered maximum output</w:t>
      </w:r>
      <w:r w:rsidR="00D76C8A">
        <w:t xml:space="preserve"> from the Commercial Model) and resource type </w:t>
      </w:r>
      <w:r w:rsidR="008808C6">
        <w:t xml:space="preserve">of </w:t>
      </w:r>
      <w:r w:rsidR="009F64AC">
        <w:t>each Electric Facility</w:t>
      </w:r>
      <w:r w:rsidR="0073302E">
        <w:t xml:space="preserve">, unless the Electric Facility qualifies as a Schedule 53 </w:t>
      </w:r>
      <w:r w:rsidR="00D82D0D">
        <w:t>Resource</w:t>
      </w:r>
      <w:r w:rsidR="0073302E">
        <w:t>.</w:t>
      </w:r>
    </w:p>
    <w:p w14:paraId="7199D864" w14:textId="77777777" w:rsidR="005E21CE" w:rsidRDefault="00773DF1" w:rsidP="005E21CE">
      <w:pPr>
        <w:rPr>
          <w:b/>
          <w:bCs/>
        </w:rPr>
      </w:pPr>
      <w:r>
        <w:rPr>
          <w:b/>
          <w:bCs/>
        </w:rPr>
        <w:t>Phase II – Availability-based</w:t>
      </w:r>
    </w:p>
    <w:p w14:paraId="360F7475" w14:textId="77777777" w:rsidR="005E21CE" w:rsidRDefault="00773DF1" w:rsidP="005E21CE">
      <w:r>
        <w:t xml:space="preserve">Phase II accreditation will apply after a Hybrid </w:t>
      </w:r>
      <w:r w:rsidR="00351108">
        <w:t>Resource</w:t>
      </w:r>
      <w:r w:rsidR="00230EDB">
        <w:t xml:space="preserve"> or Co-Located Resource</w:t>
      </w:r>
      <w:r>
        <w:t xml:space="preserve"> has sufficient operating history</w:t>
      </w:r>
      <w:r w:rsidR="002E3817">
        <w:t xml:space="preserve"> to determine a resource-specific seasonal accreditation value.</w:t>
      </w:r>
      <w:r>
        <w:t xml:space="preserve"> </w:t>
      </w:r>
    </w:p>
    <w:p w14:paraId="09F3775C" w14:textId="77777777" w:rsidR="005E21CE" w:rsidRDefault="00773DF1" w:rsidP="005E21CE">
      <w:r>
        <w:t xml:space="preserve">Availability </w:t>
      </w:r>
      <w:r w:rsidR="002E3817">
        <w:t xml:space="preserve">is </w:t>
      </w:r>
      <w:r w:rsidR="001D1397">
        <w:t xml:space="preserve">measured as </w:t>
      </w:r>
      <w:r w:rsidR="002E3817">
        <w:t xml:space="preserve">historical </w:t>
      </w:r>
      <w:r w:rsidR="001D1397">
        <w:t>net</w:t>
      </w:r>
      <w:r w:rsidR="002E3817">
        <w:t xml:space="preserve"> </w:t>
      </w:r>
      <w:r w:rsidR="00407594">
        <w:t>output (</w:t>
      </w:r>
      <w:r w:rsidR="00EF0716">
        <w:t>exception</w:t>
      </w:r>
      <w:r w:rsidR="00407594">
        <w:t xml:space="preserve"> for ESR</w:t>
      </w:r>
      <w:r w:rsidR="00EF0716">
        <w:t xml:space="preserve"> below</w:t>
      </w:r>
      <w:r w:rsidR="00407594">
        <w:t xml:space="preserve">) </w:t>
      </w:r>
      <w:r w:rsidR="00F57D8D">
        <w:t xml:space="preserve">and </w:t>
      </w:r>
      <w:r w:rsidR="008F37B9">
        <w:t xml:space="preserve">will </w:t>
      </w:r>
      <w:r w:rsidR="002E3817">
        <w:t>be</w:t>
      </w:r>
      <w:r w:rsidR="008F37B9">
        <w:t xml:space="preserve"> </w:t>
      </w:r>
      <w:r w:rsidR="00F57D8D">
        <w:t xml:space="preserve">determined </w:t>
      </w:r>
      <w:r w:rsidR="008F37B9">
        <w:t xml:space="preserve">in </w:t>
      </w:r>
      <w:r w:rsidR="006338FD">
        <w:t>the following</w:t>
      </w:r>
      <w:r w:rsidR="008F37B9">
        <w:t xml:space="preserve"> ways:</w:t>
      </w:r>
    </w:p>
    <w:p w14:paraId="5C36C981" w14:textId="77777777" w:rsidR="005E21CE" w:rsidRDefault="00773DF1" w:rsidP="0066130C">
      <w:pPr>
        <w:pStyle w:val="ListParagraph"/>
        <w:numPr>
          <w:ilvl w:val="0"/>
          <w:numId w:val="75"/>
        </w:numPr>
        <w:spacing w:after="0" w:line="300" w:lineRule="auto"/>
        <w:ind w:left="1080"/>
      </w:pPr>
      <w:r>
        <w:t xml:space="preserve">For Hybrid </w:t>
      </w:r>
      <w:r w:rsidR="00640AF1">
        <w:t>Resources</w:t>
      </w:r>
      <w:r>
        <w:t xml:space="preserve">, the </w:t>
      </w:r>
      <w:r w:rsidR="006B75C1">
        <w:t xml:space="preserve">combined </w:t>
      </w:r>
      <w:r w:rsidR="00AE3B15">
        <w:t xml:space="preserve">historical net output </w:t>
      </w:r>
      <w:r w:rsidR="006B75C1">
        <w:t>of each Electric Facilit</w:t>
      </w:r>
      <w:r w:rsidR="00D47DC5">
        <w:t>y</w:t>
      </w:r>
      <w:r w:rsidR="00A43C6C">
        <w:t xml:space="preserve">, </w:t>
      </w:r>
      <w:r w:rsidR="00AE3B15">
        <w:t xml:space="preserve">provided </w:t>
      </w:r>
      <w:r w:rsidR="0049648F">
        <w:t>via</w:t>
      </w:r>
      <w:r w:rsidR="00AE3B15">
        <w:t xml:space="preserve"> </w:t>
      </w:r>
      <w:r w:rsidR="0049648F">
        <w:t xml:space="preserve">a </w:t>
      </w:r>
      <w:r w:rsidR="00F65A5D">
        <w:t xml:space="preserve">single </w:t>
      </w:r>
      <w:r w:rsidR="006B75C1">
        <w:t xml:space="preserve">populated </w:t>
      </w:r>
      <w:r w:rsidR="00AE3B15">
        <w:t>Non-GADS Performance Template</w:t>
      </w:r>
      <w:r w:rsidR="00A43C6C">
        <w:t>.</w:t>
      </w:r>
    </w:p>
    <w:p w14:paraId="3CDD45D6" w14:textId="77777777" w:rsidR="00EF0716" w:rsidRDefault="00773DF1" w:rsidP="0066130C">
      <w:pPr>
        <w:pStyle w:val="ListParagraph"/>
        <w:numPr>
          <w:ilvl w:val="0"/>
          <w:numId w:val="75"/>
        </w:numPr>
        <w:spacing w:after="0" w:line="300" w:lineRule="auto"/>
        <w:ind w:left="1080"/>
      </w:pPr>
      <w:r>
        <w:t xml:space="preserve">For Co-Located Resources, the separate historical net output of each Electric Facility, provided via </w:t>
      </w:r>
      <w:r w:rsidR="00A43C6C">
        <w:t xml:space="preserve">several </w:t>
      </w:r>
      <w:r>
        <w:t>populated Non-GADS Performance Template</w:t>
      </w:r>
      <w:r w:rsidR="00A43C6C">
        <w:t>s</w:t>
      </w:r>
      <w:r>
        <w:t>.</w:t>
      </w:r>
    </w:p>
    <w:p w14:paraId="0FCCF2C5" w14:textId="77777777" w:rsidR="00A43C6C" w:rsidRDefault="00773DF1" w:rsidP="0066130C">
      <w:pPr>
        <w:pStyle w:val="ListParagraph"/>
        <w:numPr>
          <w:ilvl w:val="0"/>
          <w:numId w:val="43"/>
        </w:numPr>
        <w:spacing w:after="0" w:line="300" w:lineRule="auto"/>
        <w:ind w:left="1080"/>
      </w:pPr>
      <w:r>
        <w:t xml:space="preserve">For the </w:t>
      </w:r>
      <w:r w:rsidR="00234481">
        <w:t xml:space="preserve">ESR </w:t>
      </w:r>
      <w:r>
        <w:t>component</w:t>
      </w:r>
      <w:r w:rsidR="00D82D0D">
        <w:t>(s)</w:t>
      </w:r>
      <w:r>
        <w:t xml:space="preserve"> of </w:t>
      </w:r>
      <w:r w:rsidR="00234481">
        <w:t xml:space="preserve">a </w:t>
      </w:r>
      <w:r>
        <w:t>Hybrid Resource</w:t>
      </w:r>
      <w:r w:rsidR="00392316">
        <w:t xml:space="preserve"> or Co-Located Resource</w:t>
      </w:r>
      <w:r w:rsidR="00D82D0D">
        <w:t xml:space="preserve"> grouping</w:t>
      </w:r>
      <w:r w:rsidR="00B560F4">
        <w:t xml:space="preserve">, </w:t>
      </w:r>
      <w:r w:rsidR="003E510C">
        <w:t xml:space="preserve">availability </w:t>
      </w:r>
      <w:r>
        <w:t xml:space="preserve">for a given hour </w:t>
      </w:r>
      <w:r w:rsidR="003E510C">
        <w:t xml:space="preserve">will be measured </w:t>
      </w:r>
      <w:r>
        <w:t xml:space="preserve">as the </w:t>
      </w:r>
      <w:r w:rsidR="0016535A">
        <w:t xml:space="preserve">maximum of </w:t>
      </w:r>
      <w:r w:rsidR="00D82D0D">
        <w:t xml:space="preserve">either </w:t>
      </w:r>
      <w:r w:rsidR="0016535A">
        <w:t xml:space="preserve">the net output </w:t>
      </w:r>
      <w:r w:rsidR="00D82D0D">
        <w:t xml:space="preserve">on that hour </w:t>
      </w:r>
      <w:r w:rsidR="0016535A">
        <w:t>or the</w:t>
      </w:r>
      <w:r>
        <w:t xml:space="preserve"> </w:t>
      </w:r>
      <w:r w:rsidR="00201E52">
        <w:t>output potential on that hour</w:t>
      </w:r>
      <w:r w:rsidR="0016535A">
        <w:t xml:space="preserve">. Output potential should be determined as the </w:t>
      </w:r>
      <w:r>
        <w:t xml:space="preserve">minimum </w:t>
      </w:r>
      <w:r w:rsidR="00F1747B">
        <w:t xml:space="preserve">of </w:t>
      </w:r>
      <w:r w:rsidR="00D82D0D">
        <w:t xml:space="preserve">either </w:t>
      </w:r>
      <w:r w:rsidR="00CB45E8">
        <w:t xml:space="preserve">the </w:t>
      </w:r>
      <w:r w:rsidR="00A75B23">
        <w:t xml:space="preserve">Hourly Equivalent Discharge Amount </w:t>
      </w:r>
      <w:r w:rsidR="0016535A">
        <w:t>or the</w:t>
      </w:r>
      <w:r w:rsidR="00CB45E8">
        <w:t xml:space="preserve"> state of charge minus </w:t>
      </w:r>
      <w:r w:rsidR="002B571B">
        <w:t xml:space="preserve">the </w:t>
      </w:r>
      <w:r w:rsidR="006F3380">
        <w:t>Emergency Minimum Energy Storage Limit</w:t>
      </w:r>
      <w:r w:rsidR="00F023A4">
        <w:t xml:space="preserve"> for a given hour</w:t>
      </w:r>
      <w:r w:rsidR="006460B9">
        <w:t>.</w:t>
      </w:r>
    </w:p>
    <w:p w14:paraId="448A22BE" w14:textId="77777777" w:rsidR="00D82D0D" w:rsidRDefault="00773DF1" w:rsidP="0066130C">
      <w:pPr>
        <w:pStyle w:val="ListParagraph"/>
        <w:numPr>
          <w:ilvl w:val="0"/>
          <w:numId w:val="43"/>
        </w:numPr>
        <w:spacing w:after="0" w:line="300" w:lineRule="auto"/>
        <w:ind w:left="1080"/>
      </w:pPr>
      <w:r>
        <w:t>For the Schedule 53 component(s) of a Hybrid Resource or Co-Located Resource grouping, they will continue to submit availability data through the Schedule 53 data collection process where their availability is measured as their Emergency Maximum energy offers.  Any planned outage exemptions will continue to apply.</w:t>
      </w:r>
    </w:p>
    <w:p w14:paraId="0263AF30" w14:textId="77777777" w:rsidR="003D5250" w:rsidRDefault="003D5250" w:rsidP="003D5250">
      <w:pPr>
        <w:spacing w:after="0" w:line="300" w:lineRule="auto"/>
      </w:pPr>
    </w:p>
    <w:p w14:paraId="454487F3" w14:textId="77777777" w:rsidR="003D5250" w:rsidRDefault="00773DF1" w:rsidP="00917C8E">
      <w:pPr>
        <w:spacing w:after="0" w:line="300" w:lineRule="auto"/>
      </w:pPr>
      <w:r>
        <w:t xml:space="preserve">Market Participants must submit </w:t>
      </w:r>
      <w:r w:rsidR="00D82D0D">
        <w:t xml:space="preserve">populated </w:t>
      </w:r>
      <w:r>
        <w:t>Non-GADS Performance Templates</w:t>
      </w:r>
      <w:r w:rsidR="0073302E">
        <w:t xml:space="preserve"> </w:t>
      </w:r>
      <w:r w:rsidR="00EE6F03">
        <w:t>to MISO through the MECT</w:t>
      </w:r>
      <w:r w:rsidR="00AA438D">
        <w:t xml:space="preserve">. </w:t>
      </w:r>
      <w:r w:rsidR="008F2A6B">
        <w:t xml:space="preserve">In addition to historical operating </w:t>
      </w:r>
      <w:r w:rsidR="00BE5C5D">
        <w:t xml:space="preserve">performance, </w:t>
      </w:r>
      <w:r>
        <w:t>p</w:t>
      </w:r>
      <w:r w:rsidR="00AA438D">
        <w:t>opulated Non-GADS Performance Templates must include nameplate capacity</w:t>
      </w:r>
      <w:r w:rsidR="003D4EC3">
        <w:t xml:space="preserve"> </w:t>
      </w:r>
      <w:r w:rsidR="000D48A4">
        <w:t xml:space="preserve">(or registered maximum output from the Commercial Model) </w:t>
      </w:r>
      <w:r>
        <w:t>and resource type.</w:t>
      </w:r>
      <w:r w:rsidR="00D82D0D">
        <w:t xml:space="preserve">  Resources that are considered Schedule 53 are not required to submit populated Non-GADS Performance Templates for Hybrid or Co-Located Resource accreditation.</w:t>
      </w:r>
    </w:p>
    <w:p w14:paraId="71204201" w14:textId="77777777" w:rsidR="00F442E5" w:rsidRDefault="00F442E5" w:rsidP="00917C8E">
      <w:pPr>
        <w:spacing w:after="0" w:line="300" w:lineRule="auto"/>
      </w:pPr>
    </w:p>
    <w:p w14:paraId="7D911134" w14:textId="77777777" w:rsidR="00B50183" w:rsidRDefault="00B50183" w:rsidP="00917C8E">
      <w:pPr>
        <w:spacing w:after="0" w:line="300" w:lineRule="auto"/>
      </w:pPr>
    </w:p>
    <w:p w14:paraId="414DE702" w14:textId="77777777" w:rsidR="004C3EC4" w:rsidRDefault="00773DF1">
      <w:pPr>
        <w:rPr>
          <w:b/>
          <w:color w:val="000000" w:themeColor="text1"/>
          <w:sz w:val="28"/>
          <w:szCs w:val="26"/>
        </w:rPr>
      </w:pPr>
      <w:bookmarkStart w:id="1215" w:name="_Toc182310322"/>
      <w:r>
        <w:br w:type="page"/>
      </w:r>
    </w:p>
    <w:p w14:paraId="64A41FF3" w14:textId="77777777" w:rsidR="003D5250" w:rsidRPr="00E14B07" w:rsidRDefault="00773DF1" w:rsidP="007D156E">
      <w:pPr>
        <w:pStyle w:val="Appendix"/>
      </w:pPr>
      <w:r w:rsidRPr="00E14B07">
        <w:t>Appendix Y – SAC Calculations for Schedule 53 Resources</w:t>
      </w:r>
      <w:bookmarkEnd w:id="1215"/>
    </w:p>
    <w:p w14:paraId="076AA085" w14:textId="77777777" w:rsidR="003D5250" w:rsidRDefault="00773DF1" w:rsidP="003D5250">
      <w:r>
        <w:t>This appendix describes the process of calculating Seasonal Accredited Capacity (SAC) for Schedule 53 Resources.</w:t>
      </w:r>
    </w:p>
    <w:p w14:paraId="209CCFBB" w14:textId="77777777" w:rsidR="003D5250" w:rsidRDefault="00773DF1" w:rsidP="003D5250">
      <w:r>
        <w:t>1. Identification of Resource Adequacy Hours</w:t>
      </w:r>
    </w:p>
    <w:p w14:paraId="3ADA025D" w14:textId="77777777" w:rsidR="003D5250" w:rsidRDefault="00773DF1" w:rsidP="003D5250">
      <w:r>
        <w:t xml:space="preserve">Resource Adequacy (RA) Hours represent the periods of highest risk and greatest need during a </w:t>
      </w:r>
      <w:r w:rsidR="00B7376D">
        <w:t>Season</w:t>
      </w:r>
      <w:r>
        <w:t xml:space="preserve"> and throughout the year. They include Emergency Declaration periods and the hours when the operating margin, a measure of available supply capacity above </w:t>
      </w:r>
      <w:r w:rsidR="00003FA6">
        <w:t>D</w:t>
      </w:r>
      <w:r>
        <w:t xml:space="preserve">emand and reserve requirements, is at its lowest. RA Hours </w:t>
      </w:r>
      <w:r w:rsidR="00307533">
        <w:t>are</w:t>
      </w:r>
      <w:r>
        <w:t xml:space="preserve"> determined seasonally and at a subregional</w:t>
      </w:r>
      <w:r w:rsidR="009131A4">
        <w:t xml:space="preserve"> level (North/Central and South)</w:t>
      </w:r>
      <w:r>
        <w:t xml:space="preserve"> based on emergency events, the tightest</w:t>
      </w:r>
      <w:r w:rsidR="00162913">
        <w:t xml:space="preserve"> </w:t>
      </w:r>
      <w:r>
        <w:t xml:space="preserve">operating margin hours (65 hours per </w:t>
      </w:r>
      <w:r w:rsidR="00B7376D">
        <w:t>Season</w:t>
      </w:r>
      <w:r>
        <w:t>), and a maximum operating margin threshold established at 25 percent.</w:t>
      </w:r>
    </w:p>
    <w:p w14:paraId="589983EC" w14:textId="77777777" w:rsidR="003D5250" w:rsidRDefault="00773DF1" w:rsidP="003D5250">
      <w:r>
        <w:t xml:space="preserve">RA Hours will be used to determine each resources’ availability for calculating its seasonal accreditation. The number of RA Hours in a </w:t>
      </w:r>
      <w:r w:rsidR="00B7376D">
        <w:t>Season</w:t>
      </w:r>
      <w:r>
        <w:t xml:space="preserve"> can exceed the target when a high number of hours during declared system or subregional emergencies occurs.</w:t>
      </w:r>
    </w:p>
    <w:p w14:paraId="1466E248" w14:textId="77777777" w:rsidR="003D5250" w:rsidRDefault="00773DF1" w:rsidP="003D5250">
      <w:r>
        <w:t xml:space="preserve">Provisions also ensure </w:t>
      </w:r>
      <w:r w:rsidR="00B7376D">
        <w:t>Season</w:t>
      </w:r>
      <w:r>
        <w:t>s have a minimum target number o</w:t>
      </w:r>
      <w:r w:rsidR="009131A4">
        <w:t>f</w:t>
      </w:r>
      <w:r>
        <w:t xml:space="preserve"> RA Hours by supplementing any deficient hours with Annual Average Offered Capacity (AAOC) over all RA hours across the year. The RA Hours used for determining the AAOC (or AAOC Hours) are the</w:t>
      </w:r>
      <w:r w:rsidR="009131A4">
        <w:t xml:space="preserve"> hou</w:t>
      </w:r>
      <w:r w:rsidR="001E6FC2">
        <w:t>r</w:t>
      </w:r>
      <w:r w:rsidR="009131A4">
        <w:t>s with</w:t>
      </w:r>
      <w:r>
        <w:t xml:space="preserve"> </w:t>
      </w:r>
      <w:r w:rsidR="00307533">
        <w:t xml:space="preserve">emergency events and the </w:t>
      </w:r>
      <w:r>
        <w:t xml:space="preserve">tightest 3 percent of operating margin hours </w:t>
      </w:r>
      <w:r w:rsidR="00307533">
        <w:t>below the 25% threshold for each year</w:t>
      </w:r>
      <w:r>
        <w:t xml:space="preserve">, up to 260 hours per year. The AAOC Hours </w:t>
      </w:r>
      <w:r w:rsidR="00307533">
        <w:t>are</w:t>
      </w:r>
      <w:r>
        <w:t xml:space="preserve"> determined on a sub-regional</w:t>
      </w:r>
      <w:r w:rsidR="009131A4">
        <w:t xml:space="preserve"> (North/Central and South)</w:t>
      </w:r>
      <w:r>
        <w:t xml:space="preserve"> basis.</w:t>
      </w:r>
      <w:r w:rsidR="009131A4">
        <w:t xml:space="preserve"> Not all AAOC Hours are RA hours. </w:t>
      </w:r>
    </w:p>
    <w:p w14:paraId="4A03AD10" w14:textId="77777777" w:rsidR="003D5250" w:rsidRPr="00FE0693" w:rsidRDefault="00773DF1" w:rsidP="0066130C">
      <w:pPr>
        <w:pStyle w:val="ListParagraph"/>
        <w:numPr>
          <w:ilvl w:val="1"/>
          <w:numId w:val="85"/>
        </w:numPr>
        <w:rPr>
          <w:b/>
        </w:rPr>
      </w:pPr>
      <w:r w:rsidRPr="00FE0693">
        <w:rPr>
          <w:b/>
        </w:rPr>
        <w:t>Definition and Identification of RA Hours</w:t>
      </w:r>
    </w:p>
    <w:p w14:paraId="0A130E8A" w14:textId="77777777" w:rsidR="003D5250" w:rsidRDefault="00773DF1" w:rsidP="003D5250">
      <w:r>
        <w:t>RA Hours are defined over the three most recent historical years</w:t>
      </w:r>
      <w:r w:rsidR="009131A4">
        <w:t xml:space="preserve"> from September - A</w:t>
      </w:r>
      <w:r w:rsidR="00482E2C">
        <w:t>u</w:t>
      </w:r>
      <w:r w:rsidR="009131A4">
        <w:t>gust</w:t>
      </w:r>
      <w:r>
        <w:t xml:space="preserve">, based on declared </w:t>
      </w:r>
      <w:proofErr w:type="spellStart"/>
      <w:r>
        <w:t>MaxGen</w:t>
      </w:r>
      <w:proofErr w:type="spellEnd"/>
      <w:r>
        <w:t xml:space="preserve"> alert, warning and event hours supplemented by the tightest 3 percent of hours per </w:t>
      </w:r>
      <w:r w:rsidR="00B7376D">
        <w:t>Season</w:t>
      </w:r>
      <w:r>
        <w:t xml:space="preserve"> where the realized operating margin for the region is at or below the threshold of 25 percent. </w:t>
      </w:r>
    </w:p>
    <w:p w14:paraId="182181CD" w14:textId="77777777" w:rsidR="003D5250" w:rsidRDefault="00773DF1" w:rsidP="00BF2DAD">
      <w:pPr>
        <w:pStyle w:val="ListParagraph"/>
        <w:numPr>
          <w:ilvl w:val="2"/>
          <w:numId w:val="150"/>
        </w:numPr>
      </w:pPr>
      <w:r>
        <w:t>Hourly Operating Margin Calculation</w:t>
      </w:r>
    </w:p>
    <w:p w14:paraId="587D5BC1" w14:textId="77777777" w:rsidR="003D5250" w:rsidRDefault="00773DF1" w:rsidP="003D5250">
      <w:r>
        <w:t xml:space="preserve">The Operating Margin is determined using historical information to identify RA Hours and AAOC Hours </w:t>
      </w:r>
      <w:r>
        <w:rPr>
          <w:color w:val="000000"/>
        </w:rPr>
        <w:t>within the three (3) most recent periods beginning September 1 and ending August 31</w:t>
      </w:r>
      <w:r>
        <w:t>.</w:t>
      </w:r>
    </w:p>
    <w:p w14:paraId="5C35E37D" w14:textId="77777777" w:rsidR="003D5250" w:rsidRDefault="00773DF1" w:rsidP="003D5250">
      <w:r>
        <w:t>We first express the power balance between load and supply, where</w:t>
      </w:r>
      <w:r w:rsidR="0057250F">
        <w:t>:</w:t>
      </w:r>
    </w:p>
    <w:p w14:paraId="1A650D3A" w14:textId="77777777" w:rsidR="003D5250" w:rsidRPr="00C97A9D" w:rsidRDefault="00773DF1" w:rsidP="003D5250">
      <m:oMath>
        <m:r>
          <w:rPr>
            <w:rFonts w:ascii="Cambria Math" w:hAnsi="Cambria Math"/>
          </w:rPr>
          <m:t>Load=Thermal Resource Energy+Renewable Energy+Net Scheduled Interchange</m:t>
        </m:r>
      </m:oMath>
      <w:r>
        <w:t xml:space="preserve">          (1)</w:t>
      </w:r>
    </w:p>
    <w:p w14:paraId="31B9233E" w14:textId="77777777" w:rsidR="003D5250" w:rsidRDefault="00773DF1" w:rsidP="00A67C9F">
      <w:pPr>
        <w:ind w:left="900" w:hanging="900"/>
      </w:pPr>
      <m:oMath>
        <m:r>
          <w:rPr>
            <w:rFonts w:ascii="Cambria Math" w:hAnsi="Cambria Math"/>
          </w:rPr>
          <m:t>Supply=Thermal Resource EmergencyMax+Renewable Energy+Net Scheduled Interchange-Operating Reserve</m:t>
        </m:r>
      </m:oMath>
      <w:r>
        <w:t xml:space="preserve">    </w:t>
      </w:r>
      <w:r w:rsidR="00014F5E">
        <w:t>______________</w:t>
      </w:r>
      <w:r>
        <w:t xml:space="preserve"> (2)</w:t>
      </w:r>
    </w:p>
    <w:p w14:paraId="2689CBB4" w14:textId="77777777" w:rsidR="003D5250" w:rsidRDefault="00773DF1" w:rsidP="003D5250">
      <w:r>
        <w:t xml:space="preserve">Substituting (1) into (2), we have </w:t>
      </w:r>
    </w:p>
    <w:p w14:paraId="0F588B7D" w14:textId="77777777" w:rsidR="003D5250" w:rsidRDefault="00773DF1" w:rsidP="00CB651F">
      <w:pPr>
        <w:ind w:left="-1260"/>
        <w:jc w:val="center"/>
      </w:pPr>
      <m:oMathPara>
        <m:oMath>
          <m:r>
            <w:rPr>
              <w:rFonts w:ascii="Cambria Math" w:hAnsi="Cambria Math"/>
            </w:rPr>
            <m:t>Margin</m:t>
          </m:r>
          <m:d>
            <m:dPr>
              <m:ctrlPr>
                <w:rPr>
                  <w:rFonts w:ascii="Cambria Math" w:hAnsi="Cambria Math"/>
                  <w:i/>
                </w:rPr>
              </m:ctrlPr>
            </m:dPr>
            <m:e>
              <m:r>
                <w:rPr>
                  <w:rFonts w:ascii="Cambria Math" w:hAnsi="Cambria Math"/>
                </w:rPr>
                <m:t>MW</m:t>
              </m:r>
            </m:e>
          </m:d>
          <m:r>
            <w:rPr>
              <w:rFonts w:ascii="Cambria Math" w:hAnsi="Cambria Math"/>
            </w:rPr>
            <m:t>=</m:t>
          </m:r>
          <m:d>
            <m:dPr>
              <m:begChr m:val="["/>
              <m:endChr m:val="]"/>
              <m:ctrlPr>
                <w:rPr>
                  <w:rFonts w:ascii="Cambria Math" w:hAnsi="Cambria Math"/>
                  <w:i/>
                </w:rPr>
              </m:ctrlPr>
            </m:dPr>
            <m:e>
              <m:r>
                <w:rPr>
                  <w:rFonts w:ascii="Cambria Math" w:hAnsi="Cambria Math"/>
                </w:rPr>
                <m:t xml:space="preserve">Thermal EmergencyMax+Renewable Energy+Net Scheduled Interchange </m:t>
              </m:r>
              <m:d>
                <m:dPr>
                  <m:ctrlPr>
                    <w:rPr>
                      <w:rFonts w:ascii="Cambria Math" w:hAnsi="Cambria Math"/>
                      <w:i/>
                    </w:rPr>
                  </m:ctrlPr>
                </m:dPr>
                <m:e>
                  <m:r>
                    <w:rPr>
                      <w:rFonts w:ascii="Cambria Math" w:hAnsi="Cambria Math"/>
                    </w:rPr>
                    <m:t>NSI</m:t>
                  </m:r>
                </m:e>
              </m:d>
            </m:e>
          </m:d>
          <m:r>
            <w:rPr>
              <w:rFonts w:ascii="Cambria Math" w:hAnsi="Cambria Math"/>
            </w:rPr>
            <m:t>-</m:t>
          </m:r>
          <m:d>
            <m:dPr>
              <m:begChr m:val="["/>
              <m:endChr m:val="]"/>
              <m:ctrlPr>
                <w:rPr>
                  <w:rFonts w:ascii="Cambria Math" w:hAnsi="Cambria Math"/>
                  <w:i/>
                </w:rPr>
              </m:ctrlPr>
            </m:dPr>
            <m:e>
              <m:r>
                <w:rPr>
                  <w:rFonts w:ascii="Cambria Math" w:hAnsi="Cambria Math"/>
                </w:rPr>
                <m:t>Thermal Energy+Renewable Energy+Net Scheduled Interchange</m:t>
              </m:r>
            </m:e>
          </m:d>
          <m:r>
            <w:rPr>
              <w:rFonts w:ascii="Cambria Math" w:hAnsi="Cambria Math"/>
            </w:rPr>
            <m:t>-Operating Reserve=Thermal Resource EmergencyMax-Thermal Resource Energy-Operating Reserve</m:t>
          </m:r>
        </m:oMath>
      </m:oMathPara>
    </w:p>
    <w:p w14:paraId="52EBFEBE" w14:textId="77777777" w:rsidR="003D5250" w:rsidRDefault="00773DF1" w:rsidP="003D5250">
      <w:r>
        <w:t xml:space="preserve">The power balance between equation (1) and (2) suggests the renewable </w:t>
      </w:r>
      <w:r w:rsidR="00381B0C">
        <w:t>E</w:t>
      </w:r>
      <w:r>
        <w:t xml:space="preserve">nergy and net-scheduled interchange have been </w:t>
      </w:r>
      <w:r w:rsidRPr="00906421">
        <w:t>implicitly reflected in the margin calculation but has no impact on the overall margin calculation used for RA hour identification</w:t>
      </w:r>
      <w:r>
        <w:t xml:space="preserve"> as in the steps below.</w:t>
      </w:r>
    </w:p>
    <w:p w14:paraId="4298B20A" w14:textId="77777777" w:rsidR="003D5250" w:rsidRDefault="00773DF1" w:rsidP="003D5250">
      <w:r>
        <w:t xml:space="preserve">By re-arranging the </w:t>
      </w:r>
      <m:oMath>
        <m:r>
          <w:rPr>
            <w:rFonts w:ascii="Cambria Math" w:hAnsi="Cambria Math"/>
          </w:rPr>
          <m:t>Margin</m:t>
        </m:r>
        <m:d>
          <m:dPr>
            <m:ctrlPr>
              <w:rPr>
                <w:rFonts w:ascii="Cambria Math" w:hAnsi="Cambria Math"/>
                <w:i/>
              </w:rPr>
            </m:ctrlPr>
          </m:dPr>
          <m:e>
            <m:r>
              <w:rPr>
                <w:rFonts w:ascii="Cambria Math" w:hAnsi="Cambria Math"/>
              </w:rPr>
              <m:t>MW</m:t>
            </m:r>
          </m:e>
        </m:d>
      </m:oMath>
      <w:r>
        <w:t xml:space="preserve"> and </w:t>
      </w:r>
      <w:r w:rsidRPr="008A6A57">
        <w:t>broken down to online and offline components</w:t>
      </w:r>
      <w:r>
        <w:t>, we re-express the Operating Margin Equation as below</w:t>
      </w:r>
    </w:p>
    <w:p w14:paraId="76F2FC80" w14:textId="77777777" w:rsidR="003D5250" w:rsidRDefault="001038A3" w:rsidP="003D5250">
      <m:oMathPara>
        <m:oMath>
          <m:sSub>
            <m:sSubPr>
              <m:ctrlPr>
                <w:rPr>
                  <w:rFonts w:ascii="Cambria Math" w:hAnsi="Cambria Math"/>
                  <w:i/>
                </w:rPr>
              </m:ctrlPr>
            </m:sSubPr>
            <m:e>
              <m:r>
                <w:rPr>
                  <w:rFonts w:ascii="Cambria Math" w:hAnsi="Cambria Math"/>
                </w:rPr>
                <m:t>Operating Margin (%)</m:t>
              </m:r>
            </m:e>
            <m:sub>
              <m:r>
                <w:rPr>
                  <w:rFonts w:ascii="Cambria Math" w:hAnsi="Cambria Math"/>
                </w:rPr>
                <m:t>j</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Online margin (MW)</m:t>
                  </m:r>
                </m:e>
                <m:sub>
                  <m:r>
                    <w:rPr>
                      <w:rFonts w:ascii="Cambria Math" w:hAnsi="Cambria Math"/>
                    </w:rPr>
                    <m:t>j</m:t>
                  </m:r>
                </m:sub>
              </m:sSub>
              <m:r>
                <w:rPr>
                  <w:rFonts w:ascii="Cambria Math" w:hAnsi="Cambria Math"/>
                </w:rPr>
                <m:t>+</m:t>
              </m:r>
              <m:sSub>
                <m:sSubPr>
                  <m:ctrlPr>
                    <w:rPr>
                      <w:rFonts w:ascii="Cambria Math" w:hAnsi="Cambria Math"/>
                      <w:i/>
                    </w:rPr>
                  </m:ctrlPr>
                </m:sSubPr>
                <m:e>
                  <m:r>
                    <w:rPr>
                      <w:rFonts w:ascii="Cambria Math" w:hAnsi="Cambria Math"/>
                    </w:rPr>
                    <m:t xml:space="preserve">offline margin (12 </m:t>
                  </m:r>
                  <m:r>
                    <w:rPr>
                      <w:rFonts w:ascii="Cambria Math" w:hAnsi="Cambria Math"/>
                    </w:rPr>
                    <m:t>hour leadtime)(MW)</m:t>
                  </m:r>
                </m:e>
                <m:sub>
                  <m:r>
                    <w:rPr>
                      <w:rFonts w:ascii="Cambria Math" w:hAnsi="Cambria Math"/>
                    </w:rPr>
                    <m:t>j</m:t>
                  </m:r>
                </m:sub>
              </m:sSub>
            </m:num>
            <m:den>
              <m:sSub>
                <m:sSubPr>
                  <m:ctrlPr>
                    <w:rPr>
                      <w:rFonts w:ascii="Cambria Math" w:hAnsi="Cambria Math"/>
                      <w:i/>
                    </w:rPr>
                  </m:ctrlPr>
                </m:sSubPr>
                <m:e>
                  <m:r>
                    <w:rPr>
                      <w:rFonts w:ascii="Cambria Math" w:hAnsi="Cambria Math"/>
                    </w:rPr>
                    <m:t xml:space="preserve">Real Time </m:t>
                  </m:r>
                  <m:d>
                    <m:dPr>
                      <m:ctrlPr>
                        <w:rPr>
                          <w:rFonts w:ascii="Cambria Math" w:hAnsi="Cambria Math"/>
                          <w:i/>
                        </w:rPr>
                      </m:ctrlPr>
                    </m:dPr>
                    <m:e>
                      <m:r>
                        <w:rPr>
                          <w:rFonts w:ascii="Cambria Math" w:hAnsi="Cambria Math"/>
                        </w:rPr>
                        <m:t>RT</m:t>
                      </m:r>
                    </m:e>
                  </m:d>
                  <m:r>
                    <w:rPr>
                      <w:rFonts w:ascii="Cambria Math" w:hAnsi="Cambria Math"/>
                    </w:rPr>
                    <m:t>Load (MW)</m:t>
                  </m:r>
                </m:e>
                <m:sub>
                  <m:r>
                    <w:rPr>
                      <w:rFonts w:ascii="Cambria Math" w:hAnsi="Cambria Math"/>
                    </w:rPr>
                    <m:t>j</m:t>
                  </m:r>
                </m:sub>
              </m:sSub>
            </m:den>
          </m:f>
        </m:oMath>
      </m:oMathPara>
    </w:p>
    <w:p w14:paraId="62CDB6A8" w14:textId="77777777" w:rsidR="003D5250" w:rsidRDefault="00773DF1" w:rsidP="003D5250">
      <w:r>
        <w:t>Where:</w:t>
      </w:r>
    </w:p>
    <w:p w14:paraId="08E52420" w14:textId="77777777" w:rsidR="003D5250" w:rsidRPr="00204DD7" w:rsidRDefault="001038A3" w:rsidP="003D5250">
      <m:oMathPara>
        <m:oMathParaPr>
          <m:jc m:val="left"/>
        </m:oMathParaPr>
        <m:oMath>
          <m:sSub>
            <m:sSubPr>
              <m:ctrlPr>
                <w:rPr>
                  <w:rFonts w:ascii="Cambria Math" w:hAnsi="Cambria Math"/>
                  <w:i/>
                </w:rPr>
              </m:ctrlPr>
            </m:sSubPr>
            <m:e>
              <m:r>
                <w:rPr>
                  <w:rFonts w:ascii="Cambria Math" w:hAnsi="Cambria Math"/>
                </w:rPr>
                <m:t>Online margin (MW)</m:t>
              </m:r>
            </m:e>
            <m:sub>
              <m:r>
                <w:rPr>
                  <w:rFonts w:ascii="Cambria Math" w:hAnsi="Cambria Math"/>
                </w:rPr>
                <m:t>j</m:t>
              </m:r>
            </m:sub>
          </m:sSub>
          <m:r>
            <w:rPr>
              <w:rFonts w:ascii="Cambria Math" w:hAnsi="Cambria Math"/>
            </w:rPr>
            <m:t>=</m:t>
          </m:r>
          <m:nary>
            <m:naryPr>
              <m:chr m:val="∑"/>
              <m:limLoc m:val="undOvr"/>
              <m:supHide m:val="1"/>
              <m:ctrlPr>
                <w:rPr>
                  <w:rFonts w:ascii="Cambria Math" w:hAnsi="Cambria Math"/>
                  <w:i/>
                </w:rPr>
              </m:ctrlPr>
            </m:naryPr>
            <m:sub>
              <m:r>
                <w:rPr>
                  <w:rFonts w:ascii="Cambria Math" w:hAnsi="Cambria Math"/>
                </w:rPr>
                <m:t>unit i in region j</m:t>
              </m:r>
            </m:sub>
            <m:sup/>
            <m:e>
              <m:r>
                <w:rPr>
                  <w:rFonts w:ascii="Cambria Math" w:hAnsi="Cambria Math"/>
                </w:rPr>
                <m:t>(</m:t>
              </m:r>
              <m:sSub>
                <m:sSubPr>
                  <m:ctrlPr>
                    <w:rPr>
                      <w:rFonts w:ascii="Cambria Math" w:hAnsi="Cambria Math"/>
                      <w:i/>
                    </w:rPr>
                  </m:ctrlPr>
                </m:sSubPr>
                <m:e>
                  <m:r>
                    <w:rPr>
                      <w:rFonts w:ascii="Cambria Math" w:hAnsi="Cambria Math"/>
                    </w:rPr>
                    <m:t>EmergencyMax</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EnergyMW</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cleared operating reserve</m:t>
                  </m:r>
                </m:e>
                <m:sub>
                  <m:r>
                    <w:rPr>
                      <w:rFonts w:ascii="Cambria Math" w:hAnsi="Cambria Math"/>
                    </w:rPr>
                    <m:t>i</m:t>
                  </m:r>
                </m:sub>
              </m:sSub>
              <m:r>
                <w:rPr>
                  <w:rFonts w:ascii="Cambria Math" w:hAnsi="Cambria Math"/>
                </w:rPr>
                <m:t>)</m:t>
              </m:r>
            </m:e>
          </m:nary>
        </m:oMath>
      </m:oMathPara>
    </w:p>
    <w:p w14:paraId="59A791FA" w14:textId="77777777" w:rsidR="003D5250" w:rsidRDefault="00773DF1" w:rsidP="003D5250">
      <w:r>
        <w:fldChar w:fldCharType="begin"/>
      </w:r>
      <w:r>
        <w:instrText xml:space="preserve"> QUOTE </w:instrText>
      </w:r>
      <w:r w:rsidR="001038A3">
        <w:pict w14:anchorId="7D7D4547">
          <v:shape id="_x0000_i1026" type="#_x0000_t75" style="width:470.25pt;height:57pt" equationxml="&lt;">
            <v:imagedata r:id="rId111" o:title="" chromakey="white"/>
          </v:shape>
        </w:pict>
      </w:r>
      <w:r>
        <w:instrText xml:space="preserve"> </w:instrText>
      </w:r>
      <w:r>
        <w:fldChar w:fldCharType="separate"/>
      </w:r>
      <w:r>
        <w:fldChar w:fldCharType="end"/>
      </w:r>
      <w:r>
        <w:t>for all Resources that are online and under normal dispatch control; and</w:t>
      </w:r>
    </w:p>
    <w:p w14:paraId="0C98000F" w14:textId="77777777" w:rsidR="003D5250" w:rsidRPr="00204DD7" w:rsidRDefault="001038A3" w:rsidP="003D5250">
      <m:oMathPara>
        <m:oMathParaPr>
          <m:jc m:val="left"/>
        </m:oMathParaPr>
        <m:oMath>
          <m:sSub>
            <m:sSubPr>
              <m:ctrlPr>
                <w:rPr>
                  <w:rFonts w:ascii="Cambria Math" w:hAnsi="Cambria Math"/>
                  <w:i/>
                </w:rPr>
              </m:ctrlPr>
            </m:sSubPr>
            <m:e>
              <m:r>
                <w:rPr>
                  <w:rFonts w:ascii="Cambria Math" w:hAnsi="Cambria Math"/>
                </w:rPr>
                <m:t>Offline margin (MW)</m:t>
              </m:r>
            </m:e>
            <m:sub>
              <m:r>
                <w:rPr>
                  <w:rFonts w:ascii="Cambria Math" w:hAnsi="Cambria Math"/>
                </w:rPr>
                <m:t>j</m:t>
              </m:r>
            </m:sub>
          </m:sSub>
          <m:r>
            <w:rPr>
              <w:rFonts w:ascii="Cambria Math" w:hAnsi="Cambria Math"/>
            </w:rPr>
            <m:t>=</m:t>
          </m:r>
          <m:nary>
            <m:naryPr>
              <m:chr m:val="∑"/>
              <m:limLoc m:val="undOvr"/>
              <m:supHide m:val="1"/>
              <m:ctrlPr>
                <w:rPr>
                  <w:rFonts w:ascii="Cambria Math" w:hAnsi="Cambria Math"/>
                  <w:i/>
                </w:rPr>
              </m:ctrlPr>
            </m:naryPr>
            <m:sub>
              <m:r>
                <w:rPr>
                  <w:rFonts w:ascii="Cambria Math" w:hAnsi="Cambria Math"/>
                </w:rPr>
                <m:t>unit i in region j</m:t>
              </m:r>
            </m:sub>
            <m:sup/>
            <m:e>
              <m:r>
                <w:rPr>
                  <w:rFonts w:ascii="Cambria Math" w:hAnsi="Cambria Math"/>
                </w:rPr>
                <m:t>(</m:t>
              </m:r>
              <m:sSub>
                <m:sSubPr>
                  <m:ctrlPr>
                    <w:rPr>
                      <w:rFonts w:ascii="Cambria Math" w:hAnsi="Cambria Math"/>
                      <w:i/>
                    </w:rPr>
                  </m:ctrlPr>
                </m:sSubPr>
                <m:e>
                  <m:r>
                    <w:rPr>
                      <w:rFonts w:ascii="Cambria Math" w:hAnsi="Cambria Math"/>
                    </w:rPr>
                    <m:t>EmergencyMax</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cleared offline supplement reserve</m:t>
                  </m:r>
                </m:e>
                <m:sub>
                  <m:r>
                    <w:rPr>
                      <w:rFonts w:ascii="Cambria Math" w:hAnsi="Cambria Math"/>
                    </w:rPr>
                    <m:t>i</m:t>
                  </m:r>
                </m:sub>
              </m:sSub>
              <m:r>
                <w:rPr>
                  <w:rFonts w:ascii="Cambria Math" w:hAnsi="Cambria Math"/>
                </w:rPr>
                <m:t>)</m:t>
              </m:r>
            </m:e>
          </m:nary>
        </m:oMath>
      </m:oMathPara>
    </w:p>
    <w:p w14:paraId="3E4709EE" w14:textId="77777777" w:rsidR="003D5250" w:rsidRDefault="00773DF1" w:rsidP="003D5250">
      <w:r>
        <w:fldChar w:fldCharType="begin"/>
      </w:r>
      <w:r>
        <w:instrText xml:space="preserve"> QUOTE </w:instrText>
      </w:r>
      <w:r w:rsidR="001038A3">
        <w:pict w14:anchorId="49D7A6D5">
          <v:shape id="_x0000_i1027" type="#_x0000_t75" style="width:470.25pt;height:57pt" equationxml="&lt;">
            <v:imagedata r:id="rId112" o:title="" chromakey="white"/>
          </v:shape>
        </w:pict>
      </w:r>
      <w:r>
        <w:instrText xml:space="preserve"> </w:instrText>
      </w:r>
      <w:r>
        <w:fldChar w:fldCharType="separate"/>
      </w:r>
      <w:r>
        <w:fldChar w:fldCharType="end"/>
      </w:r>
      <w:r>
        <w:t>for Resources where all of the following is true: (</w:t>
      </w:r>
      <w:proofErr w:type="spellStart"/>
      <w:r>
        <w:t>i</w:t>
      </w:r>
      <w:proofErr w:type="spellEnd"/>
      <w:r>
        <w:t xml:space="preserve">) Resource is Offline; (ii) its cold-start lead-time is less than or equal to 12 hours; and (iii) </w:t>
      </w:r>
      <w:r w:rsidR="002F367F">
        <w:t xml:space="preserve">it </w:t>
      </w:r>
      <w:r>
        <w:t>is not on outage</w:t>
      </w:r>
      <w:r w:rsidR="005653C7">
        <w:t>.</w:t>
      </w:r>
    </w:p>
    <w:p w14:paraId="4654B811" w14:textId="77777777" w:rsidR="003D5250" w:rsidRDefault="00773DF1" w:rsidP="003D5250">
      <w:r>
        <w:t>Load Modifying Resource (LMR), and Emergency Demand Response (EDR) are excluded in the Online margin (MW) and Offline margin (MW) calculations because they require emergency declarations in order to access.</w:t>
      </w:r>
    </w:p>
    <w:p w14:paraId="3B263E64" w14:textId="77777777" w:rsidR="003D5250" w:rsidRDefault="00773DF1" w:rsidP="003D5250">
      <w:r w:rsidRPr="00007533">
        <w:t>1.1.</w:t>
      </w:r>
      <w:r>
        <w:t>2</w:t>
      </w:r>
      <w:r w:rsidRPr="00007533">
        <w:t xml:space="preserve"> </w:t>
      </w:r>
      <w:r>
        <w:t xml:space="preserve">Selection of </w:t>
      </w:r>
      <w:bookmarkStart w:id="1216" w:name="_Hlk101441020"/>
      <w:r>
        <w:t>RA Hour</w:t>
      </w:r>
      <w:r w:rsidR="002F367F">
        <w:t>s</w:t>
      </w:r>
      <w:r>
        <w:t xml:space="preserve"> </w:t>
      </w:r>
      <w:bookmarkEnd w:id="1216"/>
    </w:p>
    <w:p w14:paraId="4534507A" w14:textId="77777777" w:rsidR="003D5250" w:rsidRDefault="00773DF1" w:rsidP="003D5250">
      <w:r>
        <w:t xml:space="preserve">Hours </w:t>
      </w:r>
      <w:r w:rsidR="002F367F">
        <w:t>during which</w:t>
      </w:r>
      <w:r>
        <w:t xml:space="preserve"> </w:t>
      </w:r>
      <w:proofErr w:type="spellStart"/>
      <w:r>
        <w:t>MaxGen</w:t>
      </w:r>
      <w:proofErr w:type="spellEnd"/>
      <w:r>
        <w:t xml:space="preserve"> declarations are in effect automatically become RA Hours, including all </w:t>
      </w:r>
      <w:proofErr w:type="spellStart"/>
      <w:r>
        <w:t>MaxGen</w:t>
      </w:r>
      <w:proofErr w:type="spellEnd"/>
      <w:r>
        <w:t xml:space="preserve"> Alert, Warning, or Event hours declared in each </w:t>
      </w:r>
      <w:r w:rsidR="00B7376D">
        <w:t>Season</w:t>
      </w:r>
      <w:r>
        <w:t xml:space="preserve"> </w:t>
      </w:r>
      <w:r w:rsidRPr="00991E17">
        <w:t xml:space="preserve">within </w:t>
      </w:r>
      <w:r w:rsidR="00307533">
        <w:t xml:space="preserve">each of </w:t>
      </w:r>
      <w:r w:rsidRPr="00991E17">
        <w:t>the three (3) most recent</w:t>
      </w:r>
      <w:r w:rsidR="002F367F">
        <w:t xml:space="preserve"> September-August</w:t>
      </w:r>
      <w:r w:rsidRPr="00991E17">
        <w:t xml:space="preserve"> periods</w:t>
      </w:r>
      <w:r>
        <w:t xml:space="preserve">. </w:t>
      </w:r>
    </w:p>
    <w:p w14:paraId="03004379" w14:textId="77777777" w:rsidR="003D5250" w:rsidRDefault="00773DF1" w:rsidP="003D5250">
      <w:r>
        <w:t>For non-</w:t>
      </w:r>
      <w:proofErr w:type="spellStart"/>
      <w:r>
        <w:t>MaxGen</w:t>
      </w:r>
      <w:proofErr w:type="spellEnd"/>
      <w:r>
        <w:t xml:space="preserve"> declaration hours in each </w:t>
      </w:r>
      <w:r w:rsidR="002F367F">
        <w:t xml:space="preserve">of the 12 </w:t>
      </w:r>
      <w:r w:rsidR="00B7376D">
        <w:t>Season</w:t>
      </w:r>
      <w:r w:rsidR="002F367F">
        <w:t>s</w:t>
      </w:r>
      <w:r>
        <w:t xml:space="preserve"> of the past three-year period, additional RA Hours with the tightest margin will be identified until reaching the</w:t>
      </w:r>
      <w:r w:rsidR="00E027E9">
        <w:t xml:space="preserve"> </w:t>
      </w:r>
      <w:r>
        <w:t xml:space="preserve">(65 hours) for each </w:t>
      </w:r>
      <w:r w:rsidR="00B7376D">
        <w:t>Season</w:t>
      </w:r>
      <w:r>
        <w:t xml:space="preserve">; if a </w:t>
      </w:r>
      <w:r w:rsidR="00B7376D">
        <w:t>Season</w:t>
      </w:r>
      <w:r>
        <w:t xml:space="preserve"> already has more than 65 hours because of </w:t>
      </w:r>
      <w:proofErr w:type="spellStart"/>
      <w:r>
        <w:t>MaxGen</w:t>
      </w:r>
      <w:proofErr w:type="spellEnd"/>
      <w:r>
        <w:t xml:space="preserve"> declaration, this step will be skipped.</w:t>
      </w:r>
    </w:p>
    <w:p w14:paraId="3C2922B1" w14:textId="77777777" w:rsidR="003D5250" w:rsidRDefault="00773DF1" w:rsidP="003D5250">
      <w:r>
        <w:t>Finally, a maximum margin threshold is applied to exclude hours with an operati</w:t>
      </w:r>
      <w:r w:rsidR="002F367F">
        <w:t>ng</w:t>
      </w:r>
      <w:r>
        <w:t xml:space="preserve"> margin greater than 25 percent. </w:t>
      </w:r>
    </w:p>
    <w:p w14:paraId="1124C0D0" w14:textId="77777777" w:rsidR="003D5250" w:rsidRDefault="00773DF1" w:rsidP="003D5250">
      <w:r>
        <w:t xml:space="preserve">Going through the steps above, some </w:t>
      </w:r>
      <w:r w:rsidR="00B7376D">
        <w:t>Season</w:t>
      </w:r>
      <w:r>
        <w:t xml:space="preserve">s will have more than 65 hours because of </w:t>
      </w:r>
      <w:proofErr w:type="spellStart"/>
      <w:r>
        <w:t>MaxGen</w:t>
      </w:r>
      <w:proofErr w:type="spellEnd"/>
      <w:r>
        <w:t xml:space="preserve"> declarations, while some other </w:t>
      </w:r>
      <w:r w:rsidR="00B7376D">
        <w:t>Season</w:t>
      </w:r>
      <w:r>
        <w:t>s may have less than 65 hours if there are hours excluded based on the 25 percent maximum margin threshold criteri</w:t>
      </w:r>
      <w:r w:rsidR="002F367F">
        <w:t>on</w:t>
      </w:r>
      <w:r>
        <w:t xml:space="preserve"> and a low number of hours with </w:t>
      </w:r>
      <w:proofErr w:type="spellStart"/>
      <w:r>
        <w:t>MaxGen</w:t>
      </w:r>
      <w:proofErr w:type="spellEnd"/>
      <w:r>
        <w:t xml:space="preserve"> declarations, reflecting unde</w:t>
      </w:r>
      <w:r w:rsidR="005653C7">
        <w:t>r</w:t>
      </w:r>
      <w:r>
        <w:t xml:space="preserve">lying </w:t>
      </w:r>
      <w:r w:rsidR="00003FA6">
        <w:t>D</w:t>
      </w:r>
      <w:r w:rsidRPr="00D250AB">
        <w:t>emand, supply and weather conditions</w:t>
      </w:r>
      <w:r>
        <w:t>. The deficiency from the 65 target hour</w:t>
      </w:r>
      <w:r w:rsidR="00481407">
        <w:t>s</w:t>
      </w:r>
      <w:r>
        <w:t xml:space="preserve"> leads to the need </w:t>
      </w:r>
      <w:r w:rsidR="002F367F">
        <w:t>for</w:t>
      </w:r>
      <w:r>
        <w:t xml:space="preserve"> AAOC Hour as described in the next section.</w:t>
      </w:r>
    </w:p>
    <w:p w14:paraId="4A05B43E" w14:textId="77777777" w:rsidR="00265E1A" w:rsidRDefault="00773DF1" w:rsidP="003D5250">
      <w:r>
        <w:t xml:space="preserve">Additionally, each individual resource will have its own set of RA hours that are dependent on outage exemptions and whether it was designated for Resource Adequacy Requirements (RAR) in previous year’s seasonal auctions. Like the system-wide RA hours, if a resource has deficient RA hours in a </w:t>
      </w:r>
      <w:r w:rsidR="00B7376D">
        <w:t>Season</w:t>
      </w:r>
      <w:r>
        <w:t xml:space="preserve">, that resource’s AAOC will be supplemented for the deficient hours. </w:t>
      </w:r>
    </w:p>
    <w:p w14:paraId="57E08FB4" w14:textId="77777777" w:rsidR="005B17B4" w:rsidRDefault="00773DF1" w:rsidP="003D5250">
      <w:r w:rsidRPr="00265E1A">
        <w:t xml:space="preserve">Non-RAR resources are not subject to SAC calculation using </w:t>
      </w:r>
      <w:r>
        <w:t xml:space="preserve">seasonal </w:t>
      </w:r>
      <w:r w:rsidRPr="00265E1A">
        <w:t>RA and AAOC hours</w:t>
      </w:r>
      <w:r>
        <w:t xml:space="preserve">.  </w:t>
      </w:r>
    </w:p>
    <w:p w14:paraId="5CF5DCC8" w14:textId="77777777" w:rsidR="005B17B4" w:rsidRDefault="00773DF1" w:rsidP="003D5250">
      <w:r>
        <w:t>I</w:t>
      </w:r>
      <w:r w:rsidRPr="00265E1A">
        <w:t>f the unit was designated as RAR within the 3</w:t>
      </w:r>
      <w:r w:rsidR="00E027E9">
        <w:t>-</w:t>
      </w:r>
      <w:r w:rsidRPr="00265E1A">
        <w:t>year lookback period</w:t>
      </w:r>
      <w:r w:rsidR="0057250F">
        <w:t>,</w:t>
      </w:r>
      <w:r w:rsidRPr="00265E1A">
        <w:t xml:space="preserve"> the following logic will apply. </w:t>
      </w:r>
    </w:p>
    <w:p w14:paraId="5F23D02D" w14:textId="77777777" w:rsidR="005B17B4" w:rsidRDefault="00773DF1" w:rsidP="0066130C">
      <w:pPr>
        <w:pStyle w:val="ListParagraph"/>
        <w:numPr>
          <w:ilvl w:val="0"/>
          <w:numId w:val="92"/>
        </w:numPr>
      </w:pPr>
      <w:r w:rsidRPr="00265E1A">
        <w:t>When a unit is RAR and has 60 days or more during the 3</w:t>
      </w:r>
      <w:r w:rsidR="00E027E9">
        <w:t>-</w:t>
      </w:r>
      <w:r w:rsidRPr="00265E1A">
        <w:t xml:space="preserve">year lookback period of that particular </w:t>
      </w:r>
      <w:r w:rsidR="00B7376D">
        <w:t>Season</w:t>
      </w:r>
      <w:r w:rsidR="00AB5D8B">
        <w:t>’</w:t>
      </w:r>
      <w:r w:rsidRPr="00265E1A">
        <w:t xml:space="preserve">s operational data, for that </w:t>
      </w:r>
      <w:r w:rsidR="00B7376D">
        <w:t>Season</w:t>
      </w:r>
      <w:r w:rsidRPr="00265E1A">
        <w:t xml:space="preserve"> SAC will be calculated with that historical operational data. </w:t>
      </w:r>
      <w:r w:rsidR="00751EBD">
        <w:t>Operating days that a unit was in full outage will be excluded from the statistics.</w:t>
      </w:r>
    </w:p>
    <w:p w14:paraId="7BF64149" w14:textId="77777777" w:rsidR="007145F0" w:rsidRDefault="00773DF1" w:rsidP="0066130C">
      <w:pPr>
        <w:pStyle w:val="ListParagraph"/>
        <w:numPr>
          <w:ilvl w:val="0"/>
          <w:numId w:val="92"/>
        </w:numPr>
      </w:pPr>
      <w:r w:rsidRPr="00265E1A">
        <w:t xml:space="preserve">If the unit has less than 60 days of data designated as a RAR for that </w:t>
      </w:r>
      <w:r w:rsidR="00B7376D">
        <w:t>Season</w:t>
      </w:r>
      <w:r w:rsidRPr="00265E1A">
        <w:t xml:space="preserve"> over the 3</w:t>
      </w:r>
      <w:r w:rsidR="00E027E9">
        <w:t>-</w:t>
      </w:r>
      <w:r w:rsidRPr="00265E1A">
        <w:t xml:space="preserve">year lookback period they will </w:t>
      </w:r>
      <w:r w:rsidR="007F1468" w:rsidRPr="00265E1A">
        <w:t>receive</w:t>
      </w:r>
      <w:r w:rsidRPr="00265E1A">
        <w:t xml:space="preserve"> </w:t>
      </w:r>
      <w:r w:rsidR="00B67A48">
        <w:t xml:space="preserve">Schedule 53 </w:t>
      </w:r>
      <w:r w:rsidR="00B31511">
        <w:t xml:space="preserve">seasonal </w:t>
      </w:r>
      <w:r w:rsidRPr="00265E1A">
        <w:t xml:space="preserve">class average SAC </w:t>
      </w:r>
      <w:r w:rsidR="007F1468" w:rsidRPr="00265E1A">
        <w:t>accreditation</w:t>
      </w:r>
      <w:r w:rsidRPr="00265E1A">
        <w:t>.</w:t>
      </w:r>
      <w:r w:rsidR="00751EBD" w:rsidRPr="00751EBD">
        <w:t xml:space="preserve"> </w:t>
      </w:r>
      <w:r w:rsidR="00751EBD">
        <w:t>Operating days that a unit was in full outage will be excluded from the statistics.</w:t>
      </w:r>
    </w:p>
    <w:p w14:paraId="31337FC9" w14:textId="77777777" w:rsidR="00BA6B1A" w:rsidRDefault="00773DF1" w:rsidP="0066130C">
      <w:pPr>
        <w:pStyle w:val="ListParagraph"/>
        <w:numPr>
          <w:ilvl w:val="0"/>
          <w:numId w:val="92"/>
        </w:numPr>
      </w:pPr>
      <w:r>
        <w:t xml:space="preserve">For resources that have a </w:t>
      </w:r>
      <w:r w:rsidR="00714BFC">
        <w:t xml:space="preserve">generation </w:t>
      </w:r>
      <w:r w:rsidR="00B15EBE">
        <w:t xml:space="preserve">capacity </w:t>
      </w:r>
      <w:r w:rsidR="00E57C36">
        <w:t>change</w:t>
      </w:r>
      <w:r w:rsidR="00714BFC">
        <w:t xml:space="preserve"> due to upgrades</w:t>
      </w:r>
      <w:r w:rsidR="00E027E9">
        <w:t xml:space="preserve"> </w:t>
      </w:r>
      <w:r w:rsidR="003A7483">
        <w:t xml:space="preserve">or </w:t>
      </w:r>
      <w:proofErr w:type="spellStart"/>
      <w:r w:rsidR="003A7483">
        <w:t>seasonalization</w:t>
      </w:r>
      <w:proofErr w:type="spellEnd"/>
      <w:r w:rsidR="003A7483">
        <w:t xml:space="preserve"> that had a non-zero offer historically, </w:t>
      </w:r>
      <w:r w:rsidR="004D5056">
        <w:t xml:space="preserve">the RT </w:t>
      </w:r>
      <w:proofErr w:type="spellStart"/>
      <w:r w:rsidR="004D5056">
        <w:t>EmerMax</w:t>
      </w:r>
      <w:proofErr w:type="spellEnd"/>
      <w:r w:rsidR="004D5056">
        <w:t xml:space="preserve"> will be </w:t>
      </w:r>
      <w:r w:rsidR="0099789A">
        <w:t xml:space="preserve">prorated </w:t>
      </w:r>
      <w:r w:rsidR="004D5056">
        <w:t xml:space="preserve">based on the </w:t>
      </w:r>
      <w:r w:rsidR="00E6656D">
        <w:t>capacity change/ICAP</w:t>
      </w:r>
      <w:r w:rsidR="00EE4EC1">
        <w:t>%</w:t>
      </w:r>
      <w:r w:rsidR="00937A44">
        <w:t xml:space="preserve"> of the historical offers</w:t>
      </w:r>
      <w:r w:rsidR="00FA08A4">
        <w:t xml:space="preserve">, capped at the new </w:t>
      </w:r>
      <w:r w:rsidR="00D86B82">
        <w:t>GVTC</w:t>
      </w:r>
      <w:r w:rsidR="00FA08A4">
        <w:t xml:space="preserve"> of the resource</w:t>
      </w:r>
      <w:r w:rsidR="009864CF">
        <w:t xml:space="preserve">. </w:t>
      </w:r>
    </w:p>
    <w:p w14:paraId="1FBA1C03" w14:textId="77777777" w:rsidR="00FF5102" w:rsidRDefault="00773DF1" w:rsidP="0066130C">
      <w:pPr>
        <w:pStyle w:val="ListParagraph"/>
        <w:numPr>
          <w:ilvl w:val="0"/>
          <w:numId w:val="92"/>
        </w:numPr>
      </w:pPr>
      <w:r>
        <w:t xml:space="preserve">For resources that have </w:t>
      </w:r>
      <w:r w:rsidR="00E16E69">
        <w:t xml:space="preserve">a </w:t>
      </w:r>
      <w:r>
        <w:t xml:space="preserve">generation increase due to upgrades or </w:t>
      </w:r>
      <w:proofErr w:type="spellStart"/>
      <w:r>
        <w:t>seasonalization</w:t>
      </w:r>
      <w:proofErr w:type="spellEnd"/>
      <w:r w:rsidR="00E16E69">
        <w:t>,</w:t>
      </w:r>
      <w:r>
        <w:t xml:space="preserve"> that have zero historical offer information</w:t>
      </w:r>
      <w:r w:rsidR="00E16E69">
        <w:t>,</w:t>
      </w:r>
      <w:r>
        <w:t xml:space="preserve"> will receive </w:t>
      </w:r>
      <w:r w:rsidR="009522CC">
        <w:t xml:space="preserve">Schedule 53 </w:t>
      </w:r>
      <w:r w:rsidR="00B31511">
        <w:t xml:space="preserve">seasonal </w:t>
      </w:r>
      <w:r w:rsidR="009522CC">
        <w:t>class average</w:t>
      </w:r>
      <w:r w:rsidR="00B31511">
        <w:t xml:space="preserve"> SAC accreditation</w:t>
      </w:r>
      <w:r w:rsidR="00E027E9">
        <w:t xml:space="preserve"> </w:t>
      </w:r>
      <w:r w:rsidR="009522CC">
        <w:t xml:space="preserve">for that </w:t>
      </w:r>
      <w:r w:rsidR="00B7376D">
        <w:t>Season</w:t>
      </w:r>
    </w:p>
    <w:p w14:paraId="41D15856" w14:textId="77777777" w:rsidR="00FB0C07" w:rsidRDefault="00773DF1" w:rsidP="0066130C">
      <w:pPr>
        <w:pStyle w:val="ListParagraph"/>
        <w:numPr>
          <w:ilvl w:val="0"/>
          <w:numId w:val="92"/>
        </w:numPr>
      </w:pPr>
      <w:r>
        <w:t>In the case where a schedule 53 generator was derated due to transmission limitations imposed by the</w:t>
      </w:r>
      <w:r w:rsidR="00216C66">
        <w:t xml:space="preserve"> incumbent Transmission Operator, the MP can work with MISO to determine if </w:t>
      </w:r>
      <w:r w:rsidR="00686F85">
        <w:t>any exemptions for those hours can be granted</w:t>
      </w:r>
    </w:p>
    <w:p w14:paraId="1736AC64" w14:textId="77777777" w:rsidR="0696D847" w:rsidRDefault="00773DF1" w:rsidP="0066130C">
      <w:pPr>
        <w:pStyle w:val="ListParagraph"/>
        <w:numPr>
          <w:ilvl w:val="0"/>
          <w:numId w:val="92"/>
        </w:numPr>
      </w:pPr>
      <w:r>
        <w:t>Exemption status for a unit’</w:t>
      </w:r>
      <w:r w:rsidR="507FEE77">
        <w:t>s outage should</w:t>
      </w:r>
      <w:r w:rsidR="11DD5E2C">
        <w:t xml:space="preserve"> be validated and resolved with MISO if needed, per timeline defined in BPM-0</w:t>
      </w:r>
      <w:r w:rsidR="00EF0224">
        <w:t>0</w:t>
      </w:r>
      <w:r w:rsidR="11DD5E2C">
        <w:t xml:space="preserve">8 </w:t>
      </w:r>
      <w:r w:rsidR="0E97D197">
        <w:t>(Business Manual</w:t>
      </w:r>
      <w:r w:rsidR="5255BEB4">
        <w:t xml:space="preserve"> -- </w:t>
      </w:r>
      <w:r w:rsidR="6586D9A6">
        <w:t>Out</w:t>
      </w:r>
      <w:r w:rsidR="06D5CF56">
        <w:t>ag</w:t>
      </w:r>
      <w:r w:rsidR="6586D9A6">
        <w:t>e Operations)</w:t>
      </w:r>
    </w:p>
    <w:p w14:paraId="2780474E" w14:textId="77777777" w:rsidR="003D5250" w:rsidRDefault="00773DF1" w:rsidP="003D5250">
      <w:r>
        <w:t>1.1.3 Selection of AAOC</w:t>
      </w:r>
      <w:r w:rsidRPr="004C20A1">
        <w:t xml:space="preserve"> RA Hour</w:t>
      </w:r>
    </w:p>
    <w:p w14:paraId="7F3C400B" w14:textId="77777777" w:rsidR="003D5250" w:rsidRDefault="00773DF1" w:rsidP="003D5250">
      <w:r>
        <w:t xml:space="preserve">Hours where </w:t>
      </w:r>
      <w:proofErr w:type="spellStart"/>
      <w:r>
        <w:t>MaxGen</w:t>
      </w:r>
      <w:proofErr w:type="spellEnd"/>
      <w:r>
        <w:t xml:space="preserve"> declarations are in effect automatically become AAOC RA Hours, including all </w:t>
      </w:r>
      <w:proofErr w:type="spellStart"/>
      <w:r>
        <w:t>MaxGen</w:t>
      </w:r>
      <w:proofErr w:type="spellEnd"/>
      <w:r>
        <w:t xml:space="preserve"> Alert, Warning, or Event hours declared in each </w:t>
      </w:r>
      <w:r w:rsidR="00B7376D">
        <w:t>Season</w:t>
      </w:r>
      <w:r w:rsidRPr="00991E17">
        <w:t xml:space="preserve"> within the three (3) most recent </w:t>
      </w:r>
      <w:r>
        <w:t>period</w:t>
      </w:r>
      <w:r w:rsidRPr="00991E17">
        <w:t>s</w:t>
      </w:r>
      <w:r>
        <w:t xml:space="preserve">. </w:t>
      </w:r>
    </w:p>
    <w:p w14:paraId="4571D57D" w14:textId="77777777" w:rsidR="003D5250" w:rsidRDefault="00773DF1" w:rsidP="003D5250">
      <w:r>
        <w:t>For the rest of non-</w:t>
      </w:r>
      <w:proofErr w:type="spellStart"/>
      <w:r>
        <w:t>MaxGen</w:t>
      </w:r>
      <w:proofErr w:type="spellEnd"/>
      <w:r>
        <w:t xml:space="preserve"> declaration hours in each year of the past three-year periods, additional AAOC RA Hours with the tightest margin will be identified until reaching the (260 hours) for each year.</w:t>
      </w:r>
      <w:r w:rsidR="007F1468">
        <w:t xml:space="preserve"> </w:t>
      </w:r>
      <w:r w:rsidR="007F1468" w:rsidRPr="007F1468">
        <w:t>For a unit to receive exemption for a</w:t>
      </w:r>
      <w:r w:rsidR="0057250F">
        <w:t>n</w:t>
      </w:r>
      <w:r w:rsidR="007F1468" w:rsidRPr="007F1468">
        <w:t xml:space="preserve"> AAOC hour they must have Tier 2 exemption during that hour.</w:t>
      </w:r>
    </w:p>
    <w:p w14:paraId="3B18010A" w14:textId="77777777" w:rsidR="003D5250" w:rsidRDefault="00773DF1" w:rsidP="003D5250">
      <w:r>
        <w:t xml:space="preserve">1.1.4 Illustration of Selected RA Hour </w:t>
      </w:r>
    </w:p>
    <w:p w14:paraId="22ECB44D" w14:textId="77777777" w:rsidR="003D5250" w:rsidRDefault="00773DF1" w:rsidP="003D5250">
      <w:r>
        <w:t xml:space="preserve">The figure below, using South region as </w:t>
      </w:r>
      <w:r w:rsidR="004C3EC4">
        <w:t xml:space="preserve">an </w:t>
      </w:r>
      <w:r>
        <w:t xml:space="preserve">example, </w:t>
      </w:r>
      <w:r w:rsidR="007145F0">
        <w:t>illustrates</w:t>
      </w:r>
      <w:r>
        <w:t xml:space="preserve"> the variation of hourly Margin (%) between September 1, 2020</w:t>
      </w:r>
      <w:r w:rsidR="00AB5D8B">
        <w:t>,</w:t>
      </w:r>
      <w:r>
        <w:t xml:space="preserve"> and August 31, 2021</w:t>
      </w:r>
      <w:r w:rsidR="00AB5D8B">
        <w:t>,</w:t>
      </w:r>
      <w:r>
        <w:t xml:space="preserve"> and </w:t>
      </w:r>
      <w:r w:rsidR="00481407">
        <w:t>labels</w:t>
      </w:r>
      <w:r>
        <w:t xml:space="preserve"> the selected RA Hour / AAOC Hour. In this example, there are 65 RA Hours identified in each of the four </w:t>
      </w:r>
      <w:r w:rsidR="00B7376D">
        <w:t>Season</w:t>
      </w:r>
      <w:r w:rsidR="00481407">
        <w:t>s</w:t>
      </w:r>
      <w:r>
        <w:t xml:space="preserve">, hence the AAOC Hour will not be needed for backfilling any deficiency hour. </w:t>
      </w:r>
    </w:p>
    <w:p w14:paraId="6DCDB560" w14:textId="77777777" w:rsidR="003D5250" w:rsidRPr="001A582E" w:rsidRDefault="00773DF1" w:rsidP="003D5250">
      <w:pPr>
        <w:rPr>
          <w:rFonts w:eastAsia="PMingLiU"/>
          <w:lang w:eastAsia="zh-TW"/>
        </w:rPr>
      </w:pPr>
      <w:r>
        <w:rPr>
          <w:rFonts w:eastAsia="PMingLiU" w:hint="eastAsia"/>
          <w:noProof/>
          <w:lang w:eastAsia="zh-TW"/>
        </w:rPr>
        <w:drawing>
          <wp:inline distT="0" distB="0" distL="0" distR="0" wp14:anchorId="712824E6" wp14:editId="2C1C7E7F">
            <wp:extent cx="5943600" cy="4457700"/>
            <wp:effectExtent l="19050" t="19050" r="19050" b="19050"/>
            <wp:docPr id="25" name="Picture 25" descr="A picture containing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picture containing timeline&#10;&#10;Description automatically generated"/>
                    <pic:cNvPicPr/>
                  </pic:nvPicPr>
                  <pic:blipFill>
                    <a:blip r:embed="rId113"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a:ln>
                      <a:solidFill>
                        <a:schemeClr val="tx1"/>
                      </a:solidFill>
                    </a:ln>
                  </pic:spPr>
                </pic:pic>
              </a:graphicData>
            </a:graphic>
          </wp:inline>
        </w:drawing>
      </w:r>
    </w:p>
    <w:p w14:paraId="07B4280D" w14:textId="77777777" w:rsidR="003D5250" w:rsidRDefault="003D5250" w:rsidP="003D5250"/>
    <w:p w14:paraId="25713E16" w14:textId="77777777" w:rsidR="003D5250" w:rsidRPr="00CB651F" w:rsidRDefault="00773DF1" w:rsidP="0066130C">
      <w:pPr>
        <w:pStyle w:val="ListParagraph"/>
        <w:numPr>
          <w:ilvl w:val="1"/>
          <w:numId w:val="85"/>
        </w:numPr>
        <w:rPr>
          <w:b/>
        </w:rPr>
      </w:pPr>
      <w:r w:rsidRPr="00CB651F">
        <w:rPr>
          <w:b/>
        </w:rPr>
        <w:t>Seasonal Accredited C</w:t>
      </w:r>
      <w:r w:rsidR="002F367F" w:rsidRPr="00CB651F">
        <w:rPr>
          <w:b/>
        </w:rPr>
        <w:t>apacity</w:t>
      </w:r>
      <w:r w:rsidRPr="00CB651F">
        <w:rPr>
          <w:b/>
        </w:rPr>
        <w:t xml:space="preserve"> Calculation</w:t>
      </w:r>
    </w:p>
    <w:p w14:paraId="046790C9" w14:textId="77777777" w:rsidR="003D5250" w:rsidRDefault="00773DF1" w:rsidP="003D5250">
      <w:r>
        <w:t xml:space="preserve">Resource Accreditation should reflect the anticipated capability and availability of Planning Resources during times when they are most needed. The following sections illustrate the two-tiered weighting structure to calculate </w:t>
      </w:r>
      <w:r w:rsidR="003F4ADE">
        <w:t>Intermediate Seasonal Accredited Capacity (</w:t>
      </w:r>
      <w:r w:rsidR="007145F0">
        <w:t>ISAC</w:t>
      </w:r>
      <w:r w:rsidR="003F4ADE">
        <w:t xml:space="preserve">) </w:t>
      </w:r>
      <w:r>
        <w:t xml:space="preserve">reflecting general availability while emphasizing availability during times of greatest need. Each Resource will have its </w:t>
      </w:r>
      <w:r w:rsidR="007145F0">
        <w:t>ISAC</w:t>
      </w:r>
      <w:r w:rsidR="00B37900">
        <w:t xml:space="preserve"> </w:t>
      </w:r>
      <w:r>
        <w:t>determined based on its Real-Time offered availability (Emergency Maximum Limit) during seasonal RA Hours (Tier 2) as described in Section 1.1 and Non-RA Hours (Tier 1).</w:t>
      </w:r>
    </w:p>
    <w:p w14:paraId="142A2ABE" w14:textId="77777777" w:rsidR="003D5250" w:rsidRDefault="00773DF1" w:rsidP="003D5250">
      <w:r>
        <w:t>1.2.1 Prepare Hourly Real-Time Offered Availability Dataset</w:t>
      </w:r>
    </w:p>
    <w:p w14:paraId="30B66595" w14:textId="127933D6" w:rsidR="003D5250" w:rsidRDefault="00773DF1" w:rsidP="003D5250">
      <w:r>
        <w:t xml:space="preserve">The first step is to prepare the hourly Real-Time Offered Availability dataset for a Resource, including (1) hourly timestamp (EST); (2) offered </w:t>
      </w:r>
      <w:r w:rsidR="007145F0">
        <w:t xml:space="preserve">Real-Time </w:t>
      </w:r>
      <w:r>
        <w:t>availability (</w:t>
      </w:r>
      <w:proofErr w:type="spellStart"/>
      <w:r>
        <w:t>EmerMax</w:t>
      </w:r>
      <w:proofErr w:type="spellEnd"/>
      <w:r>
        <w:t xml:space="preserve"> MW); (3) lead time</w:t>
      </w:r>
      <w:r w:rsidR="007F1468">
        <w:t>(</w:t>
      </w:r>
      <w:proofErr w:type="spellStart"/>
      <w:r w:rsidR="005013B9">
        <w:t>S</w:t>
      </w:r>
      <w:r w:rsidR="007F1468">
        <w:t>tart up</w:t>
      </w:r>
      <w:proofErr w:type="spellEnd"/>
      <w:r w:rsidR="007F1468">
        <w:t xml:space="preserve"> time + Start up notification time) </w:t>
      </w:r>
      <w:r>
        <w:t xml:space="preserve"> (in hours); (4) binary indicator if a resource is </w:t>
      </w:r>
      <w:r w:rsidR="007145F0">
        <w:t>in outage</w:t>
      </w:r>
      <w:r w:rsidR="00B37900">
        <w:t xml:space="preserve"> </w:t>
      </w:r>
      <w:r w:rsidR="007145F0">
        <w:t>from either the</w:t>
      </w:r>
      <w:r w:rsidR="00B37900">
        <w:t xml:space="preserve"> </w:t>
      </w:r>
      <w:r>
        <w:t xml:space="preserve">commit status </w:t>
      </w:r>
      <w:r w:rsidR="007145F0">
        <w:t xml:space="preserve">or from </w:t>
      </w:r>
      <w:r>
        <w:t xml:space="preserve">records in Control Room Operations Window (CROW) Outage Scheduler; (5) binary identifier indicating if a Resource is online.; (6) </w:t>
      </w:r>
      <w:r w:rsidR="004C3EC4">
        <w:t xml:space="preserve">GVTC </w:t>
      </w:r>
      <w:r>
        <w:t xml:space="preserve">(MW); and (7) </w:t>
      </w:r>
      <w:r w:rsidRPr="006929CD">
        <w:t xml:space="preserve">binary indicator if a resource </w:t>
      </w:r>
      <w:r>
        <w:t xml:space="preserve">has received </w:t>
      </w:r>
      <w:r w:rsidRPr="006929CD">
        <w:t>outage</w:t>
      </w:r>
      <w:r>
        <w:t xml:space="preserve"> exemption.</w:t>
      </w:r>
    </w:p>
    <w:p w14:paraId="6063E58F" w14:textId="77777777" w:rsidR="003D5250" w:rsidRDefault="00773DF1" w:rsidP="003D5250">
      <w:r>
        <w:t>Figure below provides a sample screenshot of the dataset, using a sample Resource located in Central/North region. If a Resource is in Derated status but not</w:t>
      </w:r>
      <w:r w:rsidR="007145F0">
        <w:t xml:space="preserve"> in outage</w:t>
      </w:r>
      <w:r>
        <w:t>, its offered availability already accounts for the impact of derates.</w:t>
      </w:r>
    </w:p>
    <w:p w14:paraId="736A9662" w14:textId="4EC64F4A" w:rsidR="003D5250" w:rsidRDefault="003D5250" w:rsidP="003D5250"/>
    <w:p w14:paraId="5B181BF8" w14:textId="77777777" w:rsidR="004C3EC4" w:rsidRDefault="00773DF1" w:rsidP="003D5250">
      <w:r>
        <w:rPr>
          <w:noProof/>
        </w:rPr>
        <w:drawing>
          <wp:inline distT="0" distB="0" distL="0" distR="0" wp14:anchorId="5D9AE648" wp14:editId="1A812E2D">
            <wp:extent cx="5943600" cy="4192905"/>
            <wp:effectExtent l="0" t="0" r="0" b="0"/>
            <wp:docPr id="504058829" name="Picture 29" descr="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058829" name="Picture 29" descr="Table&#10;&#10;AI-generated content may be incorrect."/>
                    <pic:cNvPicPr>
                      <a:picLocks noChangeAspect="1"/>
                    </pic:cNvPicPr>
                  </pic:nvPicPr>
                  <pic:blipFill>
                    <a:blip r:embed="rId114">
                      <a:extLst>
                        <a:ext uri="{28A0092B-C50C-407E-A947-70E740481C1C}">
                          <a14:useLocalDpi xmlns:a14="http://schemas.microsoft.com/office/drawing/2010/main" val="0"/>
                        </a:ext>
                      </a:extLst>
                    </a:blip>
                    <a:stretch>
                      <a:fillRect/>
                    </a:stretch>
                  </pic:blipFill>
                  <pic:spPr>
                    <a:xfrm>
                      <a:off x="0" y="0"/>
                      <a:ext cx="5943600" cy="4192905"/>
                    </a:xfrm>
                    <a:prstGeom prst="rect">
                      <a:avLst/>
                    </a:prstGeom>
                  </pic:spPr>
                </pic:pic>
              </a:graphicData>
            </a:graphic>
          </wp:inline>
        </w:drawing>
      </w:r>
    </w:p>
    <w:p w14:paraId="46F5E85D" w14:textId="77777777" w:rsidR="00057F66" w:rsidRDefault="00773DF1" w:rsidP="003D5250">
      <w:r>
        <w:t xml:space="preserve">In sample data above, the outage indicator is set to 1 (outage) either if there is a valid full outage ticket in CROW or the unit was offered as </w:t>
      </w:r>
      <w:proofErr w:type="spellStart"/>
      <w:r w:rsidR="003F7F2D">
        <w:t>outaged</w:t>
      </w:r>
      <w:proofErr w:type="spellEnd"/>
      <w:r w:rsidR="005A6AA4">
        <w:t xml:space="preserve"> in real time for the specific hour. The online indicator is </w:t>
      </w:r>
      <w:r w:rsidR="00F033D6">
        <w:t xml:space="preserve">based on </w:t>
      </w:r>
      <w:r w:rsidR="00BA5BA2">
        <w:t xml:space="preserve">unit’s </w:t>
      </w:r>
      <w:r w:rsidR="00F033D6">
        <w:t xml:space="preserve">control </w:t>
      </w:r>
      <w:r w:rsidR="00BA5BA2">
        <w:t>mode</w:t>
      </w:r>
      <w:r w:rsidR="00F033D6">
        <w:t xml:space="preserve"> from ICCP data </w:t>
      </w:r>
      <w:r w:rsidR="007C43BD">
        <w:t>as described in</w:t>
      </w:r>
      <w:r w:rsidR="005F08FD">
        <w:t xml:space="preserve"> 2.4.7 in</w:t>
      </w:r>
      <w:r w:rsidR="007C43BD">
        <w:t xml:space="preserve"> BPM</w:t>
      </w:r>
      <w:r w:rsidR="005F08FD">
        <w:t xml:space="preserve">-031 (ICCP Data Requirement). </w:t>
      </w:r>
      <w:r w:rsidR="007C43BD">
        <w:t xml:space="preserve"> </w:t>
      </w:r>
    </w:p>
    <w:p w14:paraId="62E00782" w14:textId="77777777" w:rsidR="003D5250" w:rsidRDefault="00773DF1" w:rsidP="003D5250">
      <w:r>
        <w:t>1.2.2 Prepare Calculation for Annual Average Offered Capacity (AAOC)</w:t>
      </w:r>
    </w:p>
    <w:p w14:paraId="478CEA41" w14:textId="77777777" w:rsidR="003D5250" w:rsidRDefault="00773DF1" w:rsidP="003D5250">
      <w:r>
        <w:t xml:space="preserve">If a Resource does not have 65 RA hours in a </w:t>
      </w:r>
      <w:r w:rsidR="00B7376D">
        <w:t>Season</w:t>
      </w:r>
      <w:r>
        <w:t xml:space="preserve">, AAOC is needed for backfilling the availability during </w:t>
      </w:r>
      <w:r w:rsidR="00380C74">
        <w:t>deficiency</w:t>
      </w:r>
      <w:r>
        <w:t xml:space="preserve"> hours in later steps. To calculate AAOC, the RT Offer </w:t>
      </w:r>
      <w:proofErr w:type="spellStart"/>
      <w:r>
        <w:t>EmerMax</w:t>
      </w:r>
      <w:proofErr w:type="spellEnd"/>
      <w:r>
        <w:t xml:space="preserve"> data is paired with AAOC </w:t>
      </w:r>
      <w:r w:rsidR="002D65B4">
        <w:t xml:space="preserve">hours </w:t>
      </w:r>
      <w:r>
        <w:t>by timestamp. Availability (MW) during AAOC hour is then generated through these following steps:</w:t>
      </w:r>
    </w:p>
    <w:p w14:paraId="0403AC43" w14:textId="04681634" w:rsidR="003D5250" w:rsidRDefault="00773DF1" w:rsidP="003D5250">
      <w:r>
        <w:t>(1) Set availability = Min (</w:t>
      </w:r>
      <w:r w:rsidR="004C3EC4">
        <w:t>GVTC</w:t>
      </w:r>
      <w:r>
        <w:t xml:space="preserve">, Real-Time Offer </w:t>
      </w:r>
      <w:proofErr w:type="spellStart"/>
      <w:r>
        <w:t>EmerMax</w:t>
      </w:r>
      <w:proofErr w:type="spellEnd"/>
      <w:r>
        <w:t xml:space="preserve">) during AAOC hour; this step caps RT Offer </w:t>
      </w:r>
      <w:proofErr w:type="spellStart"/>
      <w:r>
        <w:t>EmerMax</w:t>
      </w:r>
      <w:proofErr w:type="spellEnd"/>
      <w:r>
        <w:t xml:space="preserve"> at </w:t>
      </w:r>
      <w:r w:rsidR="004C3EC4">
        <w:t>GVTC</w:t>
      </w:r>
      <w:r>
        <w:t>;</w:t>
      </w:r>
    </w:p>
    <w:p w14:paraId="1BF4485B" w14:textId="77777777" w:rsidR="003D5250" w:rsidRDefault="00773DF1" w:rsidP="003D5250">
      <w:r>
        <w:t xml:space="preserve">(2) Set availability = zero if a Resource is in outage (based on outage identifier) during AAOC Hour; </w:t>
      </w:r>
    </w:p>
    <w:p w14:paraId="05887F83" w14:textId="77777777" w:rsidR="003D5250" w:rsidRDefault="00773DF1" w:rsidP="003D5250">
      <w:r>
        <w:t>(3) Set availability = zero if a Resource is not online and not in outage and has lead time</w:t>
      </w:r>
      <w:r w:rsidR="007F1468">
        <w:t xml:space="preserve"> (</w:t>
      </w:r>
      <w:proofErr w:type="spellStart"/>
      <w:r w:rsidR="005013B9">
        <w:t>S</w:t>
      </w:r>
      <w:r w:rsidR="007F1468">
        <w:t>tart up</w:t>
      </w:r>
      <w:proofErr w:type="spellEnd"/>
      <w:r w:rsidR="007F1468">
        <w:t xml:space="preserve"> time + Start up notification time)</w:t>
      </w:r>
      <w:r>
        <w:t xml:space="preserve"> greater than </w:t>
      </w:r>
      <w:r w:rsidR="002D65B4">
        <w:t>24</w:t>
      </w:r>
      <w:r>
        <w:t xml:space="preserve"> hours during AAOC Hour.</w:t>
      </w:r>
    </w:p>
    <w:p w14:paraId="60907DC2" w14:textId="77777777" w:rsidR="003D5250" w:rsidRDefault="00773DF1" w:rsidP="003D5250">
      <w:r>
        <w:t xml:space="preserve">(4) </w:t>
      </w:r>
      <w:r w:rsidRPr="001F72B8">
        <w:t xml:space="preserve">Set availability = </w:t>
      </w:r>
      <w:r>
        <w:t>NULL</w:t>
      </w:r>
      <w:r w:rsidRPr="001F72B8">
        <w:t xml:space="preserve"> if a Resource</w:t>
      </w:r>
      <w:r>
        <w:t xml:space="preserve"> has been granted outage exemption during AAOC Hour.</w:t>
      </w:r>
    </w:p>
    <w:p w14:paraId="22356C05" w14:textId="28287B9E" w:rsidR="003D5250" w:rsidRDefault="00773DF1" w:rsidP="003D5250">
      <w:r>
        <w:t>The f</w:t>
      </w:r>
      <w:r w:rsidR="000828BC">
        <w:t>igure below shows the sample dataset fragment after generating the availability (MW) during AAOC hour through the steps described above.</w:t>
      </w:r>
    </w:p>
    <w:p w14:paraId="767DCEE9" w14:textId="341B351D" w:rsidR="003D5250" w:rsidRDefault="003D5250" w:rsidP="003D5250"/>
    <w:p w14:paraId="5377AB57" w14:textId="77777777" w:rsidR="004C3EC4" w:rsidRDefault="00773DF1" w:rsidP="003D5250">
      <w:r>
        <w:rPr>
          <w:noProof/>
        </w:rPr>
        <w:drawing>
          <wp:inline distT="0" distB="0" distL="0" distR="0" wp14:anchorId="4ABB733D" wp14:editId="1440D111">
            <wp:extent cx="5943600" cy="2874645"/>
            <wp:effectExtent l="0" t="0" r="0" b="1905"/>
            <wp:docPr id="12074493" name="Picture 30" descr="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74493" name="Picture 30" descr="Table&#10;&#10;AI-generated content may be incorrect."/>
                    <pic:cNvPicPr>
                      <a:picLocks noChangeAspect="1"/>
                    </pic:cNvPicPr>
                  </pic:nvPicPr>
                  <pic:blipFill>
                    <a:blip r:embed="rId115" cstate="print">
                      <a:extLst>
                        <a:ext uri="{28A0092B-C50C-407E-A947-70E740481C1C}">
                          <a14:useLocalDpi xmlns:a14="http://schemas.microsoft.com/office/drawing/2010/main" val="0"/>
                        </a:ext>
                      </a:extLst>
                    </a:blip>
                    <a:stretch>
                      <a:fillRect/>
                    </a:stretch>
                  </pic:blipFill>
                  <pic:spPr>
                    <a:xfrm>
                      <a:off x="0" y="0"/>
                      <a:ext cx="5943600" cy="2874645"/>
                    </a:xfrm>
                    <a:prstGeom prst="rect">
                      <a:avLst/>
                    </a:prstGeom>
                  </pic:spPr>
                </pic:pic>
              </a:graphicData>
            </a:graphic>
          </wp:inline>
        </w:drawing>
      </w:r>
    </w:p>
    <w:p w14:paraId="30F51B9F" w14:textId="77777777" w:rsidR="003D5250" w:rsidRDefault="00773DF1" w:rsidP="003D5250">
      <w:r>
        <w:t xml:space="preserve">1.2.3 </w:t>
      </w:r>
      <w:r w:rsidRPr="00C462FF">
        <w:t xml:space="preserve">Prepare Calculation for </w:t>
      </w:r>
      <w:r w:rsidR="007145F0">
        <w:t xml:space="preserve">Intermediate </w:t>
      </w:r>
      <w:r w:rsidRPr="00AB4889">
        <w:t>Seasonal Accredited Capacity</w:t>
      </w:r>
      <w:r w:rsidRPr="00C462FF">
        <w:t xml:space="preserve"> (</w:t>
      </w:r>
      <w:r w:rsidR="007145F0">
        <w:t>I</w:t>
      </w:r>
      <w:r>
        <w:t>SAC</w:t>
      </w:r>
      <w:r w:rsidRPr="00C462FF">
        <w:t>)</w:t>
      </w:r>
    </w:p>
    <w:p w14:paraId="463175A2" w14:textId="77777777" w:rsidR="003D5250" w:rsidRDefault="00773DF1" w:rsidP="003D5250">
      <w:r w:rsidRPr="00596C5D">
        <w:t xml:space="preserve">To calculate </w:t>
      </w:r>
      <w:r>
        <w:t>SAC</w:t>
      </w:r>
      <w:r w:rsidRPr="00596C5D">
        <w:t xml:space="preserve">, the RT Offer </w:t>
      </w:r>
      <w:proofErr w:type="spellStart"/>
      <w:r w:rsidRPr="00596C5D">
        <w:t>EmerMax</w:t>
      </w:r>
      <w:proofErr w:type="spellEnd"/>
      <w:r w:rsidRPr="00596C5D">
        <w:t xml:space="preserve"> data is paired with </w:t>
      </w:r>
      <w:r>
        <w:t>RA Hour</w:t>
      </w:r>
      <w:r w:rsidRPr="00596C5D">
        <w:t xml:space="preserve"> by timestamp. Availability (MW) during </w:t>
      </w:r>
      <w:r>
        <w:t>RA</w:t>
      </w:r>
      <w:r w:rsidRPr="00596C5D">
        <w:t xml:space="preserve"> </w:t>
      </w:r>
      <w:r>
        <w:t>H</w:t>
      </w:r>
      <w:r w:rsidRPr="00596C5D">
        <w:t>our is then generated through these following steps</w:t>
      </w:r>
      <w:r>
        <w:t>:</w:t>
      </w:r>
    </w:p>
    <w:p w14:paraId="727A9DA4" w14:textId="77777777" w:rsidR="003D5250" w:rsidRDefault="00773DF1" w:rsidP="003D5250">
      <w:r w:rsidRPr="006118B8">
        <w:t xml:space="preserve">For availability during Tier 1 Non-RA </w:t>
      </w:r>
      <w:r>
        <w:t>H</w:t>
      </w:r>
      <w:r w:rsidRPr="006118B8">
        <w:t>our:</w:t>
      </w:r>
    </w:p>
    <w:p w14:paraId="64FE9BF4" w14:textId="60C89A1E" w:rsidR="003D5250" w:rsidRDefault="00773DF1" w:rsidP="003D5250">
      <w:r>
        <w:t>(1) Set availability = Min (</w:t>
      </w:r>
      <w:r w:rsidR="004C3EC4">
        <w:t>GVTC</w:t>
      </w:r>
      <w:r>
        <w:t xml:space="preserve">, Real-Time Offer </w:t>
      </w:r>
      <w:proofErr w:type="spellStart"/>
      <w:r>
        <w:t>EmerMax</w:t>
      </w:r>
      <w:proofErr w:type="spellEnd"/>
      <w:r>
        <w:t xml:space="preserve">) during Tier 1 Non-RA hour; this step caps RT Offer at </w:t>
      </w:r>
      <w:r w:rsidR="004C3EC4">
        <w:t>GVTC</w:t>
      </w:r>
      <w:r>
        <w:t>;</w:t>
      </w:r>
    </w:p>
    <w:p w14:paraId="16B1D7C1" w14:textId="77777777" w:rsidR="003D5250" w:rsidRDefault="00773DF1" w:rsidP="003D5250">
      <w:r>
        <w:t>(2) Set availability = zero if a Resource is in outage (based on outage identifier) during Tier 1 Non-RA Hour;</w:t>
      </w:r>
    </w:p>
    <w:p w14:paraId="3FAEC11C" w14:textId="77777777" w:rsidR="003D5250" w:rsidRDefault="00773DF1" w:rsidP="003D5250">
      <w:r>
        <w:t xml:space="preserve">(3) </w:t>
      </w:r>
      <w:r w:rsidRPr="00347609">
        <w:t>Set availability = NULL if a Resource has been granted outage exemption during Tier 1 Non-RA Hour</w:t>
      </w:r>
      <w:r>
        <w:t>.</w:t>
      </w:r>
    </w:p>
    <w:p w14:paraId="2E331947" w14:textId="77777777" w:rsidR="003D5250" w:rsidRDefault="00773DF1" w:rsidP="003D5250">
      <w:r>
        <w:t>For availability during Tier 2 RA Hour:</w:t>
      </w:r>
    </w:p>
    <w:p w14:paraId="795D84EB" w14:textId="00C1A5F3" w:rsidR="003D5250" w:rsidRDefault="00773DF1" w:rsidP="003D5250">
      <w:r>
        <w:t>(1) Set availability = Min (</w:t>
      </w:r>
      <w:r w:rsidR="004C3EC4">
        <w:t>GVTC</w:t>
      </w:r>
      <w:r>
        <w:t xml:space="preserve">, Real-Time Offer </w:t>
      </w:r>
      <w:proofErr w:type="spellStart"/>
      <w:r>
        <w:t>EmerMax</w:t>
      </w:r>
      <w:proofErr w:type="spellEnd"/>
      <w:r>
        <w:t xml:space="preserve">) during Tier 2 RA hour; this step caps RT Offer at </w:t>
      </w:r>
      <w:r w:rsidR="004C3EC4">
        <w:t>GVTC</w:t>
      </w:r>
      <w:r>
        <w:t>;</w:t>
      </w:r>
    </w:p>
    <w:p w14:paraId="13C11A31" w14:textId="77777777" w:rsidR="003D5250" w:rsidRDefault="00773DF1" w:rsidP="003D5250">
      <w:r>
        <w:t xml:space="preserve">(2) Set availability = zero if a Resource is in outage (based on outage identifier) during Tier 2 RA Hour; </w:t>
      </w:r>
    </w:p>
    <w:p w14:paraId="72169626" w14:textId="77777777" w:rsidR="003D5250" w:rsidRDefault="00773DF1" w:rsidP="003D5250">
      <w:r>
        <w:t>(3) Set availability = zero if a Resource is not online and not in out-of-service outage and has lead time</w:t>
      </w:r>
      <w:r w:rsidR="007F1468">
        <w:t xml:space="preserve"> (</w:t>
      </w:r>
      <w:proofErr w:type="spellStart"/>
      <w:r w:rsidR="007F1468">
        <w:t>start up</w:t>
      </w:r>
      <w:proofErr w:type="spellEnd"/>
      <w:r w:rsidR="007F1468">
        <w:t xml:space="preserve"> time + Start up notification time)</w:t>
      </w:r>
      <w:r>
        <w:t xml:space="preserve"> greater than </w:t>
      </w:r>
      <w:r w:rsidR="007145F0">
        <w:t>24</w:t>
      </w:r>
      <w:r>
        <w:t xml:space="preserve"> hours during Tier 2 RA Hour;</w:t>
      </w:r>
    </w:p>
    <w:p w14:paraId="678B3387" w14:textId="77777777" w:rsidR="003D5250" w:rsidRDefault="00773DF1" w:rsidP="003D5250">
      <w:r>
        <w:t xml:space="preserve">(4) </w:t>
      </w:r>
      <w:r w:rsidRPr="004069DA">
        <w:t xml:space="preserve">Set availability = NULL if a Resource has been granted outage exemption during </w:t>
      </w:r>
      <w:r w:rsidRPr="007C3DBA">
        <w:t>Tier 2 RA</w:t>
      </w:r>
      <w:r w:rsidRPr="004069DA">
        <w:t xml:space="preserve"> Hour.</w:t>
      </w:r>
    </w:p>
    <w:p w14:paraId="6244A878" w14:textId="200801F1" w:rsidR="003D5250" w:rsidRDefault="00773DF1" w:rsidP="003D5250">
      <w:r>
        <w:t>The f</w:t>
      </w:r>
      <w:r w:rsidR="000828BC">
        <w:t xml:space="preserve">igure below shows the sample dataset fragment after generating the availability (MW) during </w:t>
      </w:r>
      <w:r w:rsidR="0075557C">
        <w:t>s</w:t>
      </w:r>
      <w:r w:rsidR="000828BC">
        <w:t>easonal Tier 1 and Tier 2 RA hour through the steps described above.</w:t>
      </w:r>
    </w:p>
    <w:p w14:paraId="7EFFE90B" w14:textId="6E3F49E6" w:rsidR="003D5250" w:rsidRDefault="003D5250" w:rsidP="003D5250"/>
    <w:p w14:paraId="3A9C48F4" w14:textId="77777777" w:rsidR="004C3EC4" w:rsidRDefault="00773DF1" w:rsidP="003D5250">
      <w:r>
        <w:rPr>
          <w:noProof/>
        </w:rPr>
        <w:drawing>
          <wp:inline distT="0" distB="0" distL="0" distR="0" wp14:anchorId="4757853F" wp14:editId="039F961C">
            <wp:extent cx="5943600" cy="2606675"/>
            <wp:effectExtent l="0" t="0" r="0" b="3175"/>
            <wp:docPr id="1900456500" name="Picture 31" descr="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0456500" name="Picture 31" descr="Table&#10;&#10;AI-generated content may be incorrect."/>
                    <pic:cNvPicPr>
                      <a:picLocks noChangeAspect="1"/>
                    </pic:cNvPicPr>
                  </pic:nvPicPr>
                  <pic:blipFill>
                    <a:blip r:embed="rId116" cstate="print">
                      <a:extLst>
                        <a:ext uri="{28A0092B-C50C-407E-A947-70E740481C1C}">
                          <a14:useLocalDpi xmlns:a14="http://schemas.microsoft.com/office/drawing/2010/main" val="0"/>
                        </a:ext>
                      </a:extLst>
                    </a:blip>
                    <a:stretch>
                      <a:fillRect/>
                    </a:stretch>
                  </pic:blipFill>
                  <pic:spPr>
                    <a:xfrm>
                      <a:off x="0" y="0"/>
                      <a:ext cx="5943600" cy="2606675"/>
                    </a:xfrm>
                    <a:prstGeom prst="rect">
                      <a:avLst/>
                    </a:prstGeom>
                  </pic:spPr>
                </pic:pic>
              </a:graphicData>
            </a:graphic>
          </wp:inline>
        </w:drawing>
      </w:r>
    </w:p>
    <w:p w14:paraId="18A77928" w14:textId="77777777" w:rsidR="003D5250" w:rsidRDefault="003D5250" w:rsidP="003D5250"/>
    <w:p w14:paraId="6BDFB611" w14:textId="77777777" w:rsidR="003D5250" w:rsidRDefault="00773DF1" w:rsidP="003D5250">
      <w:r>
        <w:t>1.2.4 Calculation of Annual Average Offered Capacity (AAOC)</w:t>
      </w:r>
    </w:p>
    <w:p w14:paraId="00588F68" w14:textId="77777777" w:rsidR="003D5250" w:rsidRDefault="00773DF1" w:rsidP="003D5250">
      <w:r>
        <w:t>For each of the past three years, the AAOC is calculated as the sum of availability over AAOC hours, divided by the total number of AAOC hours (excluding outage exemption hours) in each year, as shown in the table below for a sample resource.</w:t>
      </w:r>
    </w:p>
    <w:p w14:paraId="60824B8A" w14:textId="77777777" w:rsidR="003D5250" w:rsidRDefault="00773DF1" w:rsidP="003D5250">
      <w:r>
        <w:rPr>
          <w:noProof/>
        </w:rPr>
        <w:drawing>
          <wp:inline distT="0" distB="0" distL="0" distR="0" wp14:anchorId="1C4E69F2" wp14:editId="07431E1E">
            <wp:extent cx="5943600" cy="1016635"/>
            <wp:effectExtent l="0" t="0" r="0" b="0"/>
            <wp:docPr id="1083949671" name="Picture 108394967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3949671" name="Picture 1083949671" descr="Table&#10;&#10;Description automatically generated"/>
                    <pic:cNvPicPr/>
                  </pic:nvPicPr>
                  <pic:blipFill>
                    <a:blip r:embed="rId117"/>
                    <a:stretch>
                      <a:fillRect/>
                    </a:stretch>
                  </pic:blipFill>
                  <pic:spPr>
                    <a:xfrm>
                      <a:off x="0" y="0"/>
                      <a:ext cx="5943600" cy="1016635"/>
                    </a:xfrm>
                    <a:prstGeom prst="rect">
                      <a:avLst/>
                    </a:prstGeom>
                    <a:ln>
                      <a:noFill/>
                    </a:ln>
                  </pic:spPr>
                </pic:pic>
              </a:graphicData>
            </a:graphic>
          </wp:inline>
        </w:drawing>
      </w:r>
    </w:p>
    <w:p w14:paraId="0198E746" w14:textId="77777777" w:rsidR="003D5250" w:rsidRDefault="00773DF1" w:rsidP="003D5250">
      <w:r>
        <w:t xml:space="preserve">1.2.5 Calculation of </w:t>
      </w:r>
      <w:r w:rsidR="0075557C">
        <w:t>Intermediate</w:t>
      </w:r>
      <w:r>
        <w:t xml:space="preserve"> </w:t>
      </w:r>
      <w:r w:rsidRPr="008B73D7">
        <w:t xml:space="preserve">Seasonal Accredited Capacity </w:t>
      </w:r>
      <w:r>
        <w:t>(ISAC)</w:t>
      </w:r>
    </w:p>
    <w:p w14:paraId="61ED06C6" w14:textId="77777777" w:rsidR="003D5250" w:rsidRDefault="00773DF1" w:rsidP="003D5250">
      <w:r>
        <w:t>For Non-RA Hour</w:t>
      </w:r>
      <w:r w:rsidR="002D65B4">
        <w:t>s</w:t>
      </w:r>
      <w:r>
        <w:t xml:space="preserve"> (Tier 1), Intermediate Seasonal Accredited Capacity is calculated as the sum of availability over seasonal Tier 1 Non-RA hours, divided by the total number of seasonal Tier 1 Non-RA hours across the past three years.</w:t>
      </w:r>
    </w:p>
    <w:p w14:paraId="5D29C96C" w14:textId="77777777" w:rsidR="003D5250" w:rsidRDefault="00773DF1" w:rsidP="003D5250">
      <w:pPr>
        <w:jc w:val="center"/>
      </w:pPr>
      <w:r>
        <w:rPr>
          <w:noProof/>
        </w:rPr>
        <w:drawing>
          <wp:inline distT="0" distB="0" distL="0" distR="0" wp14:anchorId="34E71707" wp14:editId="206B2EE1">
            <wp:extent cx="4608576" cy="3090672"/>
            <wp:effectExtent l="0" t="0" r="1905" b="0"/>
            <wp:docPr id="1083949675" name="Picture 108394967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3949675" name="Picture 1083949675" descr="Table&#10;&#10;Description automatically generated"/>
                    <pic:cNvPicPr/>
                  </pic:nvPicPr>
                  <pic:blipFill>
                    <a:blip r:embed="rId118"/>
                    <a:stretch>
                      <a:fillRect/>
                    </a:stretch>
                  </pic:blipFill>
                  <pic:spPr>
                    <a:xfrm>
                      <a:off x="0" y="0"/>
                      <a:ext cx="4608576" cy="3090672"/>
                    </a:xfrm>
                    <a:prstGeom prst="rect">
                      <a:avLst/>
                    </a:prstGeom>
                  </pic:spPr>
                </pic:pic>
              </a:graphicData>
            </a:graphic>
          </wp:inline>
        </w:drawing>
      </w:r>
    </w:p>
    <w:p w14:paraId="27212454" w14:textId="77777777" w:rsidR="003D5250" w:rsidRDefault="00773DF1" w:rsidP="003D5250">
      <w:r>
        <w:t>For RA Hour (Tier 2), its Intermediate Seasonal Accredited Capacity is calculated as the sum of availability over seasonal RA hours</w:t>
      </w:r>
      <w:r w:rsidR="007145F0">
        <w:t xml:space="preserve"> and</w:t>
      </w:r>
      <w:r>
        <w:t xml:space="preserve"> AAOC </w:t>
      </w:r>
      <w:r w:rsidR="007145F0">
        <w:t xml:space="preserve">multiplied by the </w:t>
      </w:r>
      <w:r>
        <w:t>deficien</w:t>
      </w:r>
      <w:r w:rsidR="007145F0">
        <w:t>t</w:t>
      </w:r>
      <w:r>
        <w:t xml:space="preserve"> </w:t>
      </w:r>
      <w:r w:rsidR="007145F0">
        <w:t xml:space="preserve">RA </w:t>
      </w:r>
      <w:r>
        <w:t>hours, then average</w:t>
      </w:r>
      <w:r w:rsidR="007145F0">
        <w:t>d</w:t>
      </w:r>
      <w:r>
        <w:t xml:space="preserve"> over total number of Tier 2 RA hours across the past three years.</w:t>
      </w:r>
      <w:r w:rsidR="00B05256">
        <w:t xml:space="preserve"> </w:t>
      </w:r>
      <w:r w:rsidR="00724ACC">
        <w:rPr>
          <w:rStyle w:val="ui-provider"/>
          <w:rFonts w:eastAsiaTheme="majorEastAsia"/>
        </w:rPr>
        <w:t xml:space="preserve">A particular </w:t>
      </w:r>
      <w:r w:rsidR="00B7376D">
        <w:rPr>
          <w:rStyle w:val="ui-provider"/>
          <w:rFonts w:eastAsiaTheme="majorEastAsia"/>
        </w:rPr>
        <w:t>Season</w:t>
      </w:r>
      <w:r w:rsidR="00724ACC">
        <w:rPr>
          <w:rStyle w:val="ui-provider"/>
          <w:rFonts w:eastAsiaTheme="majorEastAsia"/>
        </w:rPr>
        <w:t xml:space="preserve"> will be excluded from </w:t>
      </w:r>
      <w:r w:rsidR="00AD7252">
        <w:rPr>
          <w:rStyle w:val="ui-provider"/>
          <w:rFonts w:eastAsiaTheme="majorEastAsia"/>
        </w:rPr>
        <w:t>a</w:t>
      </w:r>
      <w:r w:rsidR="00724ACC">
        <w:rPr>
          <w:rStyle w:val="ui-provider"/>
          <w:rFonts w:eastAsiaTheme="majorEastAsia"/>
        </w:rPr>
        <w:t xml:space="preserve"> unit’s tier 1 and tier 2 ISAC calculation</w:t>
      </w:r>
      <w:r w:rsidR="009077E6">
        <w:rPr>
          <w:rStyle w:val="ui-provider"/>
          <w:rFonts w:eastAsiaTheme="majorEastAsia"/>
        </w:rPr>
        <w:t xml:space="preserve"> </w:t>
      </w:r>
      <w:r w:rsidR="006954A5">
        <w:t xml:space="preserve">if either condition is met: 1) a unit has not been designated as RAR for the </w:t>
      </w:r>
      <w:r w:rsidR="00B7376D">
        <w:t>Season</w:t>
      </w:r>
      <w:r w:rsidR="006954A5">
        <w:t xml:space="preserve"> or 2) it has not been offering into Real-Time market due to an exempt outage for the whole </w:t>
      </w:r>
      <w:r w:rsidR="00B7376D">
        <w:t>Season</w:t>
      </w:r>
      <w:r w:rsidR="006954A5">
        <w:t>.</w:t>
      </w:r>
    </w:p>
    <w:p w14:paraId="3D7B7A2A" w14:textId="77777777" w:rsidR="003D5250" w:rsidRDefault="00773DF1" w:rsidP="003D5250">
      <w:r>
        <w:rPr>
          <w:noProof/>
        </w:rPr>
        <w:drawing>
          <wp:inline distT="0" distB="0" distL="0" distR="0" wp14:anchorId="4AF21E37" wp14:editId="457E11D3">
            <wp:extent cx="5943600" cy="2098040"/>
            <wp:effectExtent l="0" t="0" r="0" b="0"/>
            <wp:docPr id="1083949674" name="Picture 1083949674" descr="Tab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3949674" name="Picture 1083949674" descr="Table&#10;&#10;Description automatically generated with low confidence"/>
                    <pic:cNvPicPr/>
                  </pic:nvPicPr>
                  <pic:blipFill>
                    <a:blip r:embed="rId119"/>
                    <a:stretch>
                      <a:fillRect/>
                    </a:stretch>
                  </pic:blipFill>
                  <pic:spPr>
                    <a:xfrm>
                      <a:off x="0" y="0"/>
                      <a:ext cx="5943600" cy="2098040"/>
                    </a:xfrm>
                    <a:prstGeom prst="rect">
                      <a:avLst/>
                    </a:prstGeom>
                  </pic:spPr>
                </pic:pic>
              </a:graphicData>
            </a:graphic>
          </wp:inline>
        </w:drawing>
      </w:r>
    </w:p>
    <w:p w14:paraId="450A7A52" w14:textId="77777777" w:rsidR="003D5250" w:rsidRDefault="00773DF1" w:rsidP="003D5250">
      <w:r>
        <w:t xml:space="preserve">1.2.6 Tier Weighting of ISAC </w:t>
      </w:r>
    </w:p>
    <w:p w14:paraId="3E036631" w14:textId="77777777" w:rsidR="003D5250" w:rsidRDefault="00773DF1" w:rsidP="003D5250">
      <w:r>
        <w:t xml:space="preserve">The final Intermediate Seasonal Accredited Capacity (ISAC) value is the weighted averaged over its values from two tiers as calculated from steps above. The corresponding tier weightings are: </w:t>
      </w:r>
    </w:p>
    <w:p w14:paraId="23744DCE" w14:textId="77777777" w:rsidR="001020D0" w:rsidRDefault="00773DF1" w:rsidP="003D5250">
      <w:r>
        <w:rPr>
          <w:noProof/>
        </w:rPr>
        <w:drawing>
          <wp:inline distT="0" distB="0" distL="0" distR="0" wp14:anchorId="107EB06F" wp14:editId="67435190">
            <wp:extent cx="5943600" cy="1643380"/>
            <wp:effectExtent l="0" t="0" r="0" b="0"/>
            <wp:docPr id="5" name="Picture 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able&#10;&#10;Description automatically generated"/>
                    <pic:cNvPicPr/>
                  </pic:nvPicPr>
                  <pic:blipFill>
                    <a:blip r:embed="rId120"/>
                    <a:stretch>
                      <a:fillRect/>
                    </a:stretch>
                  </pic:blipFill>
                  <pic:spPr>
                    <a:xfrm>
                      <a:off x="0" y="0"/>
                      <a:ext cx="5943600" cy="1643380"/>
                    </a:xfrm>
                    <a:prstGeom prst="rect">
                      <a:avLst/>
                    </a:prstGeom>
                  </pic:spPr>
                </pic:pic>
              </a:graphicData>
            </a:graphic>
          </wp:inline>
        </w:drawing>
      </w:r>
    </w:p>
    <w:p w14:paraId="3FD98FCF" w14:textId="77777777" w:rsidR="003D5250" w:rsidRPr="00F12D92" w:rsidRDefault="003D5250" w:rsidP="003D5250"/>
    <w:p w14:paraId="186EC5FA" w14:textId="77777777" w:rsidR="003D5250" w:rsidRDefault="001038A3" w:rsidP="003D5250">
      <m:oMathPara>
        <m:oMath>
          <m:sSub>
            <m:sSubPr>
              <m:ctrlPr>
                <w:rPr>
                  <w:rFonts w:ascii="Cambria Math" w:hAnsi="Cambria Math"/>
                  <w:i/>
                </w:rPr>
              </m:ctrlPr>
            </m:sSubPr>
            <m:e>
              <m:r>
                <w:rPr>
                  <w:rFonts w:ascii="Cambria Math" w:hAnsi="Cambria Math"/>
                </w:rPr>
                <m:t>ISAC=</m:t>
              </m:r>
              <m:sSub>
                <m:sSubPr>
                  <m:ctrlPr>
                    <w:rPr>
                      <w:rFonts w:ascii="Cambria Math" w:hAnsi="Cambria Math"/>
                      <w:i/>
                    </w:rPr>
                  </m:ctrlPr>
                </m:sSubPr>
                <m:e>
                  <m:r>
                    <w:rPr>
                      <w:rFonts w:ascii="Cambria Math" w:hAnsi="Cambria Math"/>
                    </w:rPr>
                    <m:t>ISAC</m:t>
                  </m:r>
                </m:e>
                <m:sub>
                  <m:r>
                    <w:rPr>
                      <w:rFonts w:ascii="Cambria Math" w:hAnsi="Cambria Math"/>
                    </w:rPr>
                    <m:t>Tier 1 MW</m:t>
                  </m:r>
                </m:sub>
              </m:sSub>
              <m:r>
                <w:rPr>
                  <w:rFonts w:ascii="Cambria Math" w:hAnsi="Cambria Math"/>
                </w:rPr>
                <m:t>×ISAC</m:t>
              </m:r>
            </m:e>
            <m:sub>
              <m:r>
                <w:rPr>
                  <w:rFonts w:ascii="Cambria Math" w:hAnsi="Cambria Math"/>
                </w:rPr>
                <m:t>Tier 1 weighting</m:t>
              </m:r>
            </m:sub>
          </m:sSub>
          <m:r>
            <w:rPr>
              <w:rFonts w:ascii="Cambria Math" w:hAnsi="Cambria Math"/>
            </w:rPr>
            <m:t>+</m:t>
          </m:r>
          <m:sSub>
            <m:sSubPr>
              <m:ctrlPr>
                <w:rPr>
                  <w:rFonts w:ascii="Cambria Math" w:hAnsi="Cambria Math"/>
                  <w:i/>
                </w:rPr>
              </m:ctrlPr>
            </m:sSubPr>
            <m:e>
              <m:r>
                <w:rPr>
                  <w:rFonts w:ascii="Cambria Math" w:hAnsi="Cambria Math"/>
                </w:rPr>
                <m:t>ISAC</m:t>
              </m:r>
            </m:e>
            <m:sub>
              <m:r>
                <w:rPr>
                  <w:rFonts w:ascii="Cambria Math" w:hAnsi="Cambria Math"/>
                </w:rPr>
                <m:t>Tier 2 MW</m:t>
              </m:r>
            </m:sub>
          </m:sSub>
          <m:r>
            <w:rPr>
              <w:rFonts w:ascii="Cambria Math" w:hAnsi="Cambria Math"/>
            </w:rPr>
            <m:t>×</m:t>
          </m:r>
          <m:sSub>
            <m:sSubPr>
              <m:ctrlPr>
                <w:rPr>
                  <w:rFonts w:ascii="Cambria Math" w:hAnsi="Cambria Math"/>
                  <w:i/>
                </w:rPr>
              </m:ctrlPr>
            </m:sSubPr>
            <m:e>
              <m:r>
                <w:rPr>
                  <w:rFonts w:ascii="Cambria Math" w:hAnsi="Cambria Math"/>
                </w:rPr>
                <m:t>ISAC</m:t>
              </m:r>
            </m:e>
            <m:sub>
              <m:r>
                <w:rPr>
                  <w:rFonts w:ascii="Cambria Math" w:hAnsi="Cambria Math"/>
                </w:rPr>
                <m:t>Tier 2 weighting</m:t>
              </m:r>
            </m:sub>
          </m:sSub>
        </m:oMath>
      </m:oMathPara>
    </w:p>
    <w:p w14:paraId="6CADD020" w14:textId="77777777" w:rsidR="003D5250" w:rsidRDefault="00773DF1" w:rsidP="003D5250">
      <w:r>
        <w:t>The table below illustrates the ISAC of a sample resource.</w:t>
      </w:r>
    </w:p>
    <w:p w14:paraId="63164054" w14:textId="77777777" w:rsidR="003D5250" w:rsidRDefault="00773DF1" w:rsidP="003D5250">
      <w:pPr>
        <w:jc w:val="center"/>
      </w:pPr>
      <w:r>
        <w:rPr>
          <w:noProof/>
        </w:rPr>
        <w:drawing>
          <wp:inline distT="0" distB="0" distL="0" distR="0" wp14:anchorId="1C9CE6D8" wp14:editId="4A50A4AA">
            <wp:extent cx="3465576" cy="1709928"/>
            <wp:effectExtent l="0" t="0" r="1905" b="5080"/>
            <wp:docPr id="1083949676" name="Picture 108394967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3949676" name="Picture 1083949676" descr="Table&#10;&#10;Description automatically generated"/>
                    <pic:cNvPicPr/>
                  </pic:nvPicPr>
                  <pic:blipFill>
                    <a:blip r:embed="rId121"/>
                    <a:stretch>
                      <a:fillRect/>
                    </a:stretch>
                  </pic:blipFill>
                  <pic:spPr>
                    <a:xfrm>
                      <a:off x="0" y="0"/>
                      <a:ext cx="3465576" cy="1709928"/>
                    </a:xfrm>
                    <a:prstGeom prst="rect">
                      <a:avLst/>
                    </a:prstGeom>
                  </pic:spPr>
                </pic:pic>
              </a:graphicData>
            </a:graphic>
          </wp:inline>
        </w:drawing>
      </w:r>
    </w:p>
    <w:p w14:paraId="67AEB526" w14:textId="77777777" w:rsidR="007D7D56" w:rsidRDefault="00773DF1" w:rsidP="007D7D56">
      <w:r>
        <w:t>1.2.7 Final conversion to SAC</w:t>
      </w:r>
    </w:p>
    <w:p w14:paraId="22AFAC54" w14:textId="77777777" w:rsidR="003D5250" w:rsidRDefault="00773DF1" w:rsidP="003D5250">
      <w:r>
        <w:t>Lastly, the ISAC is converted back to SAC in UCAP term using the formula and as illustrated in the sample table below.</w:t>
      </w:r>
      <w:r w:rsidR="00B24A0D">
        <w:t xml:space="preserve"> </w:t>
      </w:r>
      <w:r w:rsidR="007145F0">
        <w:t xml:space="preserve">The Conversion Ratio is calculated </w:t>
      </w:r>
      <w:r w:rsidR="002D65B4">
        <w:t xml:space="preserve">for each </w:t>
      </w:r>
      <w:r w:rsidR="00B7376D">
        <w:t>Season</w:t>
      </w:r>
      <w:r w:rsidR="002D65B4">
        <w:t xml:space="preserve"> </w:t>
      </w:r>
      <w:r w:rsidR="007145F0">
        <w:t>on a system</w:t>
      </w:r>
      <w:r w:rsidR="002D65B4">
        <w:t>-</w:t>
      </w:r>
      <w:r w:rsidR="007145F0">
        <w:t xml:space="preserve">wide basis for all Schedule 53 resources. </w:t>
      </w:r>
    </w:p>
    <w:p w14:paraId="4872D25B" w14:textId="77777777" w:rsidR="003D5250" w:rsidRDefault="00773DF1" w:rsidP="003D5250">
      <m:oMathPara>
        <m:oMath>
          <m:r>
            <w:rPr>
              <w:rFonts w:ascii="Cambria Math" w:hAnsi="Cambria Math"/>
            </w:rPr>
            <m:t>SAC=ISAC×</m:t>
          </m:r>
          <m:sSub>
            <m:sSubPr>
              <m:ctrlPr>
                <w:rPr>
                  <w:rFonts w:ascii="Cambria Math" w:hAnsi="Cambria Math"/>
                  <w:i/>
                </w:rPr>
              </m:ctrlPr>
            </m:sSubPr>
            <m:e>
              <m:r>
                <w:rPr>
                  <w:rFonts w:ascii="Cambria Math" w:hAnsi="Cambria Math"/>
                </w:rPr>
                <m:t>Conversion Ratio</m:t>
              </m:r>
            </m:e>
            <m:sub>
              <m:r>
                <w:rPr>
                  <w:rFonts w:ascii="Cambria Math" w:hAnsi="Cambria Math"/>
                </w:rPr>
                <m:t>UCAP/ISAC</m:t>
              </m:r>
            </m:sub>
          </m:sSub>
        </m:oMath>
      </m:oMathPara>
    </w:p>
    <w:p w14:paraId="77FCBD9A" w14:textId="77777777" w:rsidR="003D5250" w:rsidRDefault="00773DF1" w:rsidP="003D5250">
      <w:pPr>
        <w:jc w:val="center"/>
      </w:pPr>
      <w:r>
        <w:rPr>
          <w:noProof/>
        </w:rPr>
        <w:drawing>
          <wp:inline distT="0" distB="0" distL="0" distR="0" wp14:anchorId="12C9F071" wp14:editId="6819DAFE">
            <wp:extent cx="3547872" cy="1700784"/>
            <wp:effectExtent l="0" t="0" r="0" b="0"/>
            <wp:docPr id="1083949677" name="Picture 1083949677"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3949677" name="Picture 1083949677" descr="Table&#10;&#10;Description automatically generated"/>
                    <pic:cNvPicPr/>
                  </pic:nvPicPr>
                  <pic:blipFill>
                    <a:blip r:embed="rId122"/>
                    <a:stretch>
                      <a:fillRect/>
                    </a:stretch>
                  </pic:blipFill>
                  <pic:spPr>
                    <a:xfrm>
                      <a:off x="0" y="0"/>
                      <a:ext cx="3547872" cy="1700784"/>
                    </a:xfrm>
                    <a:prstGeom prst="rect">
                      <a:avLst/>
                    </a:prstGeom>
                  </pic:spPr>
                </pic:pic>
              </a:graphicData>
            </a:graphic>
          </wp:inline>
        </w:drawing>
      </w:r>
    </w:p>
    <w:p w14:paraId="3602C744" w14:textId="77777777" w:rsidR="003D5250" w:rsidRDefault="003D5250" w:rsidP="003D5250"/>
    <w:p w14:paraId="23A33B2B" w14:textId="77777777" w:rsidR="007D7D56" w:rsidRDefault="00773DF1" w:rsidP="003D5250">
      <w:r>
        <w:t xml:space="preserve">The following rules are applied </w:t>
      </w:r>
      <w:r w:rsidR="00592541">
        <w:t>for determining</w:t>
      </w:r>
      <w:r>
        <w:t xml:space="preserve"> units to be included</w:t>
      </w:r>
      <w:r w:rsidR="00592541">
        <w:t>/excluded</w:t>
      </w:r>
      <w:r>
        <w:t xml:space="preserve"> in ratio </w:t>
      </w:r>
      <w:r w:rsidR="00526ED5">
        <w:t>calculations.</w:t>
      </w:r>
    </w:p>
    <w:p w14:paraId="4821B4B1" w14:textId="0CCEE189" w:rsidR="00796DE6" w:rsidRDefault="00773DF1" w:rsidP="00796DE6">
      <w:r>
        <w:t xml:space="preserve">1. </w:t>
      </w:r>
      <w:r w:rsidR="00576854">
        <w:t xml:space="preserve">Only resources </w:t>
      </w:r>
      <w:r>
        <w:t xml:space="preserve">are included </w:t>
      </w:r>
      <w:r w:rsidR="00576854">
        <w:t xml:space="preserve">in </w:t>
      </w:r>
      <w:r>
        <w:t xml:space="preserve">both </w:t>
      </w:r>
      <w:r w:rsidR="00576854">
        <w:t xml:space="preserve">LOLE study and SAC </w:t>
      </w:r>
      <w:r>
        <w:t>calculations</w:t>
      </w:r>
      <w:r w:rsidR="00576854">
        <w:t xml:space="preserve"> for the same</w:t>
      </w:r>
      <w:r w:rsidR="00EB01F4">
        <w:t xml:space="preserve"> </w:t>
      </w:r>
      <w:r w:rsidR="00B7376D">
        <w:t>Season</w:t>
      </w:r>
      <w:r w:rsidR="00EB01F4">
        <w:t xml:space="preserve"> of</w:t>
      </w:r>
      <w:r w:rsidR="00576854">
        <w:t xml:space="preserve"> </w:t>
      </w:r>
      <w:r w:rsidR="004C3EC4">
        <w:t xml:space="preserve">Planning Year </w:t>
      </w:r>
      <w:r w:rsidR="00DF0618">
        <w:t>are included in the UCAP/ISAC ratio calculation</w:t>
      </w:r>
      <w:r w:rsidR="00576854">
        <w:t>.</w:t>
      </w:r>
      <w:r>
        <w:t xml:space="preserve">2. Resources that are granted </w:t>
      </w:r>
      <w:r w:rsidR="00592541">
        <w:t xml:space="preserve">with </w:t>
      </w:r>
      <w:r w:rsidR="005C257A">
        <w:t xml:space="preserve">a </w:t>
      </w:r>
      <w:r w:rsidR="00592541">
        <w:t xml:space="preserve">class average </w:t>
      </w:r>
      <w:r w:rsidR="001C3242">
        <w:t xml:space="preserve">for one or multiple </w:t>
      </w:r>
      <w:r w:rsidR="00B7376D">
        <w:t>Season</w:t>
      </w:r>
      <w:r w:rsidR="001C3242">
        <w:t>s,</w:t>
      </w:r>
      <w:r w:rsidR="00592541">
        <w:t xml:space="preserve"> are not included in ratio calculatio</w:t>
      </w:r>
      <w:r w:rsidR="001C3242">
        <w:t xml:space="preserve">n for the </w:t>
      </w:r>
      <w:r w:rsidR="00B7376D">
        <w:t>Season</w:t>
      </w:r>
      <w:r w:rsidR="00255DEF">
        <w:t>(s)</w:t>
      </w:r>
    </w:p>
    <w:p w14:paraId="501DBC7F" w14:textId="77777777" w:rsidR="00CA5449" w:rsidRDefault="00773DF1" w:rsidP="00796DE6">
      <w:r>
        <w:t>1.2.8 SAC calculation for</w:t>
      </w:r>
      <w:r w:rsidR="00A06FB5">
        <w:t xml:space="preserve"> Combine</w:t>
      </w:r>
      <w:r w:rsidR="004F6052">
        <w:t>d</w:t>
      </w:r>
      <w:r w:rsidR="00A06FB5">
        <w:t xml:space="preserve"> Cycle (CC)</w:t>
      </w:r>
      <w:r>
        <w:t>units</w:t>
      </w:r>
      <w:r>
        <w:tab/>
      </w:r>
    </w:p>
    <w:p w14:paraId="1FD537F2" w14:textId="77AEEB48" w:rsidR="00AC4ECD" w:rsidRDefault="00773DF1" w:rsidP="00796DE6">
      <w:r>
        <w:t xml:space="preserve">Due to </w:t>
      </w:r>
      <w:r w:rsidR="004C3EC4">
        <w:t xml:space="preserve">the </w:t>
      </w:r>
      <w:r w:rsidR="009751CB">
        <w:t xml:space="preserve">complicated </w:t>
      </w:r>
      <w:r w:rsidR="00FD246A">
        <w:t xml:space="preserve">nature of modeling and </w:t>
      </w:r>
      <w:r w:rsidR="00255EC3">
        <w:t>market participa</w:t>
      </w:r>
      <w:r w:rsidR="002A2644">
        <w:t>tion options</w:t>
      </w:r>
      <w:r w:rsidR="00255EC3">
        <w:t xml:space="preserve"> for combine</w:t>
      </w:r>
      <w:r w:rsidR="004F6052">
        <w:t>d</w:t>
      </w:r>
      <w:r w:rsidR="00255EC3">
        <w:t xml:space="preserve"> cycle units</w:t>
      </w:r>
      <w:r w:rsidR="002A2644">
        <w:t>, MISO</w:t>
      </w:r>
      <w:r w:rsidR="00FB5ACB">
        <w:t xml:space="preserve"> will </w:t>
      </w:r>
      <w:r w:rsidR="00BA1E03">
        <w:t xml:space="preserve">calculate </w:t>
      </w:r>
      <w:r w:rsidR="00BF64E7">
        <w:t xml:space="preserve">their ISAC/SAC values based on how they are modeled and </w:t>
      </w:r>
      <w:r w:rsidR="00396DC0">
        <w:t xml:space="preserve">historically been </w:t>
      </w:r>
      <w:r w:rsidR="00BF64E7">
        <w:t xml:space="preserve">offered into </w:t>
      </w:r>
      <w:r w:rsidR="00396DC0">
        <w:t>the</w:t>
      </w:r>
      <w:r w:rsidR="00BF64E7">
        <w:t xml:space="preserve"> Real-Time market</w:t>
      </w:r>
      <w:r w:rsidR="00596C6D">
        <w:t>, and how the combine</w:t>
      </w:r>
      <w:r w:rsidR="004F6052">
        <w:t>d</w:t>
      </w:r>
      <w:r w:rsidR="00596C6D">
        <w:t xml:space="preserve"> cycle units submit their </w:t>
      </w:r>
      <w:r w:rsidR="009F4706">
        <w:t xml:space="preserve">test capacity </w:t>
      </w:r>
      <w:r>
        <w:t xml:space="preserve">(GVTC) data </w:t>
      </w:r>
      <w:r w:rsidR="004C3EC4">
        <w:t>and</w:t>
      </w:r>
      <w:r>
        <w:t xml:space="preserve"> GADS</w:t>
      </w:r>
      <w:r w:rsidR="004C3EC4">
        <w:t xml:space="preserve"> event and performance</w:t>
      </w:r>
      <w:r>
        <w:t xml:space="preserve"> data:</w:t>
      </w:r>
    </w:p>
    <w:p w14:paraId="51CFF04B" w14:textId="77777777" w:rsidR="00AC4ECD" w:rsidRDefault="00773DF1" w:rsidP="00796DE6">
      <w:r>
        <w:t>1. If the</w:t>
      </w:r>
      <w:r w:rsidR="002910D6">
        <w:t xml:space="preserve"> owner of</w:t>
      </w:r>
      <w:r>
        <w:t xml:space="preserve"> combine</w:t>
      </w:r>
      <w:r w:rsidR="004F6052">
        <w:t>d</w:t>
      </w:r>
      <w:r>
        <w:t xml:space="preserve"> cycle unit submits GVTC data on </w:t>
      </w:r>
      <w:r w:rsidR="00396DC0">
        <w:t>the</w:t>
      </w:r>
      <w:r>
        <w:t xml:space="preserve"> parent </w:t>
      </w:r>
      <w:r w:rsidR="00EC345A">
        <w:t xml:space="preserve">CP node only, </w:t>
      </w:r>
      <w:r w:rsidR="00781B1B">
        <w:t xml:space="preserve">MISO will calculate </w:t>
      </w:r>
      <w:r w:rsidR="00537E5B">
        <w:t>the</w:t>
      </w:r>
      <w:r w:rsidR="00781B1B">
        <w:t xml:space="preserve"> SAC value on the parent node, by combining </w:t>
      </w:r>
      <w:r w:rsidR="00537E5B">
        <w:t xml:space="preserve">the </w:t>
      </w:r>
      <w:r w:rsidR="00781B1B">
        <w:t>Real</w:t>
      </w:r>
      <w:r w:rsidR="00537E5B">
        <w:t xml:space="preserve">-Time </w:t>
      </w:r>
      <w:r w:rsidR="00781B1B">
        <w:t xml:space="preserve">children’s offer data </w:t>
      </w:r>
      <w:r w:rsidR="00201A08">
        <w:t xml:space="preserve">if needed </w:t>
      </w:r>
      <w:r w:rsidR="004A547D">
        <w:t xml:space="preserve">and capped at </w:t>
      </w:r>
      <w:r w:rsidR="0030039B">
        <w:t xml:space="preserve">the </w:t>
      </w:r>
      <w:r w:rsidR="004A547D">
        <w:t>latest GVTC</w:t>
      </w:r>
      <w:r w:rsidR="00201A08">
        <w:t xml:space="preserve">. MISO will only </w:t>
      </w:r>
      <w:r w:rsidR="00C73C31">
        <w:t>provide planned outage exemptions for</w:t>
      </w:r>
      <w:r w:rsidR="003744DC">
        <w:t xml:space="preserve"> </w:t>
      </w:r>
      <w:r w:rsidR="00C73C31">
        <w:t xml:space="preserve">the </w:t>
      </w:r>
      <w:r w:rsidR="003744DC">
        <w:t>SAC calculation,</w:t>
      </w:r>
      <w:r w:rsidR="00201A08">
        <w:t xml:space="preserve"> </w:t>
      </w:r>
      <w:r w:rsidR="0044763A">
        <w:t xml:space="preserve">if </w:t>
      </w:r>
      <w:r w:rsidR="00C62BB0">
        <w:t xml:space="preserve">all of the children units are fully </w:t>
      </w:r>
      <w:proofErr w:type="spellStart"/>
      <w:r w:rsidR="00C62BB0">
        <w:t>outaged</w:t>
      </w:r>
      <w:proofErr w:type="spellEnd"/>
      <w:r w:rsidR="00C62BB0">
        <w:t xml:space="preserve"> with valid exempt outage request</w:t>
      </w:r>
      <w:r w:rsidR="00681EDD">
        <w:t>s</w:t>
      </w:r>
      <w:r w:rsidR="00C62BB0">
        <w:t xml:space="preserve">. </w:t>
      </w:r>
    </w:p>
    <w:p w14:paraId="31423B9F" w14:textId="0C8510EF" w:rsidR="00681EDD" w:rsidRDefault="00773DF1" w:rsidP="00796DE6">
      <w:r>
        <w:t>2.If the owner of combine</w:t>
      </w:r>
      <w:r w:rsidR="004F6052">
        <w:t>d</w:t>
      </w:r>
      <w:r>
        <w:t xml:space="preserve"> cycle unit submits GVTC data </w:t>
      </w:r>
      <w:r w:rsidR="001014CE">
        <w:t xml:space="preserve">on </w:t>
      </w:r>
      <w:r w:rsidR="001665CB">
        <w:t xml:space="preserve">the </w:t>
      </w:r>
      <w:r w:rsidR="001014CE">
        <w:t>children</w:t>
      </w:r>
      <w:r w:rsidR="008C49C9">
        <w:t>’</w:t>
      </w:r>
      <w:r w:rsidR="001014CE">
        <w:t>s CP node</w:t>
      </w:r>
      <w:r w:rsidR="008C49C9">
        <w:t>s</w:t>
      </w:r>
      <w:r w:rsidR="001014CE">
        <w:t>, or submit</w:t>
      </w:r>
      <w:r w:rsidR="001665CB">
        <w:t>s</w:t>
      </w:r>
      <w:r w:rsidR="001014CE">
        <w:t xml:space="preserve"> </w:t>
      </w:r>
      <w:r w:rsidR="00253705">
        <w:t xml:space="preserve">GVTC data on </w:t>
      </w:r>
      <w:r w:rsidR="001665CB">
        <w:t xml:space="preserve">the </w:t>
      </w:r>
      <w:r w:rsidR="00253705">
        <w:t xml:space="preserve">parent node, but with </w:t>
      </w:r>
      <w:r w:rsidR="00A55C10">
        <w:t xml:space="preserve">specified </w:t>
      </w:r>
      <w:r w:rsidR="008537DD">
        <w:t xml:space="preserve">% split of each children node, MISO </w:t>
      </w:r>
      <w:r w:rsidR="00B93497">
        <w:t>will</w:t>
      </w:r>
      <w:r w:rsidR="008537DD">
        <w:t xml:space="preserve"> calculate SAC values for each children CP node. MISO may need to split the </w:t>
      </w:r>
      <w:r w:rsidR="00D27D7B">
        <w:t>Real-Time</w:t>
      </w:r>
      <w:r w:rsidR="008537DD">
        <w:t xml:space="preserve"> offer (Emergency Max) based on the % ratios </w:t>
      </w:r>
      <w:r w:rsidR="00EF3601">
        <w:t xml:space="preserve">of all </w:t>
      </w:r>
      <w:r w:rsidR="00D27D7B">
        <w:t xml:space="preserve">the </w:t>
      </w:r>
      <w:r w:rsidR="00EF3601">
        <w:t xml:space="preserve">children’s </w:t>
      </w:r>
      <w:r w:rsidR="00A47D8C">
        <w:t>GVTC data, if needed. In this scenario, each child’s exempt outage will be reflected in their own SAC calculations.</w:t>
      </w:r>
    </w:p>
    <w:p w14:paraId="54F61C73" w14:textId="77777777" w:rsidR="00BE7265" w:rsidRDefault="00773DF1" w:rsidP="00796DE6">
      <w:r>
        <w:t>1.2.</w:t>
      </w:r>
      <w:r w:rsidR="006C2732">
        <w:t>9</w:t>
      </w:r>
      <w:r>
        <w:t xml:space="preserve"> SAC calculation for Join</w:t>
      </w:r>
      <w:r w:rsidR="009D5DF6">
        <w:t>tly</w:t>
      </w:r>
      <w:r>
        <w:t xml:space="preserve"> Owned Units (JOU)</w:t>
      </w:r>
    </w:p>
    <w:p w14:paraId="00AE51E1" w14:textId="77777777" w:rsidR="00200712" w:rsidRDefault="00773DF1" w:rsidP="00796DE6">
      <w:r>
        <w:tab/>
        <w:t>Join</w:t>
      </w:r>
      <w:r w:rsidR="009D5DF6">
        <w:t>tly</w:t>
      </w:r>
      <w:r>
        <w:t xml:space="preserve"> Owned Units (JOUs) SAC values will be calculated the same way as regular units as long as </w:t>
      </w:r>
      <w:r w:rsidR="008C49C9">
        <w:t>the</w:t>
      </w:r>
      <w:r>
        <w:t xml:space="preserve"> </w:t>
      </w:r>
      <w:r w:rsidR="00583E4C">
        <w:t>owners submit their separate GVTC data</w:t>
      </w:r>
      <w:r w:rsidR="006D12DD">
        <w:t xml:space="preserve"> in </w:t>
      </w:r>
      <w:r w:rsidR="006A755B">
        <w:t xml:space="preserve">the </w:t>
      </w:r>
      <w:r w:rsidR="006D12DD">
        <w:t xml:space="preserve">MISO GADS system. </w:t>
      </w:r>
      <w:r w:rsidR="006A6955">
        <w:t>For units that have experienced ownership and</w:t>
      </w:r>
      <w:r w:rsidR="00230968">
        <w:t>/or</w:t>
      </w:r>
      <w:r w:rsidR="006A6955">
        <w:t xml:space="preserve"> </w:t>
      </w:r>
      <w:r w:rsidR="00230968">
        <w:t xml:space="preserve">share percentage changes within the last 3 years where Real-Time offer data is used, </w:t>
      </w:r>
      <w:r w:rsidR="006D12DD">
        <w:t xml:space="preserve">MISO may need to </w:t>
      </w:r>
      <w:r w:rsidR="003A3C91">
        <w:t xml:space="preserve">combine </w:t>
      </w:r>
      <w:r w:rsidR="000D419A">
        <w:t xml:space="preserve">all </w:t>
      </w:r>
      <w:r w:rsidR="00DC31D4">
        <w:t xml:space="preserve">the </w:t>
      </w:r>
      <w:r w:rsidR="000D419A">
        <w:t>owner’s</w:t>
      </w:r>
      <w:r w:rsidR="003A3C91">
        <w:t xml:space="preserve"> </w:t>
      </w:r>
      <w:r w:rsidR="00DC31D4">
        <w:t xml:space="preserve">Real-Time </w:t>
      </w:r>
      <w:r w:rsidR="003A3C91">
        <w:t>offer</w:t>
      </w:r>
      <w:r w:rsidR="00DC31D4">
        <w:t>s</w:t>
      </w:r>
      <w:r w:rsidR="002B77E3">
        <w:t xml:space="preserve">, capped by their total GVTC and then split again based on </w:t>
      </w:r>
      <w:r w:rsidR="00DC31D4">
        <w:t>the</w:t>
      </w:r>
      <w:r w:rsidR="002B77E3">
        <w:t xml:space="preserve"> </w:t>
      </w:r>
      <w:r w:rsidR="006A6955">
        <w:t>latest GVTC ratios among ownerships</w:t>
      </w:r>
      <w:r w:rsidR="003A3C91">
        <w:t xml:space="preserve"> </w:t>
      </w:r>
      <w:r w:rsidR="000D419A">
        <w:t>before calculating each owner</w:t>
      </w:r>
      <w:r w:rsidR="00D53AA2">
        <w:t>’s SAC values.</w:t>
      </w:r>
    </w:p>
    <w:p w14:paraId="09A97A35" w14:textId="77777777" w:rsidR="00D75B18" w:rsidRPr="003E63DD" w:rsidRDefault="00773DF1" w:rsidP="0066130C">
      <w:pPr>
        <w:pStyle w:val="ListParagraph"/>
        <w:numPr>
          <w:ilvl w:val="1"/>
          <w:numId w:val="85"/>
        </w:numPr>
        <w:rPr>
          <w:b/>
          <w:szCs w:val="22"/>
        </w:rPr>
      </w:pPr>
      <w:r w:rsidRPr="00CB651F">
        <w:rPr>
          <w:b/>
          <w:szCs w:val="22"/>
        </w:rPr>
        <w:t>Class Average</w:t>
      </w:r>
      <w:r w:rsidR="00863E56" w:rsidRPr="00DC31D4">
        <w:rPr>
          <w:b/>
          <w:szCs w:val="22"/>
        </w:rPr>
        <w:t xml:space="preserve"> based SAC calculation</w:t>
      </w:r>
    </w:p>
    <w:p w14:paraId="45C1FB26" w14:textId="77777777" w:rsidR="00D75B18" w:rsidRPr="00CB651F" w:rsidRDefault="00773DF1" w:rsidP="00CB651F">
      <w:pPr>
        <w:autoSpaceDE w:val="0"/>
        <w:autoSpaceDN w:val="0"/>
        <w:adjustRightInd w:val="0"/>
        <w:spacing w:after="0" w:line="240" w:lineRule="auto"/>
        <w:rPr>
          <w:rFonts w:eastAsiaTheme="minorHAnsi" w:cs="Arial"/>
          <w:szCs w:val="22"/>
        </w:rPr>
      </w:pPr>
      <w:r w:rsidRPr="00CB651F">
        <w:rPr>
          <w:rFonts w:eastAsiaTheme="minorHAnsi" w:cs="Arial"/>
          <w:szCs w:val="22"/>
        </w:rPr>
        <w:t xml:space="preserve">New </w:t>
      </w:r>
      <w:r w:rsidR="000325B5" w:rsidRPr="00CB651F">
        <w:rPr>
          <w:rFonts w:eastAsiaTheme="minorHAnsi" w:cs="Arial"/>
          <w:szCs w:val="22"/>
        </w:rPr>
        <w:t xml:space="preserve">Schedule 53 </w:t>
      </w:r>
      <w:r w:rsidRPr="00CB651F">
        <w:rPr>
          <w:rFonts w:eastAsiaTheme="minorHAnsi" w:cs="Arial"/>
          <w:szCs w:val="22"/>
        </w:rPr>
        <w:t xml:space="preserve">Resources or existing Resources that do not have at least 60 days of Real-Time offered availability when designated for RAR over the last three (3) years for each Season (Summer, Fall, Winter, Spring) will have a SAC based on the </w:t>
      </w:r>
      <w:r w:rsidR="00AE3755">
        <w:rPr>
          <w:rFonts w:eastAsiaTheme="minorHAnsi" w:cs="Arial"/>
          <w:szCs w:val="22"/>
        </w:rPr>
        <w:t>c</w:t>
      </w:r>
      <w:r w:rsidRPr="00CB651F">
        <w:rPr>
          <w:rFonts w:eastAsiaTheme="minorHAnsi" w:cs="Arial"/>
          <w:szCs w:val="22"/>
        </w:rPr>
        <w:t xml:space="preserve">lass </w:t>
      </w:r>
      <w:r w:rsidR="00AE3755">
        <w:rPr>
          <w:rFonts w:eastAsiaTheme="minorHAnsi" w:cs="Arial"/>
          <w:szCs w:val="22"/>
        </w:rPr>
        <w:t>a</w:t>
      </w:r>
      <w:r w:rsidRPr="00CB651F">
        <w:rPr>
          <w:rFonts w:eastAsiaTheme="minorHAnsi" w:cs="Arial"/>
          <w:szCs w:val="22"/>
        </w:rPr>
        <w:t>verage SAC to ICAP Ratio for its Resource type.</w:t>
      </w:r>
      <w:r w:rsidR="000325B5" w:rsidRPr="00CB651F">
        <w:rPr>
          <w:rFonts w:eastAsiaTheme="minorHAnsi" w:cs="Arial"/>
          <w:szCs w:val="22"/>
        </w:rPr>
        <w:t xml:space="preserve"> MISO will calculate Schedule 53 class averages based on existing GADS fuel type categories from</w:t>
      </w:r>
      <w:r w:rsidR="000325B5">
        <w:rPr>
          <w:rFonts w:eastAsiaTheme="minorHAnsi" w:cs="Arial"/>
          <w:szCs w:val="22"/>
        </w:rPr>
        <w:t xml:space="preserve"> </w:t>
      </w:r>
      <w:r w:rsidR="003E63DD">
        <w:rPr>
          <w:rFonts w:eastAsiaTheme="minorHAnsi" w:cs="Arial"/>
          <w:szCs w:val="22"/>
        </w:rPr>
        <w:t>the</w:t>
      </w:r>
      <w:r w:rsidR="000325B5" w:rsidRPr="00CB651F">
        <w:rPr>
          <w:rFonts w:eastAsiaTheme="minorHAnsi" w:cs="Arial"/>
          <w:szCs w:val="22"/>
        </w:rPr>
        <w:t xml:space="preserve"> existing MISO </w:t>
      </w:r>
      <w:r w:rsidR="00AE3755">
        <w:rPr>
          <w:rFonts w:eastAsiaTheme="minorHAnsi" w:cs="Arial"/>
          <w:szCs w:val="22"/>
        </w:rPr>
        <w:t>S</w:t>
      </w:r>
      <w:r w:rsidR="00817580" w:rsidRPr="00CB651F">
        <w:rPr>
          <w:rFonts w:eastAsiaTheme="minorHAnsi" w:cs="Arial"/>
          <w:szCs w:val="22"/>
        </w:rPr>
        <w:t xml:space="preserve">chedule 53 fleet. </w:t>
      </w:r>
    </w:p>
    <w:p w14:paraId="3DCCCDFA" w14:textId="77777777" w:rsidR="00383D99" w:rsidRPr="00CB651F" w:rsidRDefault="00383D99" w:rsidP="00CB651F">
      <w:pPr>
        <w:autoSpaceDE w:val="0"/>
        <w:autoSpaceDN w:val="0"/>
        <w:adjustRightInd w:val="0"/>
        <w:spacing w:after="0" w:line="240" w:lineRule="auto"/>
        <w:rPr>
          <w:rFonts w:eastAsiaTheme="minorHAnsi" w:cs="Arial"/>
          <w:szCs w:val="22"/>
        </w:rPr>
      </w:pPr>
    </w:p>
    <w:p w14:paraId="7506BC3F" w14:textId="77777777" w:rsidR="004C3EC4" w:rsidRDefault="00773DF1" w:rsidP="00D75B18">
      <w:pPr>
        <w:rPr>
          <w:rStyle w:val="ui-provider"/>
          <w:rFonts w:eastAsiaTheme="majorEastAsia" w:cs="Arial"/>
          <w:szCs w:val="22"/>
        </w:rPr>
      </w:pPr>
      <w:r w:rsidRPr="00DC31D4">
        <w:rPr>
          <w:rStyle w:val="ui-provider"/>
          <w:rFonts w:eastAsiaTheme="majorEastAsia" w:cs="Arial"/>
          <w:szCs w:val="22"/>
        </w:rPr>
        <w:t>Per MISO’s discretion and agreement with</w:t>
      </w:r>
      <w:r w:rsidR="0047433A">
        <w:rPr>
          <w:rStyle w:val="ui-provider"/>
          <w:rFonts w:eastAsiaTheme="majorEastAsia" w:cs="Arial"/>
          <w:szCs w:val="22"/>
        </w:rPr>
        <w:t xml:space="preserve"> the</w:t>
      </w:r>
      <w:r w:rsidRPr="00DC31D4">
        <w:rPr>
          <w:rStyle w:val="ui-provider"/>
          <w:rFonts w:eastAsiaTheme="majorEastAsia" w:cs="Arial"/>
          <w:szCs w:val="22"/>
        </w:rPr>
        <w:t xml:space="preserve"> resource owner, MISO may grant the unit class average, if a </w:t>
      </w:r>
      <w:r w:rsidR="008F6857" w:rsidRPr="003E63DD">
        <w:rPr>
          <w:rStyle w:val="ui-provider"/>
          <w:rFonts w:eastAsiaTheme="majorEastAsia" w:cs="Arial"/>
          <w:szCs w:val="22"/>
        </w:rPr>
        <w:t>unit’s</w:t>
      </w:r>
      <w:r w:rsidRPr="003E63DD">
        <w:rPr>
          <w:rStyle w:val="ui-provider"/>
          <w:rFonts w:eastAsiaTheme="majorEastAsia" w:cs="Arial"/>
          <w:szCs w:val="22"/>
        </w:rPr>
        <w:t xml:space="preserve"> operation and offer history no longer represents its future economical and physical characteristics.</w:t>
      </w:r>
    </w:p>
    <w:p w14:paraId="1E70A138" w14:textId="77777777" w:rsidR="004C3EC4" w:rsidRDefault="00773DF1" w:rsidP="00D75B18">
      <w:pPr>
        <w:rPr>
          <w:rStyle w:val="ui-provider"/>
          <w:rFonts w:eastAsiaTheme="majorEastAsia" w:cs="Arial"/>
          <w:szCs w:val="22"/>
        </w:rPr>
      </w:pPr>
      <w:r>
        <w:rPr>
          <w:rStyle w:val="ui-provider"/>
          <w:rFonts w:eastAsiaTheme="majorEastAsia" w:cs="Arial"/>
          <w:szCs w:val="22"/>
        </w:rPr>
        <w:t>A Schedule 53 Resource that has experienced Catastrophic Outage in accordance with Appendix I of this BPM may request MISO to calculate SAC based on class average for the seasons being affected, provided that it meets the following requirements:</w:t>
      </w:r>
    </w:p>
    <w:p w14:paraId="61E59D36" w14:textId="77777777" w:rsidR="004C3EC4" w:rsidRPr="00BF2DAD" w:rsidRDefault="00773DF1" w:rsidP="004C3EC4">
      <w:pPr>
        <w:pStyle w:val="ListParagraph"/>
        <w:numPr>
          <w:ilvl w:val="0"/>
          <w:numId w:val="151"/>
        </w:numPr>
        <w:ind w:left="720" w:hanging="360"/>
        <w:rPr>
          <w:rStyle w:val="ui-provider"/>
          <w:rFonts w:eastAsiaTheme="minorHAnsi" w:cs="Arial"/>
          <w:sz w:val="24"/>
          <w:szCs w:val="24"/>
        </w:rPr>
      </w:pPr>
      <w:r>
        <w:rPr>
          <w:rStyle w:val="ui-provider"/>
          <w:rFonts w:eastAsiaTheme="majorEastAsia" w:cs="Arial"/>
          <w:szCs w:val="22"/>
        </w:rPr>
        <w:t>The resource is designated for RAR in the seasons in outage.</w:t>
      </w:r>
      <w:r>
        <w:rPr>
          <w:rStyle w:val="ui-provider"/>
          <w:rFonts w:eastAsiaTheme="majorEastAsia" w:cs="Arial"/>
          <w:szCs w:val="22"/>
        </w:rPr>
        <w:br/>
      </w:r>
    </w:p>
    <w:p w14:paraId="40CCFF7A" w14:textId="77777777" w:rsidR="004C3EC4" w:rsidRPr="00BF2DAD" w:rsidRDefault="00773DF1" w:rsidP="004C3EC4">
      <w:pPr>
        <w:pStyle w:val="ListParagraph"/>
        <w:numPr>
          <w:ilvl w:val="0"/>
          <w:numId w:val="151"/>
        </w:numPr>
        <w:ind w:left="720" w:hanging="360"/>
        <w:rPr>
          <w:rStyle w:val="ui-provider"/>
          <w:rFonts w:eastAsiaTheme="minorHAnsi" w:cs="Arial"/>
          <w:sz w:val="24"/>
          <w:szCs w:val="24"/>
        </w:rPr>
      </w:pPr>
      <w:r>
        <w:rPr>
          <w:rStyle w:val="ui-provider"/>
          <w:rFonts w:eastAsiaTheme="majorEastAsia" w:cs="Arial"/>
          <w:szCs w:val="22"/>
        </w:rPr>
        <w:t>The Resource Owner notifies MISO of the Catastrophic Outage per the requirements listed in Appendix I of this BPM.</w:t>
      </w:r>
      <w:r>
        <w:rPr>
          <w:rStyle w:val="ui-provider"/>
          <w:rFonts w:eastAsiaTheme="majorEastAsia" w:cs="Arial"/>
          <w:szCs w:val="22"/>
        </w:rPr>
        <w:br/>
      </w:r>
    </w:p>
    <w:p w14:paraId="1371C384" w14:textId="77777777" w:rsidR="004C3EC4" w:rsidRPr="00BF2DAD" w:rsidRDefault="00773DF1" w:rsidP="004C3EC4">
      <w:pPr>
        <w:pStyle w:val="ListParagraph"/>
        <w:numPr>
          <w:ilvl w:val="0"/>
          <w:numId w:val="151"/>
        </w:numPr>
        <w:ind w:left="720" w:hanging="360"/>
        <w:rPr>
          <w:rStyle w:val="ui-provider"/>
          <w:rFonts w:eastAsiaTheme="minorHAnsi" w:cs="Arial"/>
          <w:sz w:val="24"/>
          <w:szCs w:val="24"/>
        </w:rPr>
      </w:pPr>
      <w:r>
        <w:rPr>
          <w:rStyle w:val="ui-provider"/>
          <w:rFonts w:eastAsiaTheme="majorEastAsia" w:cs="Arial"/>
          <w:szCs w:val="22"/>
        </w:rPr>
        <w:t>Upon notification, the Resource Owner replaces greater than or equal to 95% of the resource’s committed capacity for the season with Uncleared ZRCs for:</w:t>
      </w:r>
      <w:r>
        <w:rPr>
          <w:rStyle w:val="ui-provider"/>
          <w:rFonts w:eastAsiaTheme="majorEastAsia" w:cs="Arial"/>
          <w:szCs w:val="22"/>
        </w:rPr>
        <w:br/>
      </w:r>
    </w:p>
    <w:p w14:paraId="0E664A6A" w14:textId="77777777" w:rsidR="004C3EC4" w:rsidRPr="00BF2DAD" w:rsidRDefault="00773DF1" w:rsidP="004C3EC4">
      <w:pPr>
        <w:pStyle w:val="ListParagraph"/>
        <w:numPr>
          <w:ilvl w:val="1"/>
          <w:numId w:val="151"/>
        </w:numPr>
        <w:rPr>
          <w:rStyle w:val="ui-provider"/>
          <w:rFonts w:eastAsiaTheme="minorHAnsi" w:cs="Arial"/>
          <w:sz w:val="24"/>
          <w:szCs w:val="24"/>
        </w:rPr>
      </w:pPr>
      <w:r>
        <w:rPr>
          <w:rStyle w:val="ui-provider"/>
          <w:rFonts w:eastAsiaTheme="majorEastAsia" w:cs="Arial"/>
          <w:szCs w:val="22"/>
        </w:rPr>
        <w:t>At least 30 days of the season during which MISO receives notification of the Catastrophic Outage,</w:t>
      </w:r>
      <w:r>
        <w:rPr>
          <w:rStyle w:val="ui-provider"/>
          <w:rFonts w:eastAsiaTheme="majorEastAsia" w:cs="Arial"/>
          <w:szCs w:val="22"/>
        </w:rPr>
        <w:br/>
      </w:r>
    </w:p>
    <w:p w14:paraId="05418579" w14:textId="77777777" w:rsidR="004C3EC4" w:rsidRPr="00BF2DAD" w:rsidRDefault="00773DF1" w:rsidP="004C3EC4">
      <w:pPr>
        <w:pStyle w:val="ListParagraph"/>
        <w:numPr>
          <w:ilvl w:val="1"/>
          <w:numId w:val="151"/>
        </w:numPr>
        <w:rPr>
          <w:rStyle w:val="ui-provider"/>
          <w:rFonts w:eastAsiaTheme="minorHAnsi" w:cs="Arial"/>
          <w:sz w:val="24"/>
          <w:szCs w:val="24"/>
        </w:rPr>
      </w:pPr>
      <w:r>
        <w:rPr>
          <w:rStyle w:val="ui-provider"/>
          <w:rFonts w:eastAsiaTheme="majorEastAsia" w:cs="Arial"/>
          <w:szCs w:val="22"/>
        </w:rPr>
        <w:t>The complete outage duration during the season in which the outage ends, provided this duration is at least 30 days, and</w:t>
      </w:r>
      <w:r>
        <w:rPr>
          <w:rStyle w:val="ui-provider"/>
          <w:rFonts w:eastAsiaTheme="majorEastAsia" w:cs="Arial"/>
          <w:szCs w:val="22"/>
        </w:rPr>
        <w:br/>
      </w:r>
    </w:p>
    <w:p w14:paraId="3DAA38F1" w14:textId="3F033230" w:rsidR="00974B8B" w:rsidRPr="004C3EC4" w:rsidRDefault="00773DF1" w:rsidP="00BF2DAD">
      <w:pPr>
        <w:pStyle w:val="ListParagraph"/>
        <w:numPr>
          <w:ilvl w:val="1"/>
          <w:numId w:val="151"/>
        </w:numPr>
        <w:rPr>
          <w:rFonts w:eastAsiaTheme="minorHAnsi" w:cs="Arial"/>
          <w:sz w:val="24"/>
          <w:szCs w:val="24"/>
        </w:rPr>
      </w:pPr>
      <w:r>
        <w:rPr>
          <w:rStyle w:val="ui-provider"/>
          <w:rFonts w:eastAsiaTheme="majorEastAsia" w:cs="Arial"/>
          <w:szCs w:val="22"/>
        </w:rPr>
        <w:t>The entirety of all days in any season(s) between (a) and (b) above.</w:t>
      </w:r>
    </w:p>
    <w:p w14:paraId="4657420D" w14:textId="77777777" w:rsidR="00F649D3" w:rsidRPr="004D579F" w:rsidRDefault="00773DF1" w:rsidP="00871068">
      <w:pPr>
        <w:autoSpaceDE w:val="0"/>
        <w:autoSpaceDN w:val="0"/>
        <w:adjustRightInd w:val="0"/>
        <w:spacing w:after="0" w:line="240" w:lineRule="auto"/>
        <w:rPr>
          <w:rFonts w:eastAsiaTheme="minorEastAsia" w:cs="Arial"/>
          <w:sz w:val="24"/>
          <w:szCs w:val="24"/>
        </w:rPr>
      </w:pPr>
      <w:r w:rsidRPr="4B32D039">
        <w:rPr>
          <w:rFonts w:eastAsiaTheme="minorEastAsia" w:cs="Arial"/>
          <w:sz w:val="24"/>
          <w:szCs w:val="24"/>
        </w:rPr>
        <w:t>C</w:t>
      </w:r>
      <w:r w:rsidR="00AC103A">
        <w:t>lass</w:t>
      </w:r>
      <w:r w:rsidR="00AC103A">
        <w:rPr>
          <w:rFonts w:eastAsiaTheme="minorHAnsi"/>
        </w:rPr>
        <w:t xml:space="preserve"> averages </w:t>
      </w:r>
      <w:r>
        <w:rPr>
          <w:rFonts w:eastAsiaTheme="minorHAnsi"/>
        </w:rPr>
        <w:t xml:space="preserve">(% values) </w:t>
      </w:r>
      <w:r w:rsidR="00AC103A">
        <w:rPr>
          <w:rFonts w:eastAsiaTheme="minorHAnsi"/>
        </w:rPr>
        <w:t xml:space="preserve">are calculated based on </w:t>
      </w:r>
      <w:r w:rsidR="005B707F">
        <w:rPr>
          <w:rFonts w:eastAsiaTheme="minorHAnsi"/>
        </w:rPr>
        <w:t>units with sufficient Real-Time offer in each</w:t>
      </w:r>
      <w:r w:rsidR="0054783A">
        <w:rPr>
          <w:rFonts w:eastAsiaTheme="minorHAnsi"/>
        </w:rPr>
        <w:t xml:space="preserve"> resource type</w:t>
      </w:r>
      <w:r w:rsidR="005B707F">
        <w:rPr>
          <w:rFonts w:eastAsiaTheme="minorHAnsi"/>
        </w:rPr>
        <w:t xml:space="preserve"> </w:t>
      </w:r>
      <w:r>
        <w:rPr>
          <w:rFonts w:eastAsiaTheme="minorHAnsi"/>
        </w:rPr>
        <w:t xml:space="preserve">by </w:t>
      </w:r>
      <w:r w:rsidR="00501BF3">
        <w:rPr>
          <w:rFonts w:eastAsiaTheme="minorHAnsi"/>
        </w:rPr>
        <w:t>dividing</w:t>
      </w:r>
      <w:r w:rsidR="005B707F">
        <w:rPr>
          <w:rFonts w:eastAsiaTheme="minorHAnsi"/>
        </w:rPr>
        <w:t xml:space="preserve"> their total </w:t>
      </w:r>
      <w:r w:rsidR="002B4B91">
        <w:rPr>
          <w:rFonts w:eastAsiaTheme="minorHAnsi"/>
        </w:rPr>
        <w:t>season</w:t>
      </w:r>
      <w:r w:rsidR="002B0967">
        <w:rPr>
          <w:rFonts w:eastAsiaTheme="minorHAnsi"/>
        </w:rPr>
        <w:t>a</w:t>
      </w:r>
      <w:r w:rsidR="002B4B91">
        <w:rPr>
          <w:rFonts w:eastAsiaTheme="minorHAnsi"/>
        </w:rPr>
        <w:t xml:space="preserve">l ISAC values divided by total </w:t>
      </w:r>
      <w:r w:rsidR="00267DB8">
        <w:rPr>
          <w:rFonts w:eastAsiaTheme="minorHAnsi"/>
        </w:rPr>
        <w:t xml:space="preserve">effective </w:t>
      </w:r>
      <w:r w:rsidR="002B4B91">
        <w:rPr>
          <w:rFonts w:eastAsiaTheme="minorHAnsi"/>
        </w:rPr>
        <w:t>ICAP</w:t>
      </w:r>
      <w:r w:rsidR="00CE04D4">
        <w:rPr>
          <w:rFonts w:eastAsiaTheme="minorHAnsi"/>
        </w:rPr>
        <w:t xml:space="preserve"> (lesser of GVTC or </w:t>
      </w:r>
      <w:r w:rsidR="00267DB8">
        <w:rPr>
          <w:rFonts w:eastAsiaTheme="minorHAnsi"/>
        </w:rPr>
        <w:t>interconnection service)</w:t>
      </w:r>
      <w:r>
        <w:rPr>
          <w:rFonts w:eastAsiaTheme="minorHAnsi"/>
        </w:rPr>
        <w:t>:</w:t>
      </w:r>
    </w:p>
    <w:p w14:paraId="1C8DD806" w14:textId="77777777" w:rsidR="00267DB8" w:rsidRPr="00CB651F" w:rsidRDefault="001038A3" w:rsidP="00871068">
      <w:pPr>
        <w:autoSpaceDE w:val="0"/>
        <w:autoSpaceDN w:val="0"/>
        <w:adjustRightInd w:val="0"/>
        <w:spacing w:after="0" w:line="240" w:lineRule="auto"/>
        <w:rPr>
          <w:rFonts w:eastAsiaTheme="minorHAnsi" w:cs="Arial"/>
          <w:sz w:val="24"/>
          <w:szCs w:val="24"/>
        </w:rPr>
      </w:pPr>
      <m:oMathPara>
        <m:oMath>
          <m:sSub>
            <m:sSubPr>
              <m:ctrlPr>
                <w:rPr>
                  <w:rFonts w:ascii="Cambria Math" w:eastAsiaTheme="minorHAnsi" w:hAnsi="Cambria Math"/>
                  <w:i/>
                  <w:sz w:val="24"/>
                  <w:szCs w:val="24"/>
                </w:rPr>
              </m:ctrlPr>
            </m:sSubPr>
            <m:e>
              <m:r>
                <w:rPr>
                  <w:rFonts w:ascii="Cambria Math" w:eastAsiaTheme="minorHAnsi" w:hAnsi="Cambria Math"/>
                  <w:sz w:val="24"/>
                  <w:szCs w:val="24"/>
                </w:rPr>
                <m:t>Class Average %</m:t>
              </m:r>
            </m:e>
            <m:sub>
              <m:r>
                <w:rPr>
                  <w:rFonts w:ascii="Cambria Math" w:eastAsiaTheme="minorHAnsi" w:hAnsi="Cambria Math"/>
                  <w:sz w:val="24"/>
                  <w:szCs w:val="24"/>
                </w:rPr>
                <m:t>type of resource</m:t>
              </m:r>
            </m:sub>
          </m:sSub>
          <m:r>
            <w:rPr>
              <w:rFonts w:ascii="Cambria Math" w:eastAsiaTheme="minorHAnsi" w:hAnsi="Cambria Math"/>
              <w:sz w:val="24"/>
              <w:szCs w:val="24"/>
            </w:rPr>
            <m:t>=</m:t>
          </m:r>
          <m:f>
            <m:fPr>
              <m:type m:val="skw"/>
              <m:ctrlPr>
                <w:rPr>
                  <w:rFonts w:ascii="Cambria Math" w:eastAsiaTheme="minorHAnsi" w:hAnsi="Cambria Math"/>
                  <w:i/>
                  <w:sz w:val="24"/>
                  <w:szCs w:val="24"/>
                </w:rPr>
              </m:ctrlPr>
            </m:fPr>
            <m:num>
              <m:nary>
                <m:naryPr>
                  <m:chr m:val="∑"/>
                  <m:limLoc m:val="undOvr"/>
                  <m:supHide m:val="1"/>
                  <m:ctrlPr>
                    <w:rPr>
                      <w:rFonts w:ascii="Cambria Math" w:eastAsiaTheme="minorHAnsi" w:hAnsi="Cambria Math"/>
                      <w:i/>
                      <w:sz w:val="24"/>
                      <w:szCs w:val="24"/>
                    </w:rPr>
                  </m:ctrlPr>
                </m:naryPr>
                <m:sub>
                  <m:r>
                    <w:rPr>
                      <w:rFonts w:ascii="Cambria Math" w:eastAsiaTheme="minorHAnsi" w:hAnsi="Cambria Math"/>
                      <w:sz w:val="24"/>
                      <w:szCs w:val="24"/>
                    </w:rPr>
                    <m:t>type of resource</m:t>
                  </m:r>
                </m:sub>
                <m:sup/>
                <m:e>
                  <m:r>
                    <w:rPr>
                      <w:rFonts w:ascii="Cambria Math" w:eastAsiaTheme="minorHAnsi" w:hAnsi="Cambria Math"/>
                      <w:sz w:val="24"/>
                      <w:szCs w:val="24"/>
                    </w:rPr>
                    <m:t>ISAC</m:t>
                  </m:r>
                </m:e>
              </m:nary>
            </m:num>
            <m:den>
              <m:nary>
                <m:naryPr>
                  <m:chr m:val="∑"/>
                  <m:limLoc m:val="undOvr"/>
                  <m:supHide m:val="1"/>
                  <m:ctrlPr>
                    <w:rPr>
                      <w:rFonts w:ascii="Cambria Math" w:eastAsiaTheme="minorHAnsi" w:hAnsi="Cambria Math"/>
                      <w:i/>
                      <w:sz w:val="24"/>
                      <w:szCs w:val="24"/>
                    </w:rPr>
                  </m:ctrlPr>
                </m:naryPr>
                <m:sub>
                  <m:r>
                    <w:rPr>
                      <w:rFonts w:ascii="Cambria Math" w:eastAsiaTheme="minorHAnsi" w:hAnsi="Cambria Math"/>
                      <w:sz w:val="24"/>
                      <w:szCs w:val="24"/>
                    </w:rPr>
                    <m:t>type of resource</m:t>
                  </m:r>
                </m:sub>
                <m:sup/>
                <m:e>
                  <m:r>
                    <w:rPr>
                      <w:rFonts w:ascii="Cambria Math" w:eastAsiaTheme="minorHAnsi" w:hAnsi="Cambria Math"/>
                      <w:sz w:val="24"/>
                      <w:szCs w:val="24"/>
                    </w:rPr>
                    <m:t>Effective ICAP</m:t>
                  </m:r>
                </m:e>
              </m:nary>
            </m:den>
          </m:f>
        </m:oMath>
      </m:oMathPara>
    </w:p>
    <w:p w14:paraId="08A515DB" w14:textId="77777777" w:rsidR="002E1238" w:rsidRPr="00CB651F" w:rsidRDefault="002E1238" w:rsidP="00871068">
      <w:pPr>
        <w:autoSpaceDE w:val="0"/>
        <w:autoSpaceDN w:val="0"/>
        <w:adjustRightInd w:val="0"/>
        <w:spacing w:after="0" w:line="240" w:lineRule="auto"/>
        <w:rPr>
          <w:rFonts w:eastAsiaTheme="minorHAnsi" w:cs="Arial"/>
          <w:sz w:val="24"/>
          <w:szCs w:val="24"/>
        </w:rPr>
      </w:pPr>
    </w:p>
    <w:p w14:paraId="40442476" w14:textId="77777777" w:rsidR="00871068" w:rsidRPr="00CB651F" w:rsidRDefault="00773DF1" w:rsidP="00CB651F">
      <w:pPr>
        <w:autoSpaceDE w:val="0"/>
        <w:autoSpaceDN w:val="0"/>
        <w:adjustRightInd w:val="0"/>
        <w:spacing w:after="0" w:line="240" w:lineRule="auto"/>
        <w:rPr>
          <w:rFonts w:eastAsiaTheme="minorHAnsi" w:cs="Arial"/>
          <w:szCs w:val="22"/>
        </w:rPr>
      </w:pPr>
      <w:r w:rsidRPr="00CB651F">
        <w:rPr>
          <w:rFonts w:eastAsiaTheme="minorHAnsi" w:cs="Arial"/>
          <w:szCs w:val="22"/>
        </w:rPr>
        <w:t xml:space="preserve">For units </w:t>
      </w:r>
      <w:r w:rsidR="00123487" w:rsidRPr="00CB651F">
        <w:rPr>
          <w:rFonts w:eastAsiaTheme="minorHAnsi" w:cs="Arial"/>
          <w:szCs w:val="22"/>
        </w:rPr>
        <w:t>whose SAC</w:t>
      </w:r>
      <w:r w:rsidR="00A04D83" w:rsidRPr="00CB651F">
        <w:rPr>
          <w:rFonts w:eastAsiaTheme="minorHAnsi" w:cs="Arial"/>
          <w:szCs w:val="22"/>
        </w:rPr>
        <w:t xml:space="preserve"> </w:t>
      </w:r>
      <w:r w:rsidR="00FF0B7B">
        <w:rPr>
          <w:rFonts w:eastAsiaTheme="minorHAnsi" w:cs="Arial"/>
          <w:szCs w:val="22"/>
        </w:rPr>
        <w:t xml:space="preserve">is </w:t>
      </w:r>
      <w:r w:rsidR="00A04D83" w:rsidRPr="00CB651F">
        <w:rPr>
          <w:rFonts w:eastAsiaTheme="minorHAnsi" w:cs="Arial"/>
          <w:szCs w:val="22"/>
        </w:rPr>
        <w:t xml:space="preserve">calculated based on </w:t>
      </w:r>
      <w:r w:rsidR="00FF0B7B">
        <w:rPr>
          <w:rFonts w:eastAsiaTheme="minorHAnsi" w:cs="Arial"/>
          <w:szCs w:val="22"/>
        </w:rPr>
        <w:t xml:space="preserve">a </w:t>
      </w:r>
      <w:r w:rsidR="00A04D83" w:rsidRPr="00CB651F">
        <w:rPr>
          <w:rFonts w:eastAsiaTheme="minorHAnsi" w:cs="Arial"/>
          <w:szCs w:val="22"/>
        </w:rPr>
        <w:t xml:space="preserve">class average, </w:t>
      </w:r>
      <w:r w:rsidR="00676DCB" w:rsidRPr="00CB651F">
        <w:rPr>
          <w:rFonts w:eastAsiaTheme="minorHAnsi" w:cs="Arial"/>
          <w:szCs w:val="22"/>
        </w:rPr>
        <w:t xml:space="preserve">their </w:t>
      </w:r>
      <w:r w:rsidR="00B93F48" w:rsidRPr="00CB651F">
        <w:rPr>
          <w:rFonts w:eastAsiaTheme="minorHAnsi" w:cs="Arial"/>
          <w:szCs w:val="22"/>
        </w:rPr>
        <w:t>class</w:t>
      </w:r>
      <w:r w:rsidR="001E6AC9" w:rsidRPr="00CB651F">
        <w:rPr>
          <w:rFonts w:eastAsiaTheme="minorHAnsi" w:cs="Arial"/>
          <w:szCs w:val="22"/>
        </w:rPr>
        <w:t xml:space="preserve"> average </w:t>
      </w:r>
      <w:r w:rsidR="00F55584" w:rsidRPr="00CB651F">
        <w:rPr>
          <w:rFonts w:eastAsiaTheme="minorHAnsi" w:cs="Arial"/>
          <w:szCs w:val="22"/>
        </w:rPr>
        <w:t>%</w:t>
      </w:r>
    </w:p>
    <w:p w14:paraId="11379BA9" w14:textId="77777777" w:rsidR="00AC103A" w:rsidRPr="00CB651F" w:rsidRDefault="00773DF1" w:rsidP="00871068">
      <w:pPr>
        <w:autoSpaceDE w:val="0"/>
        <w:autoSpaceDN w:val="0"/>
        <w:adjustRightInd w:val="0"/>
        <w:spacing w:after="0" w:line="240" w:lineRule="auto"/>
        <w:rPr>
          <w:rFonts w:eastAsiaTheme="minorHAnsi" w:cs="Arial"/>
          <w:szCs w:val="22"/>
        </w:rPr>
      </w:pPr>
      <w:r w:rsidRPr="00CB651F">
        <w:rPr>
          <w:rFonts w:eastAsiaTheme="minorHAnsi" w:cs="Arial"/>
          <w:szCs w:val="22"/>
        </w:rPr>
        <w:t xml:space="preserve"> is applied to the unit</w:t>
      </w:r>
      <w:r w:rsidR="00836547">
        <w:rPr>
          <w:rFonts w:eastAsiaTheme="minorHAnsi" w:cs="Arial"/>
          <w:szCs w:val="22"/>
        </w:rPr>
        <w:t>’</w:t>
      </w:r>
      <w:r w:rsidRPr="00CB651F">
        <w:rPr>
          <w:rFonts w:eastAsiaTheme="minorHAnsi" w:cs="Arial"/>
          <w:szCs w:val="22"/>
        </w:rPr>
        <w:t xml:space="preserve">s ICAP (lesser of GVTC or Interconnection Service) to determine the ISAC. The UCAP/ISAC ratio per </w:t>
      </w:r>
      <w:r w:rsidR="00B7376D">
        <w:rPr>
          <w:rFonts w:eastAsiaTheme="minorHAnsi" w:cs="Arial"/>
          <w:szCs w:val="22"/>
        </w:rPr>
        <w:t>S</w:t>
      </w:r>
      <w:r w:rsidRPr="00CB651F">
        <w:rPr>
          <w:rFonts w:eastAsiaTheme="minorHAnsi" w:cs="Arial"/>
          <w:szCs w:val="22"/>
        </w:rPr>
        <w:t xml:space="preserve">eason will then be applied to identify the final SAC for the </w:t>
      </w:r>
      <w:r w:rsidR="00B7376D">
        <w:rPr>
          <w:rFonts w:eastAsiaTheme="minorHAnsi" w:cs="Arial"/>
          <w:szCs w:val="22"/>
        </w:rPr>
        <w:t>Season</w:t>
      </w:r>
      <w:r w:rsidRPr="00CB651F">
        <w:rPr>
          <w:rFonts w:eastAsiaTheme="minorHAnsi" w:cs="Arial"/>
          <w:szCs w:val="22"/>
        </w:rPr>
        <w:t xml:space="preserve"> </w:t>
      </w:r>
    </w:p>
    <w:p w14:paraId="1D5B5F3D" w14:textId="77777777" w:rsidR="00F55584" w:rsidRPr="00CB651F" w:rsidRDefault="00F55584" w:rsidP="00CB651F">
      <w:pPr>
        <w:autoSpaceDE w:val="0"/>
        <w:autoSpaceDN w:val="0"/>
        <w:adjustRightInd w:val="0"/>
        <w:spacing w:after="0" w:line="240" w:lineRule="auto"/>
        <w:rPr>
          <w:rFonts w:eastAsiaTheme="minorHAnsi" w:cs="Arial"/>
          <w:sz w:val="24"/>
          <w:szCs w:val="24"/>
        </w:rPr>
      </w:pPr>
    </w:p>
    <w:p w14:paraId="55616D84" w14:textId="77777777" w:rsidR="00601965" w:rsidRPr="00A67C9F" w:rsidRDefault="00773DF1" w:rsidP="0066130C">
      <w:pPr>
        <w:pStyle w:val="ListParagraph"/>
        <w:numPr>
          <w:ilvl w:val="1"/>
          <w:numId w:val="85"/>
        </w:numPr>
        <w:spacing w:after="0" w:line="300" w:lineRule="auto"/>
        <w:rPr>
          <w:u w:val="single"/>
        </w:rPr>
      </w:pPr>
      <w:r w:rsidRPr="00A67C9F">
        <w:rPr>
          <w:rFonts w:eastAsiaTheme="minorEastAsia"/>
          <w:u w:val="single"/>
        </w:rPr>
        <w:t xml:space="preserve">SAC conversion </w:t>
      </w:r>
      <w:r w:rsidRPr="00A67C9F">
        <w:rPr>
          <w:u w:val="single"/>
        </w:rPr>
        <w:t>to ZRC</w:t>
      </w:r>
    </w:p>
    <w:p w14:paraId="15B3504D" w14:textId="77777777" w:rsidR="00601965" w:rsidRPr="00A67C9F" w:rsidRDefault="00601965" w:rsidP="00601965">
      <w:pPr>
        <w:spacing w:after="0" w:line="300" w:lineRule="auto"/>
        <w:rPr>
          <w:u w:val="single"/>
        </w:rPr>
      </w:pPr>
    </w:p>
    <w:p w14:paraId="1B1C4A4E" w14:textId="77777777" w:rsidR="004D0961" w:rsidRPr="000A42E3" w:rsidRDefault="00773DF1" w:rsidP="004D0961">
      <w:pPr>
        <w:spacing w:after="0" w:line="300" w:lineRule="auto"/>
        <w:rPr>
          <w:u w:val="single"/>
        </w:rPr>
      </w:pPr>
      <w:r>
        <w:rPr>
          <w:u w:val="single"/>
        </w:rPr>
        <w:t xml:space="preserve">1.4.1 </w:t>
      </w:r>
      <w:r w:rsidRPr="000A42E3">
        <w:rPr>
          <w:u w:val="single"/>
        </w:rPr>
        <w:t xml:space="preserve">Allocate Total </w:t>
      </w:r>
      <w:r>
        <w:rPr>
          <w:u w:val="single"/>
        </w:rPr>
        <w:t>SAC</w:t>
      </w:r>
      <w:r w:rsidRPr="000A42E3">
        <w:rPr>
          <w:u w:val="single"/>
        </w:rPr>
        <w:t xml:space="preserve"> </w:t>
      </w:r>
      <w:r w:rsidRPr="000A42E3">
        <w:rPr>
          <w:rFonts w:eastAsiaTheme="minorHAnsi"/>
          <w:u w:val="single"/>
        </w:rPr>
        <w:t xml:space="preserve">into </w:t>
      </w:r>
      <w:r w:rsidRPr="000A42E3">
        <w:rPr>
          <w:u w:val="single"/>
        </w:rPr>
        <w:t xml:space="preserve">NRIS </w:t>
      </w:r>
      <w:r>
        <w:rPr>
          <w:u w:val="single"/>
        </w:rPr>
        <w:t>SAC</w:t>
      </w:r>
      <w:r w:rsidRPr="000A42E3">
        <w:rPr>
          <w:u w:val="single"/>
        </w:rPr>
        <w:t xml:space="preserve"> and ERIS </w:t>
      </w:r>
      <w:r>
        <w:rPr>
          <w:u w:val="single"/>
        </w:rPr>
        <w:t>SAC</w:t>
      </w:r>
      <w:r w:rsidRPr="000A42E3">
        <w:rPr>
          <w:u w:val="single"/>
        </w:rPr>
        <w:t xml:space="preserve"> based on </w:t>
      </w:r>
      <w:r>
        <w:rPr>
          <w:u w:val="single"/>
        </w:rPr>
        <w:t>Interconnection Service</w:t>
      </w:r>
      <w:r w:rsidRPr="000A42E3">
        <w:rPr>
          <w:u w:val="single"/>
        </w:rPr>
        <w:t>:</w:t>
      </w:r>
    </w:p>
    <w:p w14:paraId="275B4BE2" w14:textId="77777777" w:rsidR="004D0961" w:rsidRDefault="004D0961" w:rsidP="004D0961">
      <w:pPr>
        <w:spacing w:after="0" w:line="300" w:lineRule="auto"/>
      </w:pPr>
    </w:p>
    <w:p w14:paraId="747AE3C2" w14:textId="77777777" w:rsidR="004D0961" w:rsidRDefault="00773DF1" w:rsidP="004D0961">
      <w:pPr>
        <w:spacing w:after="0" w:line="300" w:lineRule="auto"/>
      </w:pPr>
      <w:r>
        <w:t>Schedule 53</w:t>
      </w:r>
      <w:r w:rsidRPr="001A3148">
        <w:t xml:space="preserve"> Resource’s Total </w:t>
      </w:r>
      <w:r>
        <w:t>SAC</w:t>
      </w:r>
      <w:r w:rsidRPr="001A3148">
        <w:t xml:space="preserve"> </w:t>
      </w:r>
      <w:r>
        <w:t xml:space="preserve">is allocated into NRIS SAC and ERIS SAC </w:t>
      </w:r>
      <w:r w:rsidRPr="001A3148">
        <w:t xml:space="preserve">based upon its type of </w:t>
      </w:r>
      <w:r>
        <w:t>Interconnection Service</w:t>
      </w:r>
      <w:r w:rsidRPr="001A3148">
        <w:t>.</w:t>
      </w:r>
    </w:p>
    <w:p w14:paraId="29806E55" w14:textId="77777777" w:rsidR="004D0961" w:rsidRDefault="004D0961" w:rsidP="004D0961">
      <w:pPr>
        <w:spacing w:after="0" w:line="300" w:lineRule="auto"/>
      </w:pPr>
    </w:p>
    <w:p w14:paraId="3F15793D" w14:textId="77777777" w:rsidR="004D0961" w:rsidRDefault="00773DF1" w:rsidP="004D0961">
      <m:oMathPara>
        <m:oMath>
          <m:r>
            <w:rPr>
              <w:rFonts w:ascii="Cambria Math" w:hAnsi="Cambria Math"/>
            </w:rPr>
            <m:t>Total SAC=NRIS SAC+ERIS SAC</m:t>
          </m:r>
        </m:oMath>
      </m:oMathPara>
    </w:p>
    <w:p w14:paraId="35D8E224" w14:textId="77777777" w:rsidR="004D0961" w:rsidRDefault="004D0961" w:rsidP="004D0961">
      <w:pPr>
        <w:spacing w:after="0" w:line="300" w:lineRule="auto"/>
      </w:pPr>
    </w:p>
    <w:p w14:paraId="5C6855C5" w14:textId="77777777" w:rsidR="004D0961" w:rsidRPr="00995B15" w:rsidRDefault="00773DF1" w:rsidP="004D0961">
      <w:pPr>
        <w:spacing w:after="0" w:line="300" w:lineRule="auto"/>
        <w:rPr>
          <w:rFonts w:cs="Arial"/>
          <w:szCs w:val="22"/>
        </w:rPr>
      </w:pPr>
      <w:r w:rsidRPr="001A3148">
        <w:t xml:space="preserve">To the extent the Planning Resource has Network Resource Interconnection Service (NRIS) or </w:t>
      </w:r>
      <w:r w:rsidRPr="00995B15">
        <w:rPr>
          <w:rFonts w:cs="Arial"/>
          <w:szCs w:val="22"/>
        </w:rPr>
        <w:t>was determined to be aggregate deliverable through the market transition deliverability test, then that quantity will be allocated first to calculate the NRIS SAC</w:t>
      </w:r>
      <w:r w:rsidR="00FF2501" w:rsidRPr="00995B15">
        <w:rPr>
          <w:rFonts w:cs="Arial"/>
          <w:szCs w:val="22"/>
        </w:rPr>
        <w:t xml:space="preserve"> as defined in Module E </w:t>
      </w:r>
      <w:r w:rsidR="00AC4498" w:rsidRPr="00BF2DAD">
        <w:rPr>
          <w:rFonts w:eastAsiaTheme="minorHAnsi" w:cs="Arial"/>
          <w:szCs w:val="22"/>
        </w:rPr>
        <w:t>69A.4.5</w:t>
      </w:r>
    </w:p>
    <w:p w14:paraId="29AF467A" w14:textId="77777777" w:rsidR="004D0961" w:rsidRDefault="004D0961" w:rsidP="004D0961">
      <w:pPr>
        <w:spacing w:after="0" w:line="300" w:lineRule="auto"/>
      </w:pPr>
    </w:p>
    <w:p w14:paraId="442F7CFA" w14:textId="77777777" w:rsidR="004D0961" w:rsidRDefault="00773DF1" w:rsidP="004D0961">
      <m:oMathPara>
        <m:oMath>
          <m:r>
            <w:rPr>
              <w:rFonts w:ascii="Cambria Math" w:hAnsi="Cambria Math"/>
            </w:rPr>
            <m:t>NRIS SAC=</m:t>
          </m:r>
          <m:func>
            <m:funcPr>
              <m:ctrlPr>
                <w:rPr>
                  <w:rFonts w:ascii="Cambria Math" w:hAnsi="Cambria Math"/>
                  <w:i/>
                </w:rPr>
              </m:ctrlPr>
            </m:funcPr>
            <m:fName>
              <m:r>
                <m:rPr>
                  <m:sty m:val="p"/>
                </m:rPr>
                <w:rPr>
                  <w:rFonts w:ascii="Cambria Math" w:hAnsi="Cambria Math"/>
                </w:rPr>
                <m:t>min</m:t>
              </m:r>
            </m:fName>
            <m:e>
              <m:d>
                <m:dPr>
                  <m:ctrlPr>
                    <w:rPr>
                      <w:rFonts w:ascii="Cambria Math" w:hAnsi="Cambria Math"/>
                      <w:i/>
                    </w:rPr>
                  </m:ctrlPr>
                </m:dPr>
                <m:e>
                  <m:r>
                    <w:rPr>
                      <w:rFonts w:ascii="Cambria Math" w:hAnsi="Cambria Math"/>
                    </w:rPr>
                    <m:t>NRIS, ICAP</m:t>
                  </m:r>
                </m:e>
              </m:d>
              <m:r>
                <w:rPr>
                  <w:rFonts w:ascii="Cambria Math" w:hAnsi="Cambria Math"/>
                </w:rPr>
                <m:t>×</m:t>
              </m:r>
              <m:f>
                <m:fPr>
                  <m:ctrlPr>
                    <w:rPr>
                      <w:rFonts w:ascii="Cambria Math" w:hAnsi="Cambria Math"/>
                      <w:i/>
                    </w:rPr>
                  </m:ctrlPr>
                </m:fPr>
                <m:num>
                  <m:r>
                    <w:rPr>
                      <w:rFonts w:ascii="Cambria Math" w:hAnsi="Cambria Math"/>
                    </w:rPr>
                    <m:t>Total SAC</m:t>
                  </m:r>
                </m:num>
                <m:den>
                  <m:r>
                    <w:rPr>
                      <w:rFonts w:ascii="Cambria Math" w:hAnsi="Cambria Math"/>
                    </w:rPr>
                    <m:t>ICAP</m:t>
                  </m:r>
                </m:den>
              </m:f>
            </m:e>
          </m:func>
        </m:oMath>
      </m:oMathPara>
    </w:p>
    <w:p w14:paraId="11C81E0F" w14:textId="77777777" w:rsidR="004D0961" w:rsidRDefault="004D0961" w:rsidP="004D0961">
      <w:pPr>
        <w:spacing w:after="0" w:line="300" w:lineRule="auto"/>
      </w:pPr>
    </w:p>
    <w:p w14:paraId="4535E091" w14:textId="77777777" w:rsidR="004D0961" w:rsidRDefault="00773DF1" w:rsidP="004D0961">
      <w:pPr>
        <w:spacing w:after="0" w:line="300" w:lineRule="auto"/>
      </w:pPr>
      <w:r w:rsidRPr="001A3148">
        <w:t xml:space="preserve">The remaining </w:t>
      </w:r>
      <w:r>
        <w:t xml:space="preserve">balance of </w:t>
      </w:r>
      <w:r w:rsidRPr="001A3148">
        <w:t xml:space="preserve">Total </w:t>
      </w:r>
      <w:r>
        <w:t>SAC</w:t>
      </w:r>
      <w:r w:rsidRPr="001A3148">
        <w:t xml:space="preserve"> </w:t>
      </w:r>
      <w:r>
        <w:t>is</w:t>
      </w:r>
      <w:r w:rsidRPr="001A3148">
        <w:t xml:space="preserve"> allocated to ERIS</w:t>
      </w:r>
      <w:r>
        <w:t xml:space="preserve"> SAC </w:t>
      </w:r>
      <w:r w:rsidR="00251334">
        <w:t>with following formula:</w:t>
      </w:r>
      <w:r w:rsidRPr="001A3148">
        <w:t xml:space="preserve"> </w:t>
      </w:r>
    </w:p>
    <w:p w14:paraId="3EF50094" w14:textId="77777777" w:rsidR="004D0961" w:rsidRDefault="004D0961" w:rsidP="004D0961">
      <w:pPr>
        <w:spacing w:after="0" w:line="300" w:lineRule="auto"/>
      </w:pPr>
    </w:p>
    <w:p w14:paraId="582408CD" w14:textId="77777777" w:rsidR="004D0961" w:rsidRDefault="00773DF1" w:rsidP="00A67C9F">
      <m:oMathPara>
        <m:oMath>
          <m:r>
            <w:rPr>
              <w:rFonts w:ascii="Cambria Math" w:hAnsi="Cambria Math"/>
            </w:rPr>
            <m:t>ERIS SAC=</m:t>
          </m:r>
          <m:func>
            <m:funcPr>
              <m:ctrlPr>
                <w:rPr>
                  <w:rFonts w:ascii="Cambria Math" w:hAnsi="Cambria Math"/>
                </w:rPr>
              </m:ctrlPr>
            </m:funcPr>
            <m:fName>
              <m:r>
                <m:rPr>
                  <m:sty m:val="p"/>
                </m:rPr>
                <w:rPr>
                  <w:rFonts w:ascii="Cambria Math" w:hAnsi="Cambria Math"/>
                </w:rPr>
                <m:t>max</m:t>
              </m:r>
            </m:fName>
            <m:e>
              <m:d>
                <m:dPr>
                  <m:ctrlPr>
                    <w:rPr>
                      <w:rFonts w:ascii="Cambria Math" w:hAnsi="Cambria Math"/>
                      <w:i/>
                    </w:rPr>
                  </m:ctrlPr>
                </m:dPr>
                <m:e>
                  <m:r>
                    <w:rPr>
                      <w:rFonts w:ascii="Cambria Math" w:hAnsi="Cambria Math"/>
                    </w:rPr>
                    <m:t>0,</m:t>
                  </m:r>
                  <m:d>
                    <m:dPr>
                      <m:ctrlPr>
                        <w:rPr>
                          <w:rFonts w:ascii="Cambria Math" w:hAnsi="Cambria Math"/>
                          <w:i/>
                        </w:rPr>
                      </m:ctrlPr>
                    </m:dPr>
                    <m:e>
                      <m:r>
                        <w:rPr>
                          <w:rFonts w:ascii="Cambria Math" w:hAnsi="Cambria Math"/>
                        </w:rPr>
                        <m:t>ICAP-NRIS</m:t>
                      </m:r>
                    </m:e>
                  </m:d>
                </m:e>
              </m:d>
            </m:e>
          </m:func>
          <m:r>
            <w:rPr>
              <w:rFonts w:ascii="Cambria Math" w:hAnsi="Cambria Math"/>
            </w:rPr>
            <m:t>×</m:t>
          </m:r>
          <m:f>
            <m:fPr>
              <m:ctrlPr>
                <w:rPr>
                  <w:rFonts w:ascii="Cambria Math" w:hAnsi="Cambria Math"/>
                  <w:i/>
                </w:rPr>
              </m:ctrlPr>
            </m:fPr>
            <m:num>
              <m:r>
                <w:rPr>
                  <w:rFonts w:ascii="Cambria Math" w:hAnsi="Cambria Math"/>
                </w:rPr>
                <m:t>Total SAC</m:t>
              </m:r>
            </m:num>
            <m:den>
              <m:r>
                <w:rPr>
                  <w:rFonts w:ascii="Cambria Math" w:hAnsi="Cambria Math"/>
                </w:rPr>
                <m:t>ICAP</m:t>
              </m:r>
            </m:den>
          </m:f>
        </m:oMath>
      </m:oMathPara>
    </w:p>
    <w:p w14:paraId="797294E8" w14:textId="77777777" w:rsidR="004D0961" w:rsidRPr="000A42E3" w:rsidRDefault="00773DF1" w:rsidP="004D0961">
      <w:pPr>
        <w:spacing w:after="0" w:line="300" w:lineRule="auto"/>
        <w:rPr>
          <w:u w:val="single"/>
        </w:rPr>
      </w:pPr>
      <w:r>
        <w:rPr>
          <w:u w:val="single"/>
        </w:rPr>
        <w:t xml:space="preserve">1.4.2 </w:t>
      </w:r>
      <w:r w:rsidRPr="000A42E3">
        <w:rPr>
          <w:u w:val="single"/>
        </w:rPr>
        <w:t xml:space="preserve">Eligibility of NRIS </w:t>
      </w:r>
      <w:r>
        <w:rPr>
          <w:u w:val="single"/>
        </w:rPr>
        <w:t>SAC</w:t>
      </w:r>
      <w:r w:rsidRPr="000A42E3">
        <w:rPr>
          <w:u w:val="single"/>
        </w:rPr>
        <w:t xml:space="preserve"> and ERIS </w:t>
      </w:r>
      <w:r>
        <w:rPr>
          <w:u w:val="single"/>
        </w:rPr>
        <w:t>SAC</w:t>
      </w:r>
      <w:r w:rsidRPr="000A42E3">
        <w:rPr>
          <w:u w:val="single"/>
        </w:rPr>
        <w:t xml:space="preserve"> </w:t>
      </w:r>
      <w:r>
        <w:rPr>
          <w:u w:val="single"/>
        </w:rPr>
        <w:t>C</w:t>
      </w:r>
      <w:r w:rsidRPr="000A42E3">
        <w:rPr>
          <w:u w:val="single"/>
        </w:rPr>
        <w:t xml:space="preserve">onversion into </w:t>
      </w:r>
      <w:r>
        <w:rPr>
          <w:u w:val="single"/>
        </w:rPr>
        <w:t xml:space="preserve">seasonal </w:t>
      </w:r>
      <w:r w:rsidRPr="000A42E3">
        <w:rPr>
          <w:u w:val="single"/>
        </w:rPr>
        <w:t>Zonal Resource Credits</w:t>
      </w:r>
    </w:p>
    <w:p w14:paraId="3BC792D3" w14:textId="77777777" w:rsidR="004D0961" w:rsidRDefault="004D0961" w:rsidP="004D0961">
      <w:pPr>
        <w:spacing w:after="0" w:line="300" w:lineRule="auto"/>
      </w:pPr>
    </w:p>
    <w:p w14:paraId="72587CF2" w14:textId="77777777" w:rsidR="004D0961" w:rsidRDefault="00773DF1" w:rsidP="004D0961">
      <w:pPr>
        <w:spacing w:after="0" w:line="300" w:lineRule="auto"/>
      </w:pPr>
      <w:r>
        <w:t>The NRIS SAC represents capacity in MW that is eligible to be converted into seasonal Zonal Resource Credits.</w:t>
      </w:r>
    </w:p>
    <w:p w14:paraId="47BE3704" w14:textId="77777777" w:rsidR="004D0961" w:rsidRDefault="004D0961" w:rsidP="004D0961">
      <w:pPr>
        <w:spacing w:after="0" w:line="300" w:lineRule="auto"/>
      </w:pPr>
    </w:p>
    <w:p w14:paraId="67516BE4" w14:textId="77777777" w:rsidR="004D0961" w:rsidRDefault="00773DF1" w:rsidP="004D0961">
      <w:pPr>
        <w:spacing w:after="0" w:line="300" w:lineRule="auto"/>
      </w:pPr>
      <w:r>
        <w:t xml:space="preserve">In determining the amount of ERIS SAC eligible for conversion into seasonal ZRCs, the deliverability of any ERIS must be determined prior to ERIS SAC conversion. ERIS must be paired with firm Transmission Service that covers the entire Season to be considered deliverable. NRIS is automatically considered deliverable and does not require an additional Transmission Service Request. The full amount of ERIS SAC can be converted to ZRCs if the resource is fully deliverable to its ICAP amount. </w:t>
      </w:r>
    </w:p>
    <w:p w14:paraId="39A5090F" w14:textId="77777777" w:rsidR="004D0961" w:rsidRDefault="004D0961" w:rsidP="004D0961">
      <w:pPr>
        <w:spacing w:after="0" w:line="300" w:lineRule="auto"/>
      </w:pPr>
    </w:p>
    <w:p w14:paraId="0B594843" w14:textId="6F3462DB" w:rsidR="003D5250" w:rsidRDefault="00773DF1" w:rsidP="00CB651F">
      <w:pPr>
        <w:tabs>
          <w:tab w:val="left" w:pos="3235"/>
        </w:tabs>
      </w:pPr>
      <w:r>
        <w:t>Total SAC which can be converted into seasonal ZRCs are the summation of the Planning Resource’s NRIS SAC plus the lesser of the resource’s ERIS with firm Transmission Service.</w:t>
      </w:r>
    </w:p>
    <w:sectPr w:rsidR="003D5250" w:rsidSect="004E669C">
      <w:footerReference w:type="default" r:id="rId123"/>
      <w:type w:val="continuous"/>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38DEDE" w14:textId="77777777" w:rsidR="00E348A5" w:rsidRDefault="00E348A5">
      <w:pPr>
        <w:spacing w:after="0" w:line="240" w:lineRule="auto"/>
      </w:pPr>
      <w:r>
        <w:separator/>
      </w:r>
    </w:p>
    <w:p w14:paraId="7FCAC9CE" w14:textId="77777777" w:rsidR="00E348A5" w:rsidRDefault="00E348A5"/>
  </w:endnote>
  <w:endnote w:type="continuationSeparator" w:id="0">
    <w:p w14:paraId="7EE93A11" w14:textId="77777777" w:rsidR="00E348A5" w:rsidRDefault="00E348A5">
      <w:pPr>
        <w:spacing w:after="0" w:line="240" w:lineRule="auto"/>
      </w:pPr>
      <w:r>
        <w:continuationSeparator/>
      </w:r>
    </w:p>
    <w:p w14:paraId="5465AC17" w14:textId="77777777" w:rsidR="00E348A5" w:rsidRDefault="00E348A5"/>
  </w:endnote>
  <w:endnote w:type="continuationNotice" w:id="1">
    <w:p w14:paraId="0345F5C5" w14:textId="77777777" w:rsidR="00E348A5" w:rsidRDefault="00E348A5">
      <w:pPr>
        <w:spacing w:after="0" w:line="240" w:lineRule="auto"/>
      </w:pPr>
    </w:p>
    <w:p w14:paraId="2DF24462" w14:textId="77777777" w:rsidR="00E348A5" w:rsidRDefault="00E348A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3">
    <w:charset w:val="02"/>
    <w:family w:val="roman"/>
    <w:pitch w:val="variable"/>
    <w:sig w:usb0="00000000" w:usb1="10000000" w:usb2="00000000" w:usb3="00000000" w:csb0="80000000" w:csb1="00000000"/>
  </w:font>
  <w:font w:name="Malgun Gothic">
    <w:panose1 w:val="020B0503020000020004"/>
    <w:charset w:val="81"/>
    <w:family w:val="swiss"/>
    <w:pitch w:val="variable"/>
    <w:sig w:usb0="9000002F" w:usb1="29D77CFB" w:usb2="00000012" w:usb3="00000000" w:csb0="00080001" w:csb1="00000000"/>
  </w:font>
  <w:font w:name="Franklin Gothic Demi Cond">
    <w:altName w:val="Calibri"/>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Lucida Grande">
    <w:altName w:val="Segoe UI"/>
    <w:charset w:val="00"/>
    <w:family w:val="auto"/>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roman"/>
    <w:pitch w:val="fixed"/>
    <w:sig w:usb0="00000001"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Cambria Math">
    <w:panose1 w:val="02040503050406030204"/>
    <w:charset w:val="00"/>
    <w:family w:val="roman"/>
    <w:pitch w:val="variable"/>
    <w:sig w:usb0="E00006FF" w:usb1="420024FF" w:usb2="02000000" w:usb3="00000000" w:csb0="0000019F" w:csb1="00000000"/>
  </w:font>
  <w:font w:name="Arial Narrow">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Aptos Narrow">
    <w:altName w:val="Calibri"/>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2B2B81" w14:textId="77777777" w:rsidR="002E65AF" w:rsidRPr="00B8179B" w:rsidRDefault="002E65AF" w:rsidP="006E313E">
    <w:pPr>
      <w:pStyle w:val="Footer"/>
      <w:pBdr>
        <w:bottom w:val="single" w:sz="12" w:space="1" w:color="auto"/>
      </w:pBdr>
      <w:spacing w:after="0"/>
      <w:rPr>
        <w:sz w:val="16"/>
        <w:szCs w:val="16"/>
      </w:rPr>
    </w:pPr>
  </w:p>
  <w:p w14:paraId="7530D6B1" w14:textId="77777777" w:rsidR="002E65AF" w:rsidRPr="00B8179B" w:rsidRDefault="00773DF1" w:rsidP="006E313E">
    <w:pPr>
      <w:pStyle w:val="Footer"/>
      <w:tabs>
        <w:tab w:val="clear" w:pos="4680"/>
      </w:tabs>
      <w:spacing w:after="0"/>
      <w:rPr>
        <w:sz w:val="16"/>
        <w:szCs w:val="16"/>
      </w:rPr>
    </w:pPr>
    <w:r>
      <w:rPr>
        <w:sz w:val="16"/>
        <w:szCs w:val="16"/>
      </w:rPr>
      <w:tab/>
    </w:r>
    <w:r w:rsidRPr="00B8179B">
      <w:rPr>
        <w:sz w:val="16"/>
        <w:szCs w:val="16"/>
      </w:rPr>
      <w:t xml:space="preserve">Page </w:t>
    </w:r>
    <w:r w:rsidRPr="00B8179B">
      <w:rPr>
        <w:sz w:val="16"/>
        <w:szCs w:val="16"/>
      </w:rPr>
      <w:fldChar w:fldCharType="begin"/>
    </w:r>
    <w:r w:rsidRPr="00B8179B">
      <w:rPr>
        <w:sz w:val="16"/>
        <w:szCs w:val="16"/>
      </w:rPr>
      <w:instrText xml:space="preserve"> PAGE   \* MERGEFORMAT </w:instrText>
    </w:r>
    <w:r w:rsidRPr="00B8179B">
      <w:rPr>
        <w:sz w:val="16"/>
        <w:szCs w:val="16"/>
      </w:rPr>
      <w:fldChar w:fldCharType="separate"/>
    </w:r>
    <w:r>
      <w:rPr>
        <w:noProof/>
        <w:sz w:val="16"/>
        <w:szCs w:val="16"/>
      </w:rPr>
      <w:t>1</w:t>
    </w:r>
    <w:r w:rsidRPr="00B8179B">
      <w:rPr>
        <w:sz w:val="16"/>
        <w:szCs w:val="16"/>
      </w:rPr>
      <w:fldChar w:fldCharType="end"/>
    </w:r>
    <w:r w:rsidRPr="00B8179B">
      <w:rPr>
        <w:sz w:val="16"/>
        <w:szCs w:val="16"/>
      </w:rPr>
      <w:t xml:space="preserve"> of </w:t>
    </w:r>
    <w:r w:rsidRPr="00B8179B">
      <w:rPr>
        <w:sz w:val="16"/>
        <w:szCs w:val="16"/>
      </w:rPr>
      <w:fldChar w:fldCharType="begin"/>
    </w:r>
    <w:r w:rsidRPr="00B8179B">
      <w:rPr>
        <w:sz w:val="16"/>
        <w:szCs w:val="16"/>
      </w:rPr>
      <w:instrText xml:space="preserve"> NUMPAGES   \* MERGEFORMAT </w:instrText>
    </w:r>
    <w:r w:rsidRPr="00B8179B">
      <w:rPr>
        <w:sz w:val="16"/>
        <w:szCs w:val="16"/>
      </w:rPr>
      <w:fldChar w:fldCharType="separate"/>
    </w:r>
    <w:r>
      <w:rPr>
        <w:noProof/>
        <w:sz w:val="16"/>
        <w:szCs w:val="16"/>
      </w:rPr>
      <w:t>183</w:t>
    </w:r>
    <w:r w:rsidRPr="00B8179B">
      <w:rPr>
        <w:sz w:val="16"/>
        <w:szCs w:val="16"/>
      </w:rPr>
      <w:fldChar w:fldCharType="end"/>
    </w:r>
  </w:p>
  <w:p w14:paraId="6DA9348A" w14:textId="77777777" w:rsidR="002E65AF" w:rsidRDefault="00773DF1" w:rsidP="006E313E">
    <w:pPr>
      <w:pStyle w:val="Footer"/>
      <w:tabs>
        <w:tab w:val="clear" w:pos="4680"/>
      </w:tabs>
      <w:spacing w:after="0"/>
    </w:pPr>
    <w:r w:rsidRPr="00B8179B">
      <w:rPr>
        <w:sz w:val="16"/>
        <w:szCs w:val="16"/>
      </w:rPr>
      <w:t>OPS-12</w:t>
    </w:r>
    <w:r w:rsidRPr="00B8179B">
      <w:rPr>
        <w:sz w:val="16"/>
        <w:szCs w:val="16"/>
      </w:rPr>
      <w:tab/>
    </w:r>
    <w:r w:rsidRPr="00B8179B">
      <w:rPr>
        <w:b/>
        <w:sz w:val="28"/>
      </w:rPr>
      <w:t>Public</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FD3844" w14:textId="77777777" w:rsidR="002E65AF" w:rsidRPr="00B8179B" w:rsidRDefault="002E65AF" w:rsidP="006E313E">
    <w:pPr>
      <w:pStyle w:val="Footer"/>
      <w:pBdr>
        <w:bottom w:val="single" w:sz="12" w:space="1" w:color="auto"/>
      </w:pBdr>
      <w:spacing w:after="0"/>
      <w:rPr>
        <w:sz w:val="16"/>
        <w:szCs w:val="16"/>
      </w:rPr>
    </w:pPr>
  </w:p>
  <w:p w14:paraId="58645295" w14:textId="77777777" w:rsidR="002E65AF" w:rsidRPr="00B8179B" w:rsidRDefault="00773DF1" w:rsidP="006E313E">
    <w:pPr>
      <w:pStyle w:val="Footer"/>
      <w:tabs>
        <w:tab w:val="clear" w:pos="4680"/>
      </w:tabs>
      <w:spacing w:after="0"/>
      <w:rPr>
        <w:sz w:val="16"/>
        <w:szCs w:val="16"/>
      </w:rPr>
    </w:pPr>
    <w:r>
      <w:rPr>
        <w:sz w:val="16"/>
        <w:szCs w:val="16"/>
      </w:rPr>
      <w:tab/>
    </w:r>
    <w:r w:rsidRPr="00B8179B">
      <w:rPr>
        <w:sz w:val="16"/>
        <w:szCs w:val="16"/>
      </w:rPr>
      <w:t xml:space="preserve">Page </w:t>
    </w:r>
    <w:r w:rsidRPr="00B8179B">
      <w:rPr>
        <w:sz w:val="16"/>
        <w:szCs w:val="16"/>
      </w:rPr>
      <w:fldChar w:fldCharType="begin"/>
    </w:r>
    <w:r w:rsidRPr="00B8179B">
      <w:rPr>
        <w:sz w:val="16"/>
        <w:szCs w:val="16"/>
      </w:rPr>
      <w:instrText xml:space="preserve"> PAGE   \* MERGEFORMAT </w:instrText>
    </w:r>
    <w:r w:rsidRPr="00B8179B">
      <w:rPr>
        <w:sz w:val="16"/>
        <w:szCs w:val="16"/>
      </w:rPr>
      <w:fldChar w:fldCharType="separate"/>
    </w:r>
    <w:r>
      <w:rPr>
        <w:noProof/>
        <w:sz w:val="16"/>
        <w:szCs w:val="16"/>
      </w:rPr>
      <w:t>183</w:t>
    </w:r>
    <w:r w:rsidRPr="00B8179B">
      <w:rPr>
        <w:sz w:val="16"/>
        <w:szCs w:val="16"/>
      </w:rPr>
      <w:fldChar w:fldCharType="end"/>
    </w:r>
    <w:r w:rsidRPr="00B8179B">
      <w:rPr>
        <w:sz w:val="16"/>
        <w:szCs w:val="16"/>
      </w:rPr>
      <w:t xml:space="preserve"> of </w:t>
    </w:r>
    <w:r w:rsidRPr="00B8179B">
      <w:rPr>
        <w:sz w:val="16"/>
        <w:szCs w:val="16"/>
      </w:rPr>
      <w:fldChar w:fldCharType="begin"/>
    </w:r>
    <w:r w:rsidRPr="00B8179B">
      <w:rPr>
        <w:sz w:val="16"/>
        <w:szCs w:val="16"/>
      </w:rPr>
      <w:instrText xml:space="preserve"> NUMPAGES   \* MERGEFORMAT </w:instrText>
    </w:r>
    <w:r w:rsidRPr="00B8179B">
      <w:rPr>
        <w:sz w:val="16"/>
        <w:szCs w:val="16"/>
      </w:rPr>
      <w:fldChar w:fldCharType="separate"/>
    </w:r>
    <w:r>
      <w:rPr>
        <w:noProof/>
        <w:sz w:val="16"/>
        <w:szCs w:val="16"/>
      </w:rPr>
      <w:t>183</w:t>
    </w:r>
    <w:r w:rsidRPr="00B8179B">
      <w:rPr>
        <w:sz w:val="16"/>
        <w:szCs w:val="16"/>
      </w:rPr>
      <w:fldChar w:fldCharType="end"/>
    </w:r>
  </w:p>
  <w:p w14:paraId="1BC0FBB8" w14:textId="77777777" w:rsidR="002E65AF" w:rsidRDefault="00773DF1" w:rsidP="00D544AD">
    <w:pPr>
      <w:pStyle w:val="Footer"/>
      <w:tabs>
        <w:tab w:val="clear" w:pos="4680"/>
      </w:tabs>
      <w:spacing w:after="0"/>
    </w:pPr>
    <w:r w:rsidRPr="00B8179B">
      <w:rPr>
        <w:sz w:val="16"/>
        <w:szCs w:val="16"/>
      </w:rPr>
      <w:t>OPS-12</w:t>
    </w:r>
    <w:r w:rsidRPr="00B8179B">
      <w:rPr>
        <w:sz w:val="16"/>
        <w:szCs w:val="16"/>
      </w:rPr>
      <w:tab/>
    </w:r>
    <w:r w:rsidRPr="00B8179B">
      <w:rPr>
        <w:b/>
        <w:sz w:val="28"/>
      </w:rPr>
      <w:t>Public</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51C4C9" w14:textId="77777777" w:rsidR="00E348A5" w:rsidRDefault="00E348A5">
      <w:pPr>
        <w:spacing w:after="0"/>
      </w:pPr>
      <w:r>
        <w:separator/>
      </w:r>
    </w:p>
    <w:p w14:paraId="1CF728E4" w14:textId="77777777" w:rsidR="00E348A5" w:rsidRDefault="00E348A5"/>
  </w:footnote>
  <w:footnote w:type="continuationSeparator" w:id="0">
    <w:p w14:paraId="7F954566" w14:textId="77777777" w:rsidR="00E348A5" w:rsidRDefault="00E348A5">
      <w:pPr>
        <w:spacing w:after="0"/>
      </w:pPr>
      <w:r>
        <w:continuationSeparator/>
      </w:r>
    </w:p>
    <w:p w14:paraId="1C946127" w14:textId="77777777" w:rsidR="00E348A5" w:rsidRDefault="00E348A5"/>
  </w:footnote>
  <w:footnote w:type="continuationNotice" w:id="1">
    <w:p w14:paraId="0F811282" w14:textId="77777777" w:rsidR="00E348A5" w:rsidRDefault="00E348A5">
      <w:pPr>
        <w:spacing w:after="0"/>
      </w:pPr>
    </w:p>
    <w:p w14:paraId="65AFCB6F" w14:textId="77777777" w:rsidR="00E348A5" w:rsidRDefault="00E348A5"/>
  </w:footnote>
  <w:footnote w:id="2">
    <w:p w14:paraId="6BAA76A9" w14:textId="77777777" w:rsidR="002E65AF" w:rsidRDefault="00773DF1">
      <w:pPr>
        <w:pStyle w:val="FootnoteText"/>
      </w:pPr>
      <w:r>
        <w:rPr>
          <w:rStyle w:val="FootnoteReference"/>
        </w:rPr>
        <w:footnoteRef/>
      </w:r>
      <w:r>
        <w:t>Additional details can be found in MISO’s Qualifying Facilities White Papers on the MISO website. Markets and Operations-&gt; Markets and Operations-&gt; Whitepapers.</w:t>
      </w:r>
    </w:p>
  </w:footnote>
  <w:footnote w:id="3">
    <w:p w14:paraId="05971B1F" w14:textId="77777777" w:rsidR="002E65AF" w:rsidRDefault="00773DF1">
      <w:pPr>
        <w:pStyle w:val="FootnoteText"/>
      </w:pPr>
      <w:r>
        <w:rPr>
          <w:rStyle w:val="FootnoteReference"/>
        </w:rPr>
        <w:footnoteRef/>
      </w:r>
      <w:r>
        <w:t xml:space="preserve"> </w:t>
      </w:r>
    </w:p>
  </w:footnote>
  <w:footnote w:id="4">
    <w:p w14:paraId="10F83321" w14:textId="77777777" w:rsidR="008F29D9" w:rsidRPr="00B607B3" w:rsidRDefault="008F29D9" w:rsidP="008F29D9">
      <w:pPr>
        <w:pStyle w:val="FootnoteText"/>
        <w:rPr>
          <w:ins w:id="1170" w:author="Neil Shah" w:date="2025-02-14T16:00:00Z"/>
          <w:del w:id="1171" w:author="Neil Shah" w:date="2025-02-14T15:40:00Z"/>
        </w:rPr>
      </w:pPr>
    </w:p>
  </w:footnote>
  <w:footnote w:id="5">
    <w:p w14:paraId="1CCE3BAD" w14:textId="77777777" w:rsidR="008F29D9" w:rsidRPr="00B607B3" w:rsidRDefault="008F29D9" w:rsidP="008F29D9">
      <w:pPr>
        <w:pStyle w:val="FootnoteText"/>
        <w:rPr>
          <w:ins w:id="1172" w:author="Neil Shah" w:date="2025-02-14T16:00:00Z"/>
          <w:del w:id="1173" w:author="Neil Shah" w:date="2025-02-14T15:40:00Z"/>
        </w:rPr>
      </w:pPr>
    </w:p>
  </w:footnote>
  <w:footnote w:id="6">
    <w:p w14:paraId="2ED428A7" w14:textId="77777777" w:rsidR="008F29D9" w:rsidRPr="00751950" w:rsidRDefault="008F29D9" w:rsidP="008F29D9">
      <w:pPr>
        <w:pStyle w:val="FootnoteText"/>
        <w:rPr>
          <w:ins w:id="1174" w:author="Neil Shah" w:date="2025-02-14T16:00:00Z"/>
          <w:del w:id="1175" w:author="Neil Shah" w:date="2025-02-14T15:40:00Z"/>
        </w:rPr>
      </w:pPr>
    </w:p>
  </w:footnote>
  <w:footnote w:id="7">
    <w:p w14:paraId="1C28491D" w14:textId="77777777" w:rsidR="00417611" w:rsidRDefault="0041761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140D96" w14:textId="77777777" w:rsidR="002E65AF" w:rsidRDefault="00773DF1" w:rsidP="006E313E">
    <w:pPr>
      <w:pStyle w:val="Header"/>
      <w:tabs>
        <w:tab w:val="clear" w:pos="4680"/>
      </w:tabs>
      <w:spacing w:after="0"/>
      <w:rPr>
        <w:sz w:val="28"/>
        <w:szCs w:val="28"/>
      </w:rPr>
    </w:pPr>
    <w:r w:rsidRPr="00C64104">
      <w:rPr>
        <w:noProof/>
        <w:sz w:val="28"/>
        <w:szCs w:val="28"/>
      </w:rPr>
      <w:drawing>
        <wp:inline distT="0" distB="0" distL="0" distR="0" wp14:anchorId="48FB7D95" wp14:editId="730D98C3">
          <wp:extent cx="1508760" cy="566928"/>
          <wp:effectExtent l="0" t="0" r="0" b="5080"/>
          <wp:docPr id="12676990" name="Picture 12676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76990" name="Picture 5"/>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08760" cy="566928"/>
                  </a:xfrm>
                  <a:prstGeom prst="rect">
                    <a:avLst/>
                  </a:prstGeom>
                </pic:spPr>
              </pic:pic>
            </a:graphicData>
          </a:graphic>
        </wp:inline>
      </w:drawing>
    </w:r>
    <w:r>
      <w:rPr>
        <w:sz w:val="28"/>
        <w:szCs w:val="28"/>
      </w:rPr>
      <w:tab/>
    </w:r>
    <w:r w:rsidRPr="00184B87">
      <w:rPr>
        <w:sz w:val="28"/>
        <w:szCs w:val="28"/>
      </w:rPr>
      <w:t>Resource Adequacy</w:t>
    </w:r>
    <w:r>
      <w:rPr>
        <w:sz w:val="28"/>
        <w:szCs w:val="28"/>
      </w:rPr>
      <w:t xml:space="preserve"> </w:t>
    </w:r>
    <w:r w:rsidRPr="00184B87">
      <w:rPr>
        <w:sz w:val="28"/>
        <w:szCs w:val="28"/>
      </w:rPr>
      <w:t xml:space="preserve">Business </w:t>
    </w:r>
    <w:r>
      <w:rPr>
        <w:sz w:val="28"/>
        <w:szCs w:val="28"/>
      </w:rPr>
      <w:t>Practice</w:t>
    </w:r>
    <w:r w:rsidR="000158B8">
      <w:rPr>
        <w:sz w:val="28"/>
        <w:szCs w:val="28"/>
      </w:rPr>
      <w:t>s</w:t>
    </w:r>
    <w:r>
      <w:rPr>
        <w:sz w:val="28"/>
        <w:szCs w:val="28"/>
      </w:rPr>
      <w:t xml:space="preserve"> Manual</w:t>
    </w:r>
  </w:p>
  <w:p w14:paraId="5359E70B" w14:textId="490C6E55" w:rsidR="002E65AF" w:rsidRPr="00184B87" w:rsidRDefault="00773DF1" w:rsidP="006E313E">
    <w:pPr>
      <w:pStyle w:val="Header"/>
      <w:spacing w:after="0"/>
      <w:jc w:val="right"/>
      <w:rPr>
        <w:sz w:val="24"/>
        <w:szCs w:val="24"/>
      </w:rPr>
    </w:pPr>
    <w:r w:rsidRPr="371836DF">
      <w:rPr>
        <w:sz w:val="24"/>
        <w:szCs w:val="24"/>
      </w:rPr>
      <w:t>BPM-011-r3</w:t>
    </w:r>
    <w:r w:rsidR="0010643A">
      <w:rPr>
        <w:sz w:val="24"/>
        <w:szCs w:val="24"/>
      </w:rPr>
      <w:t>2</w:t>
    </w:r>
  </w:p>
  <w:p w14:paraId="3B0169A3" w14:textId="5AE0F2CE" w:rsidR="002E65AF" w:rsidRPr="00674D5A" w:rsidRDefault="00773DF1" w:rsidP="6AB2D58D">
    <w:pPr>
      <w:pStyle w:val="Header"/>
      <w:spacing w:after="0"/>
      <w:jc w:val="right"/>
      <w:rPr>
        <w:sz w:val="20"/>
      </w:rPr>
    </w:pPr>
    <w:r w:rsidRPr="6AB2D58D">
      <w:rPr>
        <w:sz w:val="20"/>
      </w:rPr>
      <w:t xml:space="preserve">Effective Date: </w:t>
    </w:r>
    <w:r w:rsidR="0010643A">
      <w:rPr>
        <w:sz w:val="20"/>
      </w:rPr>
      <w:t>OCT</w:t>
    </w:r>
    <w:r w:rsidRPr="6AB2D58D">
      <w:rPr>
        <w:sz w:val="20"/>
      </w:rPr>
      <w:t>-</w:t>
    </w:r>
    <w:r w:rsidR="0010643A">
      <w:rPr>
        <w:sz w:val="20"/>
      </w:rPr>
      <w:t>01</w:t>
    </w:r>
    <w:r w:rsidRPr="6AB2D58D">
      <w:rPr>
        <w:sz w:val="20"/>
      </w:rPr>
      <w:t>-</w:t>
    </w:r>
    <w:r w:rsidR="004E303E" w:rsidRPr="6AB2D58D">
      <w:rPr>
        <w:sz w:val="20"/>
      </w:rPr>
      <w:t>202</w:t>
    </w:r>
    <w:r w:rsidR="004E303E">
      <w:rPr>
        <w:sz w:val="20"/>
      </w:rPr>
      <w:t>5</w:t>
    </w:r>
  </w:p>
  <w:p w14:paraId="403E677C" w14:textId="77777777" w:rsidR="002E65AF" w:rsidRPr="00565FF6" w:rsidRDefault="002E65AF" w:rsidP="006E313E">
    <w:pPr>
      <w:pStyle w:val="Header"/>
      <w:spacing w:after="0"/>
      <w:jc w:val="right"/>
      <w:rPr>
        <w:b/>
        <w:sz w:val="20"/>
      </w:rPr>
    </w:pPr>
  </w:p>
  <w:p w14:paraId="3514CEA6" w14:textId="77777777" w:rsidR="002E65AF" w:rsidRPr="00763604" w:rsidRDefault="002E65AF" w:rsidP="006E313E">
    <w:pPr>
      <w:pStyle w:val="Header"/>
      <w:pBdr>
        <w:top w:val="single" w:sz="4" w:space="1" w:color="auto"/>
      </w:pBdr>
      <w:spacing w:after="0"/>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863EEC"/>
    <w:multiLevelType w:val="hybridMultilevel"/>
    <w:tmpl w:val="2E246450"/>
    <w:lvl w:ilvl="0" w:tplc="63787940">
      <w:start w:val="1"/>
      <w:numFmt w:val="bullet"/>
      <w:lvlText w:val=""/>
      <w:lvlJc w:val="left"/>
      <w:pPr>
        <w:ind w:left="1080" w:hanging="360"/>
      </w:pPr>
      <w:rPr>
        <w:rFonts w:ascii="Symbol" w:hAnsi="Symbol" w:hint="default"/>
      </w:rPr>
    </w:lvl>
    <w:lvl w:ilvl="1" w:tplc="EF563826" w:tentative="1">
      <w:start w:val="1"/>
      <w:numFmt w:val="bullet"/>
      <w:lvlText w:val="o"/>
      <w:lvlJc w:val="left"/>
      <w:pPr>
        <w:ind w:left="1800" w:hanging="360"/>
      </w:pPr>
      <w:rPr>
        <w:rFonts w:ascii="Courier New" w:hAnsi="Courier New" w:cs="Courier New" w:hint="default"/>
      </w:rPr>
    </w:lvl>
    <w:lvl w:ilvl="2" w:tplc="8326B034" w:tentative="1">
      <w:start w:val="1"/>
      <w:numFmt w:val="bullet"/>
      <w:lvlText w:val=""/>
      <w:lvlJc w:val="left"/>
      <w:pPr>
        <w:ind w:left="2520" w:hanging="360"/>
      </w:pPr>
      <w:rPr>
        <w:rFonts w:ascii="Wingdings" w:hAnsi="Wingdings" w:hint="default"/>
      </w:rPr>
    </w:lvl>
    <w:lvl w:ilvl="3" w:tplc="33220CA6" w:tentative="1">
      <w:start w:val="1"/>
      <w:numFmt w:val="bullet"/>
      <w:lvlText w:val=""/>
      <w:lvlJc w:val="left"/>
      <w:pPr>
        <w:ind w:left="3240" w:hanging="360"/>
      </w:pPr>
      <w:rPr>
        <w:rFonts w:ascii="Symbol" w:hAnsi="Symbol" w:hint="default"/>
      </w:rPr>
    </w:lvl>
    <w:lvl w:ilvl="4" w:tplc="B336BE0C" w:tentative="1">
      <w:start w:val="1"/>
      <w:numFmt w:val="bullet"/>
      <w:lvlText w:val="o"/>
      <w:lvlJc w:val="left"/>
      <w:pPr>
        <w:ind w:left="3960" w:hanging="360"/>
      </w:pPr>
      <w:rPr>
        <w:rFonts w:ascii="Courier New" w:hAnsi="Courier New" w:cs="Courier New" w:hint="default"/>
      </w:rPr>
    </w:lvl>
    <w:lvl w:ilvl="5" w:tplc="8424E28A" w:tentative="1">
      <w:start w:val="1"/>
      <w:numFmt w:val="bullet"/>
      <w:lvlText w:val=""/>
      <w:lvlJc w:val="left"/>
      <w:pPr>
        <w:ind w:left="4680" w:hanging="360"/>
      </w:pPr>
      <w:rPr>
        <w:rFonts w:ascii="Wingdings" w:hAnsi="Wingdings" w:hint="default"/>
      </w:rPr>
    </w:lvl>
    <w:lvl w:ilvl="6" w:tplc="84ECDB4A" w:tentative="1">
      <w:start w:val="1"/>
      <w:numFmt w:val="bullet"/>
      <w:lvlText w:val=""/>
      <w:lvlJc w:val="left"/>
      <w:pPr>
        <w:ind w:left="5400" w:hanging="360"/>
      </w:pPr>
      <w:rPr>
        <w:rFonts w:ascii="Symbol" w:hAnsi="Symbol" w:hint="default"/>
      </w:rPr>
    </w:lvl>
    <w:lvl w:ilvl="7" w:tplc="54EC7C5A" w:tentative="1">
      <w:start w:val="1"/>
      <w:numFmt w:val="bullet"/>
      <w:lvlText w:val="o"/>
      <w:lvlJc w:val="left"/>
      <w:pPr>
        <w:ind w:left="6120" w:hanging="360"/>
      </w:pPr>
      <w:rPr>
        <w:rFonts w:ascii="Courier New" w:hAnsi="Courier New" w:cs="Courier New" w:hint="default"/>
      </w:rPr>
    </w:lvl>
    <w:lvl w:ilvl="8" w:tplc="10DE5342" w:tentative="1">
      <w:start w:val="1"/>
      <w:numFmt w:val="bullet"/>
      <w:lvlText w:val=""/>
      <w:lvlJc w:val="left"/>
      <w:pPr>
        <w:ind w:left="6840" w:hanging="360"/>
      </w:pPr>
      <w:rPr>
        <w:rFonts w:ascii="Wingdings" w:hAnsi="Wingdings" w:hint="default"/>
      </w:rPr>
    </w:lvl>
  </w:abstractNum>
  <w:abstractNum w:abstractNumId="1" w15:restartNumberingAfterBreak="0">
    <w:nsid w:val="01500289"/>
    <w:multiLevelType w:val="multilevel"/>
    <w:tmpl w:val="C50846E6"/>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 w15:restartNumberingAfterBreak="0">
    <w:nsid w:val="02FF161B"/>
    <w:multiLevelType w:val="hybridMultilevel"/>
    <w:tmpl w:val="8660BB7C"/>
    <w:lvl w:ilvl="0" w:tplc="6282AE3A">
      <w:start w:val="1"/>
      <w:numFmt w:val="bullet"/>
      <w:lvlText w:val=""/>
      <w:lvlJc w:val="left"/>
      <w:pPr>
        <w:ind w:left="720" w:hanging="360"/>
      </w:pPr>
      <w:rPr>
        <w:rFonts w:ascii="Symbol" w:hAnsi="Symbol" w:hint="default"/>
      </w:rPr>
    </w:lvl>
    <w:lvl w:ilvl="1" w:tplc="625A9448">
      <w:start w:val="1"/>
      <w:numFmt w:val="bullet"/>
      <w:lvlText w:val=""/>
      <w:lvlJc w:val="left"/>
      <w:pPr>
        <w:ind w:left="1440" w:hanging="360"/>
      </w:pPr>
      <w:rPr>
        <w:rFonts w:ascii="Symbol" w:hAnsi="Symbol" w:hint="default"/>
      </w:rPr>
    </w:lvl>
    <w:lvl w:ilvl="2" w:tplc="1FA44260">
      <w:start w:val="1"/>
      <w:numFmt w:val="bullet"/>
      <w:lvlText w:val=""/>
      <w:lvlJc w:val="left"/>
      <w:pPr>
        <w:ind w:left="2160" w:hanging="360"/>
      </w:pPr>
      <w:rPr>
        <w:rFonts w:ascii="Wingdings" w:hAnsi="Wingdings" w:hint="default"/>
      </w:rPr>
    </w:lvl>
    <w:lvl w:ilvl="3" w:tplc="E47E7324" w:tentative="1">
      <w:start w:val="1"/>
      <w:numFmt w:val="bullet"/>
      <w:lvlText w:val=""/>
      <w:lvlJc w:val="left"/>
      <w:pPr>
        <w:ind w:left="2880" w:hanging="360"/>
      </w:pPr>
      <w:rPr>
        <w:rFonts w:ascii="Symbol" w:hAnsi="Symbol" w:hint="default"/>
      </w:rPr>
    </w:lvl>
    <w:lvl w:ilvl="4" w:tplc="A7FA8A8E" w:tentative="1">
      <w:start w:val="1"/>
      <w:numFmt w:val="bullet"/>
      <w:lvlText w:val="o"/>
      <w:lvlJc w:val="left"/>
      <w:pPr>
        <w:ind w:left="3600" w:hanging="360"/>
      </w:pPr>
      <w:rPr>
        <w:rFonts w:ascii="Courier New" w:hAnsi="Courier New" w:cs="Courier New" w:hint="default"/>
      </w:rPr>
    </w:lvl>
    <w:lvl w:ilvl="5" w:tplc="0D84E46E" w:tentative="1">
      <w:start w:val="1"/>
      <w:numFmt w:val="bullet"/>
      <w:lvlText w:val=""/>
      <w:lvlJc w:val="left"/>
      <w:pPr>
        <w:ind w:left="4320" w:hanging="360"/>
      </w:pPr>
      <w:rPr>
        <w:rFonts w:ascii="Wingdings" w:hAnsi="Wingdings" w:hint="default"/>
      </w:rPr>
    </w:lvl>
    <w:lvl w:ilvl="6" w:tplc="E9C82D0A" w:tentative="1">
      <w:start w:val="1"/>
      <w:numFmt w:val="bullet"/>
      <w:lvlText w:val=""/>
      <w:lvlJc w:val="left"/>
      <w:pPr>
        <w:ind w:left="5040" w:hanging="360"/>
      </w:pPr>
      <w:rPr>
        <w:rFonts w:ascii="Symbol" w:hAnsi="Symbol" w:hint="default"/>
      </w:rPr>
    </w:lvl>
    <w:lvl w:ilvl="7" w:tplc="35209532" w:tentative="1">
      <w:start w:val="1"/>
      <w:numFmt w:val="bullet"/>
      <w:lvlText w:val="o"/>
      <w:lvlJc w:val="left"/>
      <w:pPr>
        <w:ind w:left="5760" w:hanging="360"/>
      </w:pPr>
      <w:rPr>
        <w:rFonts w:ascii="Courier New" w:hAnsi="Courier New" w:cs="Courier New" w:hint="default"/>
      </w:rPr>
    </w:lvl>
    <w:lvl w:ilvl="8" w:tplc="0C3E2140" w:tentative="1">
      <w:start w:val="1"/>
      <w:numFmt w:val="bullet"/>
      <w:lvlText w:val=""/>
      <w:lvlJc w:val="left"/>
      <w:pPr>
        <w:ind w:left="6480" w:hanging="360"/>
      </w:pPr>
      <w:rPr>
        <w:rFonts w:ascii="Wingdings" w:hAnsi="Wingdings" w:hint="default"/>
      </w:rPr>
    </w:lvl>
  </w:abstractNum>
  <w:abstractNum w:abstractNumId="3" w15:restartNumberingAfterBreak="0">
    <w:nsid w:val="07D06ECF"/>
    <w:multiLevelType w:val="hybridMultilevel"/>
    <w:tmpl w:val="D3CCB764"/>
    <w:lvl w:ilvl="0" w:tplc="5CA0C564">
      <w:start w:val="1"/>
      <w:numFmt w:val="bullet"/>
      <w:lvlText w:val=""/>
      <w:lvlJc w:val="left"/>
      <w:pPr>
        <w:ind w:left="720" w:hanging="360"/>
      </w:pPr>
      <w:rPr>
        <w:rFonts w:ascii="Symbol" w:hAnsi="Symbol" w:hint="default"/>
      </w:rPr>
    </w:lvl>
    <w:lvl w:ilvl="1" w:tplc="11681C82">
      <w:start w:val="1"/>
      <w:numFmt w:val="bullet"/>
      <w:lvlText w:val="o"/>
      <w:lvlJc w:val="left"/>
      <w:pPr>
        <w:ind w:left="1440" w:hanging="360"/>
      </w:pPr>
      <w:rPr>
        <w:rFonts w:ascii="Courier New" w:hAnsi="Courier New" w:cs="Courier New" w:hint="default"/>
      </w:rPr>
    </w:lvl>
    <w:lvl w:ilvl="2" w:tplc="0F5C9E88">
      <w:start w:val="1"/>
      <w:numFmt w:val="bullet"/>
      <w:lvlText w:val=""/>
      <w:lvlJc w:val="left"/>
      <w:pPr>
        <w:ind w:left="2160" w:hanging="360"/>
      </w:pPr>
      <w:rPr>
        <w:rFonts w:ascii="Wingdings" w:hAnsi="Wingdings" w:hint="default"/>
      </w:rPr>
    </w:lvl>
    <w:lvl w:ilvl="3" w:tplc="51CEACE2">
      <w:start w:val="1"/>
      <w:numFmt w:val="bullet"/>
      <w:lvlText w:val=""/>
      <w:lvlJc w:val="left"/>
      <w:pPr>
        <w:ind w:left="2880" w:hanging="360"/>
      </w:pPr>
      <w:rPr>
        <w:rFonts w:ascii="Symbol" w:hAnsi="Symbol" w:hint="default"/>
      </w:rPr>
    </w:lvl>
    <w:lvl w:ilvl="4" w:tplc="0F58DF52">
      <w:start w:val="1"/>
      <w:numFmt w:val="bullet"/>
      <w:lvlText w:val="o"/>
      <w:lvlJc w:val="left"/>
      <w:pPr>
        <w:ind w:left="3600" w:hanging="360"/>
      </w:pPr>
      <w:rPr>
        <w:rFonts w:ascii="Courier New" w:hAnsi="Courier New" w:cs="Courier New" w:hint="default"/>
      </w:rPr>
    </w:lvl>
    <w:lvl w:ilvl="5" w:tplc="C5F84BEA">
      <w:start w:val="1"/>
      <w:numFmt w:val="bullet"/>
      <w:lvlText w:val=""/>
      <w:lvlJc w:val="left"/>
      <w:pPr>
        <w:ind w:left="4320" w:hanging="360"/>
      </w:pPr>
      <w:rPr>
        <w:rFonts w:ascii="Wingdings" w:hAnsi="Wingdings" w:hint="default"/>
      </w:rPr>
    </w:lvl>
    <w:lvl w:ilvl="6" w:tplc="E05CEB84">
      <w:start w:val="1"/>
      <w:numFmt w:val="bullet"/>
      <w:lvlText w:val=""/>
      <w:lvlJc w:val="left"/>
      <w:pPr>
        <w:ind w:left="5040" w:hanging="360"/>
      </w:pPr>
      <w:rPr>
        <w:rFonts w:ascii="Symbol" w:hAnsi="Symbol" w:hint="default"/>
      </w:rPr>
    </w:lvl>
    <w:lvl w:ilvl="7" w:tplc="EE18B724">
      <w:start w:val="1"/>
      <w:numFmt w:val="bullet"/>
      <w:lvlText w:val="o"/>
      <w:lvlJc w:val="left"/>
      <w:pPr>
        <w:ind w:left="5760" w:hanging="360"/>
      </w:pPr>
      <w:rPr>
        <w:rFonts w:ascii="Courier New" w:hAnsi="Courier New" w:cs="Courier New" w:hint="default"/>
      </w:rPr>
    </w:lvl>
    <w:lvl w:ilvl="8" w:tplc="97B22DC8">
      <w:start w:val="1"/>
      <w:numFmt w:val="bullet"/>
      <w:lvlText w:val=""/>
      <w:lvlJc w:val="left"/>
      <w:pPr>
        <w:ind w:left="6480" w:hanging="360"/>
      </w:pPr>
      <w:rPr>
        <w:rFonts w:ascii="Wingdings" w:hAnsi="Wingdings" w:hint="default"/>
      </w:rPr>
    </w:lvl>
  </w:abstractNum>
  <w:abstractNum w:abstractNumId="4" w15:restartNumberingAfterBreak="0">
    <w:nsid w:val="0C5E232B"/>
    <w:multiLevelType w:val="hybridMultilevel"/>
    <w:tmpl w:val="DD5479CC"/>
    <w:lvl w:ilvl="0" w:tplc="BB9E53A6">
      <w:start w:val="1"/>
      <w:numFmt w:val="bullet"/>
      <w:lvlText w:val=""/>
      <w:lvlJc w:val="left"/>
      <w:pPr>
        <w:ind w:left="720" w:hanging="360"/>
      </w:pPr>
      <w:rPr>
        <w:rFonts w:ascii="Symbol" w:hAnsi="Symbol" w:hint="default"/>
      </w:rPr>
    </w:lvl>
    <w:lvl w:ilvl="1" w:tplc="899A6310" w:tentative="1">
      <w:start w:val="1"/>
      <w:numFmt w:val="bullet"/>
      <w:lvlText w:val="o"/>
      <w:lvlJc w:val="left"/>
      <w:pPr>
        <w:ind w:left="1440" w:hanging="360"/>
      </w:pPr>
      <w:rPr>
        <w:rFonts w:ascii="Courier New" w:hAnsi="Courier New" w:cs="Courier New" w:hint="default"/>
      </w:rPr>
    </w:lvl>
    <w:lvl w:ilvl="2" w:tplc="D364343E" w:tentative="1">
      <w:start w:val="1"/>
      <w:numFmt w:val="bullet"/>
      <w:lvlText w:val=""/>
      <w:lvlJc w:val="left"/>
      <w:pPr>
        <w:ind w:left="2160" w:hanging="360"/>
      </w:pPr>
      <w:rPr>
        <w:rFonts w:ascii="Wingdings" w:hAnsi="Wingdings" w:hint="default"/>
      </w:rPr>
    </w:lvl>
    <w:lvl w:ilvl="3" w:tplc="85A802C8" w:tentative="1">
      <w:start w:val="1"/>
      <w:numFmt w:val="bullet"/>
      <w:lvlText w:val=""/>
      <w:lvlJc w:val="left"/>
      <w:pPr>
        <w:ind w:left="2880" w:hanging="360"/>
      </w:pPr>
      <w:rPr>
        <w:rFonts w:ascii="Symbol" w:hAnsi="Symbol" w:hint="default"/>
      </w:rPr>
    </w:lvl>
    <w:lvl w:ilvl="4" w:tplc="15AA9494" w:tentative="1">
      <w:start w:val="1"/>
      <w:numFmt w:val="bullet"/>
      <w:lvlText w:val="o"/>
      <w:lvlJc w:val="left"/>
      <w:pPr>
        <w:ind w:left="3600" w:hanging="360"/>
      </w:pPr>
      <w:rPr>
        <w:rFonts w:ascii="Courier New" w:hAnsi="Courier New" w:cs="Courier New" w:hint="default"/>
      </w:rPr>
    </w:lvl>
    <w:lvl w:ilvl="5" w:tplc="79D4175E" w:tentative="1">
      <w:start w:val="1"/>
      <w:numFmt w:val="bullet"/>
      <w:lvlText w:val=""/>
      <w:lvlJc w:val="left"/>
      <w:pPr>
        <w:ind w:left="4320" w:hanging="360"/>
      </w:pPr>
      <w:rPr>
        <w:rFonts w:ascii="Wingdings" w:hAnsi="Wingdings" w:hint="default"/>
      </w:rPr>
    </w:lvl>
    <w:lvl w:ilvl="6" w:tplc="C4103E52" w:tentative="1">
      <w:start w:val="1"/>
      <w:numFmt w:val="bullet"/>
      <w:lvlText w:val=""/>
      <w:lvlJc w:val="left"/>
      <w:pPr>
        <w:ind w:left="5040" w:hanging="360"/>
      </w:pPr>
      <w:rPr>
        <w:rFonts w:ascii="Symbol" w:hAnsi="Symbol" w:hint="default"/>
      </w:rPr>
    </w:lvl>
    <w:lvl w:ilvl="7" w:tplc="38683DA2" w:tentative="1">
      <w:start w:val="1"/>
      <w:numFmt w:val="bullet"/>
      <w:lvlText w:val="o"/>
      <w:lvlJc w:val="left"/>
      <w:pPr>
        <w:ind w:left="5760" w:hanging="360"/>
      </w:pPr>
      <w:rPr>
        <w:rFonts w:ascii="Courier New" w:hAnsi="Courier New" w:cs="Courier New" w:hint="default"/>
      </w:rPr>
    </w:lvl>
    <w:lvl w:ilvl="8" w:tplc="CC2416F0" w:tentative="1">
      <w:start w:val="1"/>
      <w:numFmt w:val="bullet"/>
      <w:lvlText w:val=""/>
      <w:lvlJc w:val="left"/>
      <w:pPr>
        <w:ind w:left="6480" w:hanging="360"/>
      </w:pPr>
      <w:rPr>
        <w:rFonts w:ascii="Wingdings" w:hAnsi="Wingdings" w:hint="default"/>
      </w:rPr>
    </w:lvl>
  </w:abstractNum>
  <w:abstractNum w:abstractNumId="5" w15:restartNumberingAfterBreak="0">
    <w:nsid w:val="0D9B32AF"/>
    <w:multiLevelType w:val="hybridMultilevel"/>
    <w:tmpl w:val="3AD20910"/>
    <w:lvl w:ilvl="0" w:tplc="9E7C7D3C">
      <w:start w:val="1"/>
      <w:numFmt w:val="bullet"/>
      <w:lvlText w:val=""/>
      <w:lvlJc w:val="left"/>
      <w:pPr>
        <w:ind w:left="720" w:hanging="360"/>
      </w:pPr>
      <w:rPr>
        <w:rFonts w:ascii="Symbol" w:hAnsi="Symbol" w:hint="default"/>
      </w:rPr>
    </w:lvl>
    <w:lvl w:ilvl="1" w:tplc="D46CCACA" w:tentative="1">
      <w:start w:val="1"/>
      <w:numFmt w:val="bullet"/>
      <w:lvlText w:val="o"/>
      <w:lvlJc w:val="left"/>
      <w:pPr>
        <w:ind w:left="1440" w:hanging="360"/>
      </w:pPr>
      <w:rPr>
        <w:rFonts w:ascii="Courier New" w:hAnsi="Courier New" w:cs="Courier New" w:hint="default"/>
      </w:rPr>
    </w:lvl>
    <w:lvl w:ilvl="2" w:tplc="3F0E56CE" w:tentative="1">
      <w:start w:val="1"/>
      <w:numFmt w:val="bullet"/>
      <w:lvlText w:val=""/>
      <w:lvlJc w:val="left"/>
      <w:pPr>
        <w:ind w:left="2160" w:hanging="360"/>
      </w:pPr>
      <w:rPr>
        <w:rFonts w:ascii="Wingdings" w:hAnsi="Wingdings" w:hint="default"/>
      </w:rPr>
    </w:lvl>
    <w:lvl w:ilvl="3" w:tplc="A6102D42" w:tentative="1">
      <w:start w:val="1"/>
      <w:numFmt w:val="bullet"/>
      <w:lvlText w:val=""/>
      <w:lvlJc w:val="left"/>
      <w:pPr>
        <w:ind w:left="2880" w:hanging="360"/>
      </w:pPr>
      <w:rPr>
        <w:rFonts w:ascii="Symbol" w:hAnsi="Symbol" w:hint="default"/>
      </w:rPr>
    </w:lvl>
    <w:lvl w:ilvl="4" w:tplc="9A0670A2" w:tentative="1">
      <w:start w:val="1"/>
      <w:numFmt w:val="bullet"/>
      <w:lvlText w:val="o"/>
      <w:lvlJc w:val="left"/>
      <w:pPr>
        <w:ind w:left="3600" w:hanging="360"/>
      </w:pPr>
      <w:rPr>
        <w:rFonts w:ascii="Courier New" w:hAnsi="Courier New" w:cs="Courier New" w:hint="default"/>
      </w:rPr>
    </w:lvl>
    <w:lvl w:ilvl="5" w:tplc="7E8E717E" w:tentative="1">
      <w:start w:val="1"/>
      <w:numFmt w:val="bullet"/>
      <w:lvlText w:val=""/>
      <w:lvlJc w:val="left"/>
      <w:pPr>
        <w:ind w:left="4320" w:hanging="360"/>
      </w:pPr>
      <w:rPr>
        <w:rFonts w:ascii="Wingdings" w:hAnsi="Wingdings" w:hint="default"/>
      </w:rPr>
    </w:lvl>
    <w:lvl w:ilvl="6" w:tplc="764A9610" w:tentative="1">
      <w:start w:val="1"/>
      <w:numFmt w:val="bullet"/>
      <w:lvlText w:val=""/>
      <w:lvlJc w:val="left"/>
      <w:pPr>
        <w:ind w:left="5040" w:hanging="360"/>
      </w:pPr>
      <w:rPr>
        <w:rFonts w:ascii="Symbol" w:hAnsi="Symbol" w:hint="default"/>
      </w:rPr>
    </w:lvl>
    <w:lvl w:ilvl="7" w:tplc="5BA64D16" w:tentative="1">
      <w:start w:val="1"/>
      <w:numFmt w:val="bullet"/>
      <w:lvlText w:val="o"/>
      <w:lvlJc w:val="left"/>
      <w:pPr>
        <w:ind w:left="5760" w:hanging="360"/>
      </w:pPr>
      <w:rPr>
        <w:rFonts w:ascii="Courier New" w:hAnsi="Courier New" w:cs="Courier New" w:hint="default"/>
      </w:rPr>
    </w:lvl>
    <w:lvl w:ilvl="8" w:tplc="D6D06070" w:tentative="1">
      <w:start w:val="1"/>
      <w:numFmt w:val="bullet"/>
      <w:lvlText w:val=""/>
      <w:lvlJc w:val="left"/>
      <w:pPr>
        <w:ind w:left="6480" w:hanging="360"/>
      </w:pPr>
      <w:rPr>
        <w:rFonts w:ascii="Wingdings" w:hAnsi="Wingdings" w:hint="default"/>
      </w:rPr>
    </w:lvl>
  </w:abstractNum>
  <w:abstractNum w:abstractNumId="6" w15:restartNumberingAfterBreak="0">
    <w:nsid w:val="0F95021B"/>
    <w:multiLevelType w:val="hybridMultilevel"/>
    <w:tmpl w:val="262CE4A4"/>
    <w:lvl w:ilvl="0" w:tplc="2E9EB58A">
      <w:start w:val="1"/>
      <w:numFmt w:val="bullet"/>
      <w:lvlText w:val=""/>
      <w:lvlJc w:val="left"/>
      <w:pPr>
        <w:ind w:left="1080" w:hanging="360"/>
      </w:pPr>
      <w:rPr>
        <w:rFonts w:ascii="Symbol" w:hAnsi="Symbol" w:hint="default"/>
      </w:rPr>
    </w:lvl>
    <w:lvl w:ilvl="1" w:tplc="1FA450BA" w:tentative="1">
      <w:start w:val="1"/>
      <w:numFmt w:val="bullet"/>
      <w:lvlText w:val="o"/>
      <w:lvlJc w:val="left"/>
      <w:pPr>
        <w:ind w:left="1800" w:hanging="360"/>
      </w:pPr>
      <w:rPr>
        <w:rFonts w:ascii="Courier New" w:hAnsi="Courier New" w:cs="Courier New" w:hint="default"/>
      </w:rPr>
    </w:lvl>
    <w:lvl w:ilvl="2" w:tplc="6D96928A" w:tentative="1">
      <w:start w:val="1"/>
      <w:numFmt w:val="bullet"/>
      <w:lvlText w:val=""/>
      <w:lvlJc w:val="left"/>
      <w:pPr>
        <w:ind w:left="2520" w:hanging="360"/>
      </w:pPr>
      <w:rPr>
        <w:rFonts w:ascii="Wingdings" w:hAnsi="Wingdings" w:hint="default"/>
      </w:rPr>
    </w:lvl>
    <w:lvl w:ilvl="3" w:tplc="22C8D0AC" w:tentative="1">
      <w:start w:val="1"/>
      <w:numFmt w:val="bullet"/>
      <w:lvlText w:val=""/>
      <w:lvlJc w:val="left"/>
      <w:pPr>
        <w:ind w:left="3240" w:hanging="360"/>
      </w:pPr>
      <w:rPr>
        <w:rFonts w:ascii="Symbol" w:hAnsi="Symbol" w:hint="default"/>
      </w:rPr>
    </w:lvl>
    <w:lvl w:ilvl="4" w:tplc="E8AE0E4C" w:tentative="1">
      <w:start w:val="1"/>
      <w:numFmt w:val="bullet"/>
      <w:lvlText w:val="o"/>
      <w:lvlJc w:val="left"/>
      <w:pPr>
        <w:ind w:left="3960" w:hanging="360"/>
      </w:pPr>
      <w:rPr>
        <w:rFonts w:ascii="Courier New" w:hAnsi="Courier New" w:cs="Courier New" w:hint="default"/>
      </w:rPr>
    </w:lvl>
    <w:lvl w:ilvl="5" w:tplc="EAA8D38C" w:tentative="1">
      <w:start w:val="1"/>
      <w:numFmt w:val="bullet"/>
      <w:lvlText w:val=""/>
      <w:lvlJc w:val="left"/>
      <w:pPr>
        <w:ind w:left="4680" w:hanging="360"/>
      </w:pPr>
      <w:rPr>
        <w:rFonts w:ascii="Wingdings" w:hAnsi="Wingdings" w:hint="default"/>
      </w:rPr>
    </w:lvl>
    <w:lvl w:ilvl="6" w:tplc="243EBD54" w:tentative="1">
      <w:start w:val="1"/>
      <w:numFmt w:val="bullet"/>
      <w:lvlText w:val=""/>
      <w:lvlJc w:val="left"/>
      <w:pPr>
        <w:ind w:left="5400" w:hanging="360"/>
      </w:pPr>
      <w:rPr>
        <w:rFonts w:ascii="Symbol" w:hAnsi="Symbol" w:hint="default"/>
      </w:rPr>
    </w:lvl>
    <w:lvl w:ilvl="7" w:tplc="C862D5D6" w:tentative="1">
      <w:start w:val="1"/>
      <w:numFmt w:val="bullet"/>
      <w:lvlText w:val="o"/>
      <w:lvlJc w:val="left"/>
      <w:pPr>
        <w:ind w:left="6120" w:hanging="360"/>
      </w:pPr>
      <w:rPr>
        <w:rFonts w:ascii="Courier New" w:hAnsi="Courier New" w:cs="Courier New" w:hint="default"/>
      </w:rPr>
    </w:lvl>
    <w:lvl w:ilvl="8" w:tplc="1F6E04D2" w:tentative="1">
      <w:start w:val="1"/>
      <w:numFmt w:val="bullet"/>
      <w:lvlText w:val=""/>
      <w:lvlJc w:val="left"/>
      <w:pPr>
        <w:ind w:left="6840" w:hanging="360"/>
      </w:pPr>
      <w:rPr>
        <w:rFonts w:ascii="Wingdings" w:hAnsi="Wingdings" w:hint="default"/>
      </w:rPr>
    </w:lvl>
  </w:abstractNum>
  <w:abstractNum w:abstractNumId="7" w15:restartNumberingAfterBreak="0">
    <w:nsid w:val="107C06F9"/>
    <w:multiLevelType w:val="multilevel"/>
    <w:tmpl w:val="4EAEC4CE"/>
    <w:lvl w:ilvl="0">
      <w:start w:val="1"/>
      <w:numFmt w:val="decimal"/>
      <w:lvlText w:val="%1"/>
      <w:lvlJc w:val="left"/>
      <w:pPr>
        <w:ind w:left="360" w:hanging="360"/>
      </w:pPr>
      <w:rPr>
        <w:rFonts w:hint="default"/>
        <w:b w:val="0"/>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8" w15:restartNumberingAfterBreak="0">
    <w:nsid w:val="11326BF9"/>
    <w:multiLevelType w:val="hybridMultilevel"/>
    <w:tmpl w:val="EA30C956"/>
    <w:lvl w:ilvl="0" w:tplc="5DBC7A7A">
      <w:start w:val="1"/>
      <w:numFmt w:val="bullet"/>
      <w:lvlText w:val=""/>
      <w:lvlJc w:val="left"/>
      <w:pPr>
        <w:ind w:left="360" w:hanging="360"/>
      </w:pPr>
      <w:rPr>
        <w:rFonts w:ascii="Symbol" w:hAnsi="Symbol" w:hint="default"/>
      </w:rPr>
    </w:lvl>
    <w:lvl w:ilvl="1" w:tplc="FB301CE2">
      <w:start w:val="1"/>
      <w:numFmt w:val="bullet"/>
      <w:lvlText w:val=""/>
      <w:lvlJc w:val="left"/>
      <w:pPr>
        <w:ind w:left="1080" w:hanging="360"/>
      </w:pPr>
      <w:rPr>
        <w:rFonts w:ascii="Symbol" w:hAnsi="Symbol" w:hint="default"/>
      </w:rPr>
    </w:lvl>
    <w:lvl w:ilvl="2" w:tplc="52CCAD5E" w:tentative="1">
      <w:start w:val="1"/>
      <w:numFmt w:val="bullet"/>
      <w:lvlText w:val=""/>
      <w:lvlJc w:val="left"/>
      <w:pPr>
        <w:ind w:left="1800" w:hanging="360"/>
      </w:pPr>
      <w:rPr>
        <w:rFonts w:ascii="Wingdings" w:hAnsi="Wingdings" w:hint="default"/>
      </w:rPr>
    </w:lvl>
    <w:lvl w:ilvl="3" w:tplc="A2868D1C" w:tentative="1">
      <w:start w:val="1"/>
      <w:numFmt w:val="bullet"/>
      <w:lvlText w:val=""/>
      <w:lvlJc w:val="left"/>
      <w:pPr>
        <w:ind w:left="2520" w:hanging="360"/>
      </w:pPr>
      <w:rPr>
        <w:rFonts w:ascii="Symbol" w:hAnsi="Symbol" w:hint="default"/>
      </w:rPr>
    </w:lvl>
    <w:lvl w:ilvl="4" w:tplc="FBDE1D78" w:tentative="1">
      <w:start w:val="1"/>
      <w:numFmt w:val="bullet"/>
      <w:lvlText w:val="o"/>
      <w:lvlJc w:val="left"/>
      <w:pPr>
        <w:ind w:left="3240" w:hanging="360"/>
      </w:pPr>
      <w:rPr>
        <w:rFonts w:ascii="Courier New" w:hAnsi="Courier New" w:cs="Courier New" w:hint="default"/>
      </w:rPr>
    </w:lvl>
    <w:lvl w:ilvl="5" w:tplc="D6ECAAE2" w:tentative="1">
      <w:start w:val="1"/>
      <w:numFmt w:val="bullet"/>
      <w:lvlText w:val=""/>
      <w:lvlJc w:val="left"/>
      <w:pPr>
        <w:ind w:left="3960" w:hanging="360"/>
      </w:pPr>
      <w:rPr>
        <w:rFonts w:ascii="Wingdings" w:hAnsi="Wingdings" w:hint="default"/>
      </w:rPr>
    </w:lvl>
    <w:lvl w:ilvl="6" w:tplc="29B6AB44" w:tentative="1">
      <w:start w:val="1"/>
      <w:numFmt w:val="bullet"/>
      <w:lvlText w:val=""/>
      <w:lvlJc w:val="left"/>
      <w:pPr>
        <w:ind w:left="4680" w:hanging="360"/>
      </w:pPr>
      <w:rPr>
        <w:rFonts w:ascii="Symbol" w:hAnsi="Symbol" w:hint="default"/>
      </w:rPr>
    </w:lvl>
    <w:lvl w:ilvl="7" w:tplc="C1E27674" w:tentative="1">
      <w:start w:val="1"/>
      <w:numFmt w:val="bullet"/>
      <w:lvlText w:val="o"/>
      <w:lvlJc w:val="left"/>
      <w:pPr>
        <w:ind w:left="5400" w:hanging="360"/>
      </w:pPr>
      <w:rPr>
        <w:rFonts w:ascii="Courier New" w:hAnsi="Courier New" w:cs="Courier New" w:hint="default"/>
      </w:rPr>
    </w:lvl>
    <w:lvl w:ilvl="8" w:tplc="BB5C4B62" w:tentative="1">
      <w:start w:val="1"/>
      <w:numFmt w:val="bullet"/>
      <w:lvlText w:val=""/>
      <w:lvlJc w:val="left"/>
      <w:pPr>
        <w:ind w:left="6120" w:hanging="360"/>
      </w:pPr>
      <w:rPr>
        <w:rFonts w:ascii="Wingdings" w:hAnsi="Wingdings" w:hint="default"/>
      </w:rPr>
    </w:lvl>
  </w:abstractNum>
  <w:abstractNum w:abstractNumId="9" w15:restartNumberingAfterBreak="0">
    <w:nsid w:val="115F1142"/>
    <w:multiLevelType w:val="hybridMultilevel"/>
    <w:tmpl w:val="82BAA324"/>
    <w:lvl w:ilvl="0" w:tplc="C8002A46">
      <w:start w:val="1"/>
      <w:numFmt w:val="bullet"/>
      <w:lvlText w:val=""/>
      <w:lvlJc w:val="left"/>
      <w:pPr>
        <w:ind w:left="720" w:hanging="360"/>
      </w:pPr>
      <w:rPr>
        <w:rFonts w:ascii="Symbol" w:hAnsi="Symbol" w:hint="default"/>
      </w:rPr>
    </w:lvl>
    <w:lvl w:ilvl="1" w:tplc="2AF088C4">
      <w:start w:val="1"/>
      <w:numFmt w:val="bullet"/>
      <w:lvlText w:val="o"/>
      <w:lvlJc w:val="left"/>
      <w:pPr>
        <w:ind w:left="1440" w:hanging="360"/>
      </w:pPr>
      <w:rPr>
        <w:rFonts w:ascii="Courier New" w:hAnsi="Courier New" w:cs="Courier New" w:hint="default"/>
      </w:rPr>
    </w:lvl>
    <w:lvl w:ilvl="2" w:tplc="2E12F866" w:tentative="1">
      <w:start w:val="1"/>
      <w:numFmt w:val="bullet"/>
      <w:lvlText w:val=""/>
      <w:lvlJc w:val="left"/>
      <w:pPr>
        <w:ind w:left="2160" w:hanging="360"/>
      </w:pPr>
      <w:rPr>
        <w:rFonts w:ascii="Wingdings" w:hAnsi="Wingdings" w:hint="default"/>
      </w:rPr>
    </w:lvl>
    <w:lvl w:ilvl="3" w:tplc="F1BEAE6A" w:tentative="1">
      <w:start w:val="1"/>
      <w:numFmt w:val="bullet"/>
      <w:lvlText w:val=""/>
      <w:lvlJc w:val="left"/>
      <w:pPr>
        <w:ind w:left="2880" w:hanging="360"/>
      </w:pPr>
      <w:rPr>
        <w:rFonts w:ascii="Symbol" w:hAnsi="Symbol" w:hint="default"/>
      </w:rPr>
    </w:lvl>
    <w:lvl w:ilvl="4" w:tplc="A5043A10" w:tentative="1">
      <w:start w:val="1"/>
      <w:numFmt w:val="bullet"/>
      <w:lvlText w:val="o"/>
      <w:lvlJc w:val="left"/>
      <w:pPr>
        <w:ind w:left="3600" w:hanging="360"/>
      </w:pPr>
      <w:rPr>
        <w:rFonts w:ascii="Courier New" w:hAnsi="Courier New" w:cs="Courier New" w:hint="default"/>
      </w:rPr>
    </w:lvl>
    <w:lvl w:ilvl="5" w:tplc="CA64EFE0" w:tentative="1">
      <w:start w:val="1"/>
      <w:numFmt w:val="bullet"/>
      <w:lvlText w:val=""/>
      <w:lvlJc w:val="left"/>
      <w:pPr>
        <w:ind w:left="4320" w:hanging="360"/>
      </w:pPr>
      <w:rPr>
        <w:rFonts w:ascii="Wingdings" w:hAnsi="Wingdings" w:hint="default"/>
      </w:rPr>
    </w:lvl>
    <w:lvl w:ilvl="6" w:tplc="EB3CFDFC" w:tentative="1">
      <w:start w:val="1"/>
      <w:numFmt w:val="bullet"/>
      <w:lvlText w:val=""/>
      <w:lvlJc w:val="left"/>
      <w:pPr>
        <w:ind w:left="5040" w:hanging="360"/>
      </w:pPr>
      <w:rPr>
        <w:rFonts w:ascii="Symbol" w:hAnsi="Symbol" w:hint="default"/>
      </w:rPr>
    </w:lvl>
    <w:lvl w:ilvl="7" w:tplc="3650F888" w:tentative="1">
      <w:start w:val="1"/>
      <w:numFmt w:val="bullet"/>
      <w:lvlText w:val="o"/>
      <w:lvlJc w:val="left"/>
      <w:pPr>
        <w:ind w:left="5760" w:hanging="360"/>
      </w:pPr>
      <w:rPr>
        <w:rFonts w:ascii="Courier New" w:hAnsi="Courier New" w:cs="Courier New" w:hint="default"/>
      </w:rPr>
    </w:lvl>
    <w:lvl w:ilvl="8" w:tplc="25EE8412" w:tentative="1">
      <w:start w:val="1"/>
      <w:numFmt w:val="bullet"/>
      <w:lvlText w:val=""/>
      <w:lvlJc w:val="left"/>
      <w:pPr>
        <w:ind w:left="6480" w:hanging="360"/>
      </w:pPr>
      <w:rPr>
        <w:rFonts w:ascii="Wingdings" w:hAnsi="Wingdings" w:hint="default"/>
      </w:rPr>
    </w:lvl>
  </w:abstractNum>
  <w:abstractNum w:abstractNumId="10" w15:restartNumberingAfterBreak="0">
    <w:nsid w:val="1250327C"/>
    <w:multiLevelType w:val="multilevel"/>
    <w:tmpl w:val="D83AA7C0"/>
    <w:lvl w:ilvl="0">
      <w:start w:val="1"/>
      <w:numFmt w:val="decimal"/>
      <w:lvlText w:val="%1"/>
      <w:lvlJc w:val="left"/>
      <w:pPr>
        <w:ind w:left="360" w:hanging="360"/>
      </w:pPr>
      <w:rPr>
        <w:rFonts w:hint="default"/>
        <w:b/>
        <w:bCs w:val="0"/>
      </w:rPr>
    </w:lvl>
    <w:lvl w:ilvl="1">
      <w:start w:val="1"/>
      <w:numFmt w:val="decimal"/>
      <w:lvlText w:val="%1.%2"/>
      <w:lvlJc w:val="left"/>
      <w:pPr>
        <w:ind w:left="360" w:hanging="360"/>
      </w:pPr>
      <w:rPr>
        <w:rFonts w:hint="default"/>
        <w:b/>
        <w:bCs w:val="0"/>
        <w:color w:val="auto"/>
        <w:sz w:val="28"/>
      </w:rPr>
    </w:lvl>
    <w:lvl w:ilvl="2">
      <w:start w:val="1"/>
      <w:numFmt w:val="decimal"/>
      <w:lvlText w:val="%1.%2.%3"/>
      <w:lvlJc w:val="left"/>
      <w:pPr>
        <w:ind w:left="720" w:hanging="720"/>
      </w:pPr>
      <w:rPr>
        <w:rFonts w:hint="default"/>
        <w:b/>
        <w:bCs w:val="0"/>
      </w:rPr>
    </w:lvl>
    <w:lvl w:ilvl="3">
      <w:start w:val="1"/>
      <w:numFmt w:val="decimal"/>
      <w:lvlText w:val="%1.%2.%3.%4"/>
      <w:lvlJc w:val="left"/>
      <w:pPr>
        <w:ind w:left="720" w:hanging="720"/>
      </w:pPr>
      <w:rPr>
        <w:rFonts w:hint="default"/>
        <w:b/>
        <w:bCs w:val="0"/>
        <w:i w:val="0"/>
        <w:color w:val="000000" w:themeColor="text1"/>
      </w:rPr>
    </w:lvl>
    <w:lvl w:ilvl="4">
      <w:start w:val="1"/>
      <w:numFmt w:val="decimal"/>
      <w:lvlText w:val="%1.%2.%3.%4.%5"/>
      <w:lvlJc w:val="left"/>
      <w:pPr>
        <w:ind w:left="1080" w:hanging="1080"/>
      </w:pPr>
      <w:rPr>
        <w:rFonts w:hint="default"/>
        <w:b/>
        <w:bCs w:val="0"/>
        <w:i w:val="0"/>
        <w:iCs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11" w15:restartNumberingAfterBreak="0">
    <w:nsid w:val="12626EB8"/>
    <w:multiLevelType w:val="hybridMultilevel"/>
    <w:tmpl w:val="978425F8"/>
    <w:lvl w:ilvl="0" w:tplc="63367F48">
      <w:start w:val="1"/>
      <w:numFmt w:val="bullet"/>
      <w:lvlText w:val=""/>
      <w:lvlJc w:val="left"/>
      <w:pPr>
        <w:ind w:left="720" w:hanging="360"/>
      </w:pPr>
      <w:rPr>
        <w:rFonts w:ascii="Symbol" w:hAnsi="Symbol" w:hint="default"/>
      </w:rPr>
    </w:lvl>
    <w:lvl w:ilvl="1" w:tplc="6BC034B2" w:tentative="1">
      <w:start w:val="1"/>
      <w:numFmt w:val="bullet"/>
      <w:lvlText w:val="o"/>
      <w:lvlJc w:val="left"/>
      <w:pPr>
        <w:ind w:left="1440" w:hanging="360"/>
      </w:pPr>
      <w:rPr>
        <w:rFonts w:ascii="Courier New" w:hAnsi="Courier New" w:cs="Courier New" w:hint="default"/>
      </w:rPr>
    </w:lvl>
    <w:lvl w:ilvl="2" w:tplc="101ED2FC" w:tentative="1">
      <w:start w:val="1"/>
      <w:numFmt w:val="bullet"/>
      <w:lvlText w:val=""/>
      <w:lvlJc w:val="left"/>
      <w:pPr>
        <w:ind w:left="2160" w:hanging="360"/>
      </w:pPr>
      <w:rPr>
        <w:rFonts w:ascii="Wingdings" w:hAnsi="Wingdings" w:hint="default"/>
      </w:rPr>
    </w:lvl>
    <w:lvl w:ilvl="3" w:tplc="9910A84A" w:tentative="1">
      <w:start w:val="1"/>
      <w:numFmt w:val="bullet"/>
      <w:lvlText w:val=""/>
      <w:lvlJc w:val="left"/>
      <w:pPr>
        <w:ind w:left="2880" w:hanging="360"/>
      </w:pPr>
      <w:rPr>
        <w:rFonts w:ascii="Symbol" w:hAnsi="Symbol" w:hint="default"/>
      </w:rPr>
    </w:lvl>
    <w:lvl w:ilvl="4" w:tplc="A15CD786" w:tentative="1">
      <w:start w:val="1"/>
      <w:numFmt w:val="bullet"/>
      <w:lvlText w:val="o"/>
      <w:lvlJc w:val="left"/>
      <w:pPr>
        <w:ind w:left="3600" w:hanging="360"/>
      </w:pPr>
      <w:rPr>
        <w:rFonts w:ascii="Courier New" w:hAnsi="Courier New" w:cs="Courier New" w:hint="default"/>
      </w:rPr>
    </w:lvl>
    <w:lvl w:ilvl="5" w:tplc="CE2613F2" w:tentative="1">
      <w:start w:val="1"/>
      <w:numFmt w:val="bullet"/>
      <w:lvlText w:val=""/>
      <w:lvlJc w:val="left"/>
      <w:pPr>
        <w:ind w:left="4320" w:hanging="360"/>
      </w:pPr>
      <w:rPr>
        <w:rFonts w:ascii="Wingdings" w:hAnsi="Wingdings" w:hint="default"/>
      </w:rPr>
    </w:lvl>
    <w:lvl w:ilvl="6" w:tplc="AC420BBE" w:tentative="1">
      <w:start w:val="1"/>
      <w:numFmt w:val="bullet"/>
      <w:lvlText w:val=""/>
      <w:lvlJc w:val="left"/>
      <w:pPr>
        <w:ind w:left="5040" w:hanging="360"/>
      </w:pPr>
      <w:rPr>
        <w:rFonts w:ascii="Symbol" w:hAnsi="Symbol" w:hint="default"/>
      </w:rPr>
    </w:lvl>
    <w:lvl w:ilvl="7" w:tplc="D6C84B54" w:tentative="1">
      <w:start w:val="1"/>
      <w:numFmt w:val="bullet"/>
      <w:lvlText w:val="o"/>
      <w:lvlJc w:val="left"/>
      <w:pPr>
        <w:ind w:left="5760" w:hanging="360"/>
      </w:pPr>
      <w:rPr>
        <w:rFonts w:ascii="Courier New" w:hAnsi="Courier New" w:cs="Courier New" w:hint="default"/>
      </w:rPr>
    </w:lvl>
    <w:lvl w:ilvl="8" w:tplc="4784F67E" w:tentative="1">
      <w:start w:val="1"/>
      <w:numFmt w:val="bullet"/>
      <w:lvlText w:val=""/>
      <w:lvlJc w:val="left"/>
      <w:pPr>
        <w:ind w:left="6480" w:hanging="360"/>
      </w:pPr>
      <w:rPr>
        <w:rFonts w:ascii="Wingdings" w:hAnsi="Wingdings" w:hint="default"/>
      </w:rPr>
    </w:lvl>
  </w:abstractNum>
  <w:abstractNum w:abstractNumId="12" w15:restartNumberingAfterBreak="0">
    <w:nsid w:val="13A542D9"/>
    <w:multiLevelType w:val="hybridMultilevel"/>
    <w:tmpl w:val="F73A03AC"/>
    <w:lvl w:ilvl="0" w:tplc="49EC652A">
      <w:start w:val="1"/>
      <w:numFmt w:val="decimal"/>
      <w:lvlText w:val="%1."/>
      <w:lvlJc w:val="left"/>
      <w:pPr>
        <w:ind w:left="360" w:hanging="360"/>
      </w:pPr>
      <w:rPr>
        <w:rFonts w:hint="default"/>
      </w:rPr>
    </w:lvl>
    <w:lvl w:ilvl="1" w:tplc="64AA3456" w:tentative="1">
      <w:start w:val="1"/>
      <w:numFmt w:val="lowerLetter"/>
      <w:lvlText w:val="%2."/>
      <w:lvlJc w:val="left"/>
      <w:pPr>
        <w:ind w:left="1080" w:hanging="360"/>
      </w:pPr>
    </w:lvl>
    <w:lvl w:ilvl="2" w:tplc="50D8E296" w:tentative="1">
      <w:start w:val="1"/>
      <w:numFmt w:val="lowerRoman"/>
      <w:lvlText w:val="%3."/>
      <w:lvlJc w:val="right"/>
      <w:pPr>
        <w:ind w:left="1800" w:hanging="180"/>
      </w:pPr>
    </w:lvl>
    <w:lvl w:ilvl="3" w:tplc="532085FC" w:tentative="1">
      <w:start w:val="1"/>
      <w:numFmt w:val="decimal"/>
      <w:lvlText w:val="%4."/>
      <w:lvlJc w:val="left"/>
      <w:pPr>
        <w:ind w:left="2520" w:hanging="360"/>
      </w:pPr>
    </w:lvl>
    <w:lvl w:ilvl="4" w:tplc="85CC7EF2" w:tentative="1">
      <w:start w:val="1"/>
      <w:numFmt w:val="lowerLetter"/>
      <w:lvlText w:val="%5."/>
      <w:lvlJc w:val="left"/>
      <w:pPr>
        <w:ind w:left="3240" w:hanging="360"/>
      </w:pPr>
    </w:lvl>
    <w:lvl w:ilvl="5" w:tplc="74DA2CAC" w:tentative="1">
      <w:start w:val="1"/>
      <w:numFmt w:val="lowerRoman"/>
      <w:lvlText w:val="%6."/>
      <w:lvlJc w:val="right"/>
      <w:pPr>
        <w:ind w:left="3960" w:hanging="180"/>
      </w:pPr>
    </w:lvl>
    <w:lvl w:ilvl="6" w:tplc="1AC8CD08" w:tentative="1">
      <w:start w:val="1"/>
      <w:numFmt w:val="decimal"/>
      <w:lvlText w:val="%7."/>
      <w:lvlJc w:val="left"/>
      <w:pPr>
        <w:ind w:left="4680" w:hanging="360"/>
      </w:pPr>
    </w:lvl>
    <w:lvl w:ilvl="7" w:tplc="4688364E" w:tentative="1">
      <w:start w:val="1"/>
      <w:numFmt w:val="lowerLetter"/>
      <w:lvlText w:val="%8."/>
      <w:lvlJc w:val="left"/>
      <w:pPr>
        <w:ind w:left="5400" w:hanging="360"/>
      </w:pPr>
    </w:lvl>
    <w:lvl w:ilvl="8" w:tplc="9842934C" w:tentative="1">
      <w:start w:val="1"/>
      <w:numFmt w:val="lowerRoman"/>
      <w:lvlText w:val="%9."/>
      <w:lvlJc w:val="right"/>
      <w:pPr>
        <w:ind w:left="6120" w:hanging="180"/>
      </w:pPr>
    </w:lvl>
  </w:abstractNum>
  <w:abstractNum w:abstractNumId="13" w15:restartNumberingAfterBreak="0">
    <w:nsid w:val="13E27FB3"/>
    <w:multiLevelType w:val="hybridMultilevel"/>
    <w:tmpl w:val="54886A3A"/>
    <w:lvl w:ilvl="0" w:tplc="708AC022">
      <w:start w:val="1"/>
      <w:numFmt w:val="bullet"/>
      <w:lvlText w:val=""/>
      <w:lvlJc w:val="left"/>
      <w:pPr>
        <w:ind w:left="1080" w:hanging="360"/>
      </w:pPr>
      <w:rPr>
        <w:rFonts w:ascii="Symbol" w:hAnsi="Symbol" w:hint="default"/>
      </w:rPr>
    </w:lvl>
    <w:lvl w:ilvl="1" w:tplc="7012FC4C" w:tentative="1">
      <w:start w:val="1"/>
      <w:numFmt w:val="bullet"/>
      <w:lvlText w:val="o"/>
      <w:lvlJc w:val="left"/>
      <w:pPr>
        <w:ind w:left="1800" w:hanging="360"/>
      </w:pPr>
      <w:rPr>
        <w:rFonts w:ascii="Courier New" w:hAnsi="Courier New" w:cs="Courier New" w:hint="default"/>
      </w:rPr>
    </w:lvl>
    <w:lvl w:ilvl="2" w:tplc="BA1C6BAC" w:tentative="1">
      <w:start w:val="1"/>
      <w:numFmt w:val="bullet"/>
      <w:lvlText w:val=""/>
      <w:lvlJc w:val="left"/>
      <w:pPr>
        <w:ind w:left="2520" w:hanging="360"/>
      </w:pPr>
      <w:rPr>
        <w:rFonts w:ascii="Wingdings" w:hAnsi="Wingdings" w:hint="default"/>
      </w:rPr>
    </w:lvl>
    <w:lvl w:ilvl="3" w:tplc="477A8BAE" w:tentative="1">
      <w:start w:val="1"/>
      <w:numFmt w:val="bullet"/>
      <w:lvlText w:val=""/>
      <w:lvlJc w:val="left"/>
      <w:pPr>
        <w:ind w:left="3240" w:hanging="360"/>
      </w:pPr>
      <w:rPr>
        <w:rFonts w:ascii="Symbol" w:hAnsi="Symbol" w:hint="default"/>
      </w:rPr>
    </w:lvl>
    <w:lvl w:ilvl="4" w:tplc="285CB0A2" w:tentative="1">
      <w:start w:val="1"/>
      <w:numFmt w:val="bullet"/>
      <w:lvlText w:val="o"/>
      <w:lvlJc w:val="left"/>
      <w:pPr>
        <w:ind w:left="3960" w:hanging="360"/>
      </w:pPr>
      <w:rPr>
        <w:rFonts w:ascii="Courier New" w:hAnsi="Courier New" w:cs="Courier New" w:hint="default"/>
      </w:rPr>
    </w:lvl>
    <w:lvl w:ilvl="5" w:tplc="C73603BE" w:tentative="1">
      <w:start w:val="1"/>
      <w:numFmt w:val="bullet"/>
      <w:lvlText w:val=""/>
      <w:lvlJc w:val="left"/>
      <w:pPr>
        <w:ind w:left="4680" w:hanging="360"/>
      </w:pPr>
      <w:rPr>
        <w:rFonts w:ascii="Wingdings" w:hAnsi="Wingdings" w:hint="default"/>
      </w:rPr>
    </w:lvl>
    <w:lvl w:ilvl="6" w:tplc="E54C2ABC" w:tentative="1">
      <w:start w:val="1"/>
      <w:numFmt w:val="bullet"/>
      <w:lvlText w:val=""/>
      <w:lvlJc w:val="left"/>
      <w:pPr>
        <w:ind w:left="5400" w:hanging="360"/>
      </w:pPr>
      <w:rPr>
        <w:rFonts w:ascii="Symbol" w:hAnsi="Symbol" w:hint="default"/>
      </w:rPr>
    </w:lvl>
    <w:lvl w:ilvl="7" w:tplc="F9467BC2" w:tentative="1">
      <w:start w:val="1"/>
      <w:numFmt w:val="bullet"/>
      <w:lvlText w:val="o"/>
      <w:lvlJc w:val="left"/>
      <w:pPr>
        <w:ind w:left="6120" w:hanging="360"/>
      </w:pPr>
      <w:rPr>
        <w:rFonts w:ascii="Courier New" w:hAnsi="Courier New" w:cs="Courier New" w:hint="default"/>
      </w:rPr>
    </w:lvl>
    <w:lvl w:ilvl="8" w:tplc="5994F2CA" w:tentative="1">
      <w:start w:val="1"/>
      <w:numFmt w:val="bullet"/>
      <w:lvlText w:val=""/>
      <w:lvlJc w:val="left"/>
      <w:pPr>
        <w:ind w:left="6840" w:hanging="360"/>
      </w:pPr>
      <w:rPr>
        <w:rFonts w:ascii="Wingdings" w:hAnsi="Wingdings" w:hint="default"/>
      </w:rPr>
    </w:lvl>
  </w:abstractNum>
  <w:abstractNum w:abstractNumId="14" w15:restartNumberingAfterBreak="0">
    <w:nsid w:val="13F55129"/>
    <w:multiLevelType w:val="hybridMultilevel"/>
    <w:tmpl w:val="76C4A406"/>
    <w:lvl w:ilvl="0" w:tplc="9B3CBE3E">
      <w:start w:val="1"/>
      <w:numFmt w:val="decimal"/>
      <w:lvlText w:val="%1."/>
      <w:lvlJc w:val="left"/>
      <w:pPr>
        <w:ind w:left="3116" w:hanging="720"/>
      </w:pPr>
      <w:rPr>
        <w:rFonts w:hint="default"/>
      </w:rPr>
    </w:lvl>
    <w:lvl w:ilvl="1" w:tplc="CA78E456">
      <w:start w:val="1"/>
      <w:numFmt w:val="lowerLetter"/>
      <w:lvlText w:val="%2."/>
      <w:lvlJc w:val="left"/>
      <w:pPr>
        <w:ind w:left="1496" w:hanging="360"/>
      </w:pPr>
    </w:lvl>
    <w:lvl w:ilvl="2" w:tplc="3A7AB900" w:tentative="1">
      <w:start w:val="1"/>
      <w:numFmt w:val="lowerRoman"/>
      <w:lvlText w:val="%3."/>
      <w:lvlJc w:val="right"/>
      <w:pPr>
        <w:ind w:left="2216" w:hanging="180"/>
      </w:pPr>
    </w:lvl>
    <w:lvl w:ilvl="3" w:tplc="DA382FAC" w:tentative="1">
      <w:start w:val="1"/>
      <w:numFmt w:val="decimal"/>
      <w:lvlText w:val="%4."/>
      <w:lvlJc w:val="left"/>
      <w:pPr>
        <w:ind w:left="2936" w:hanging="360"/>
      </w:pPr>
    </w:lvl>
    <w:lvl w:ilvl="4" w:tplc="69AC45A6" w:tentative="1">
      <w:start w:val="1"/>
      <w:numFmt w:val="lowerLetter"/>
      <w:lvlText w:val="%5."/>
      <w:lvlJc w:val="left"/>
      <w:pPr>
        <w:ind w:left="3656" w:hanging="360"/>
      </w:pPr>
    </w:lvl>
    <w:lvl w:ilvl="5" w:tplc="5566C0B8" w:tentative="1">
      <w:start w:val="1"/>
      <w:numFmt w:val="lowerRoman"/>
      <w:lvlText w:val="%6."/>
      <w:lvlJc w:val="right"/>
      <w:pPr>
        <w:ind w:left="4376" w:hanging="180"/>
      </w:pPr>
    </w:lvl>
    <w:lvl w:ilvl="6" w:tplc="FC7CBDAE" w:tentative="1">
      <w:start w:val="1"/>
      <w:numFmt w:val="decimal"/>
      <w:lvlText w:val="%7."/>
      <w:lvlJc w:val="left"/>
      <w:pPr>
        <w:ind w:left="5096" w:hanging="360"/>
      </w:pPr>
    </w:lvl>
    <w:lvl w:ilvl="7" w:tplc="56EE5902" w:tentative="1">
      <w:start w:val="1"/>
      <w:numFmt w:val="lowerLetter"/>
      <w:lvlText w:val="%8."/>
      <w:lvlJc w:val="left"/>
      <w:pPr>
        <w:ind w:left="5816" w:hanging="360"/>
      </w:pPr>
    </w:lvl>
    <w:lvl w:ilvl="8" w:tplc="0DDE4EB2" w:tentative="1">
      <w:start w:val="1"/>
      <w:numFmt w:val="lowerRoman"/>
      <w:lvlText w:val="%9."/>
      <w:lvlJc w:val="right"/>
      <w:pPr>
        <w:ind w:left="6536" w:hanging="180"/>
      </w:pPr>
    </w:lvl>
  </w:abstractNum>
  <w:abstractNum w:abstractNumId="15" w15:restartNumberingAfterBreak="0">
    <w:nsid w:val="13F95F8E"/>
    <w:multiLevelType w:val="singleLevel"/>
    <w:tmpl w:val="0C4E63C6"/>
    <w:lvl w:ilvl="0">
      <w:start w:val="1"/>
      <w:numFmt w:val="bullet"/>
      <w:pStyle w:val="Bullet1HRt"/>
      <w:lvlText w:val=""/>
      <w:lvlJc w:val="left"/>
      <w:pPr>
        <w:tabs>
          <w:tab w:val="num" w:pos="1440"/>
        </w:tabs>
        <w:ind w:left="1440" w:hanging="360"/>
      </w:pPr>
      <w:rPr>
        <w:rFonts w:ascii="Wingdings" w:hAnsi="Wingdings" w:hint="default"/>
      </w:rPr>
    </w:lvl>
  </w:abstractNum>
  <w:abstractNum w:abstractNumId="16" w15:restartNumberingAfterBreak="0">
    <w:nsid w:val="140C52D2"/>
    <w:multiLevelType w:val="hybridMultilevel"/>
    <w:tmpl w:val="378E9474"/>
    <w:lvl w:ilvl="0" w:tplc="4AD40298">
      <w:start w:val="1"/>
      <w:numFmt w:val="bullet"/>
      <w:lvlText w:val=""/>
      <w:lvlJc w:val="left"/>
      <w:pPr>
        <w:ind w:left="720" w:hanging="360"/>
      </w:pPr>
      <w:rPr>
        <w:rFonts w:ascii="Symbol" w:hAnsi="Symbol" w:hint="default"/>
      </w:rPr>
    </w:lvl>
    <w:lvl w:ilvl="1" w:tplc="D80CE604" w:tentative="1">
      <w:start w:val="1"/>
      <w:numFmt w:val="bullet"/>
      <w:lvlText w:val="o"/>
      <w:lvlJc w:val="left"/>
      <w:pPr>
        <w:ind w:left="1440" w:hanging="360"/>
      </w:pPr>
      <w:rPr>
        <w:rFonts w:ascii="Courier New" w:hAnsi="Courier New" w:cs="Courier New" w:hint="default"/>
      </w:rPr>
    </w:lvl>
    <w:lvl w:ilvl="2" w:tplc="BD5C2348" w:tentative="1">
      <w:start w:val="1"/>
      <w:numFmt w:val="bullet"/>
      <w:lvlText w:val=""/>
      <w:lvlJc w:val="left"/>
      <w:pPr>
        <w:ind w:left="2160" w:hanging="360"/>
      </w:pPr>
      <w:rPr>
        <w:rFonts w:ascii="Wingdings" w:hAnsi="Wingdings" w:hint="default"/>
      </w:rPr>
    </w:lvl>
    <w:lvl w:ilvl="3" w:tplc="EE92DE00" w:tentative="1">
      <w:start w:val="1"/>
      <w:numFmt w:val="bullet"/>
      <w:lvlText w:val=""/>
      <w:lvlJc w:val="left"/>
      <w:pPr>
        <w:ind w:left="2880" w:hanging="360"/>
      </w:pPr>
      <w:rPr>
        <w:rFonts w:ascii="Symbol" w:hAnsi="Symbol" w:hint="default"/>
      </w:rPr>
    </w:lvl>
    <w:lvl w:ilvl="4" w:tplc="5888CA00" w:tentative="1">
      <w:start w:val="1"/>
      <w:numFmt w:val="bullet"/>
      <w:lvlText w:val="o"/>
      <w:lvlJc w:val="left"/>
      <w:pPr>
        <w:ind w:left="3600" w:hanging="360"/>
      </w:pPr>
      <w:rPr>
        <w:rFonts w:ascii="Courier New" w:hAnsi="Courier New" w:cs="Courier New" w:hint="default"/>
      </w:rPr>
    </w:lvl>
    <w:lvl w:ilvl="5" w:tplc="DAD4A6B2" w:tentative="1">
      <w:start w:val="1"/>
      <w:numFmt w:val="bullet"/>
      <w:lvlText w:val=""/>
      <w:lvlJc w:val="left"/>
      <w:pPr>
        <w:ind w:left="4320" w:hanging="360"/>
      </w:pPr>
      <w:rPr>
        <w:rFonts w:ascii="Wingdings" w:hAnsi="Wingdings" w:hint="default"/>
      </w:rPr>
    </w:lvl>
    <w:lvl w:ilvl="6" w:tplc="6C5C8EA2" w:tentative="1">
      <w:start w:val="1"/>
      <w:numFmt w:val="bullet"/>
      <w:lvlText w:val=""/>
      <w:lvlJc w:val="left"/>
      <w:pPr>
        <w:ind w:left="5040" w:hanging="360"/>
      </w:pPr>
      <w:rPr>
        <w:rFonts w:ascii="Symbol" w:hAnsi="Symbol" w:hint="default"/>
      </w:rPr>
    </w:lvl>
    <w:lvl w:ilvl="7" w:tplc="676AA61A" w:tentative="1">
      <w:start w:val="1"/>
      <w:numFmt w:val="bullet"/>
      <w:lvlText w:val="o"/>
      <w:lvlJc w:val="left"/>
      <w:pPr>
        <w:ind w:left="5760" w:hanging="360"/>
      </w:pPr>
      <w:rPr>
        <w:rFonts w:ascii="Courier New" w:hAnsi="Courier New" w:cs="Courier New" w:hint="default"/>
      </w:rPr>
    </w:lvl>
    <w:lvl w:ilvl="8" w:tplc="BE0C5A5C" w:tentative="1">
      <w:start w:val="1"/>
      <w:numFmt w:val="bullet"/>
      <w:lvlText w:val=""/>
      <w:lvlJc w:val="left"/>
      <w:pPr>
        <w:ind w:left="6480" w:hanging="360"/>
      </w:pPr>
      <w:rPr>
        <w:rFonts w:ascii="Wingdings" w:hAnsi="Wingdings" w:hint="default"/>
      </w:rPr>
    </w:lvl>
  </w:abstractNum>
  <w:abstractNum w:abstractNumId="17" w15:restartNumberingAfterBreak="0">
    <w:nsid w:val="143613A1"/>
    <w:multiLevelType w:val="hybridMultilevel"/>
    <w:tmpl w:val="B8562E34"/>
    <w:lvl w:ilvl="0" w:tplc="2B5858EE">
      <w:start w:val="1"/>
      <w:numFmt w:val="decimal"/>
      <w:lvlText w:val="%1)"/>
      <w:lvlJc w:val="left"/>
      <w:pPr>
        <w:ind w:left="1080" w:hanging="360"/>
      </w:pPr>
    </w:lvl>
    <w:lvl w:ilvl="1" w:tplc="2B3CFCA6">
      <w:start w:val="1"/>
      <w:numFmt w:val="lowerLetter"/>
      <w:lvlText w:val="%2."/>
      <w:lvlJc w:val="left"/>
      <w:pPr>
        <w:ind w:left="2160" w:hanging="720"/>
      </w:pPr>
      <w:rPr>
        <w:rFonts w:hint="default"/>
      </w:rPr>
    </w:lvl>
    <w:lvl w:ilvl="2" w:tplc="3752C162">
      <w:start w:val="1"/>
      <w:numFmt w:val="lowerRoman"/>
      <w:lvlText w:val="%3."/>
      <w:lvlJc w:val="left"/>
      <w:pPr>
        <w:ind w:left="3060" w:hanging="720"/>
      </w:pPr>
      <w:rPr>
        <w:rFonts w:hint="default"/>
      </w:rPr>
    </w:lvl>
    <w:lvl w:ilvl="3" w:tplc="68C82974">
      <w:start w:val="1"/>
      <w:numFmt w:val="decimal"/>
      <w:lvlText w:val="%4."/>
      <w:lvlJc w:val="left"/>
      <w:pPr>
        <w:ind w:left="4320" w:hanging="1440"/>
      </w:pPr>
      <w:rPr>
        <w:rFonts w:hint="default"/>
      </w:rPr>
    </w:lvl>
    <w:lvl w:ilvl="4" w:tplc="8FDA1DFC" w:tentative="1">
      <w:start w:val="1"/>
      <w:numFmt w:val="lowerLetter"/>
      <w:lvlText w:val="%5."/>
      <w:lvlJc w:val="left"/>
      <w:pPr>
        <w:ind w:left="3960" w:hanging="360"/>
      </w:pPr>
    </w:lvl>
    <w:lvl w:ilvl="5" w:tplc="D0120174" w:tentative="1">
      <w:start w:val="1"/>
      <w:numFmt w:val="lowerRoman"/>
      <w:lvlText w:val="%6."/>
      <w:lvlJc w:val="right"/>
      <w:pPr>
        <w:ind w:left="4680" w:hanging="180"/>
      </w:pPr>
    </w:lvl>
    <w:lvl w:ilvl="6" w:tplc="F8D0D212" w:tentative="1">
      <w:start w:val="1"/>
      <w:numFmt w:val="decimal"/>
      <w:lvlText w:val="%7."/>
      <w:lvlJc w:val="left"/>
      <w:pPr>
        <w:ind w:left="5400" w:hanging="360"/>
      </w:pPr>
    </w:lvl>
    <w:lvl w:ilvl="7" w:tplc="B686CEB0" w:tentative="1">
      <w:start w:val="1"/>
      <w:numFmt w:val="lowerLetter"/>
      <w:lvlText w:val="%8."/>
      <w:lvlJc w:val="left"/>
      <w:pPr>
        <w:ind w:left="6120" w:hanging="360"/>
      </w:pPr>
    </w:lvl>
    <w:lvl w:ilvl="8" w:tplc="BC160BCA" w:tentative="1">
      <w:start w:val="1"/>
      <w:numFmt w:val="lowerRoman"/>
      <w:lvlText w:val="%9."/>
      <w:lvlJc w:val="right"/>
      <w:pPr>
        <w:ind w:left="6840" w:hanging="180"/>
      </w:pPr>
    </w:lvl>
  </w:abstractNum>
  <w:abstractNum w:abstractNumId="18" w15:restartNumberingAfterBreak="0">
    <w:nsid w:val="152E2903"/>
    <w:multiLevelType w:val="hybridMultilevel"/>
    <w:tmpl w:val="60BA2C34"/>
    <w:lvl w:ilvl="0" w:tplc="DCB805B6">
      <w:start w:val="1"/>
      <w:numFmt w:val="bullet"/>
      <w:lvlText w:val=""/>
      <w:lvlJc w:val="left"/>
      <w:pPr>
        <w:ind w:left="1080" w:hanging="360"/>
      </w:pPr>
      <w:rPr>
        <w:rFonts w:ascii="Symbol" w:hAnsi="Symbol" w:hint="default"/>
      </w:rPr>
    </w:lvl>
    <w:lvl w:ilvl="1" w:tplc="8BACB49C">
      <w:start w:val="1"/>
      <w:numFmt w:val="bullet"/>
      <w:lvlText w:val="o"/>
      <w:lvlJc w:val="left"/>
      <w:pPr>
        <w:ind w:left="1800" w:hanging="360"/>
      </w:pPr>
      <w:rPr>
        <w:rFonts w:ascii="Courier New" w:hAnsi="Courier New" w:cs="Courier New" w:hint="default"/>
      </w:rPr>
    </w:lvl>
    <w:lvl w:ilvl="2" w:tplc="32462D44">
      <w:start w:val="1"/>
      <w:numFmt w:val="bullet"/>
      <w:lvlText w:val=""/>
      <w:lvlJc w:val="left"/>
      <w:pPr>
        <w:ind w:left="2520" w:hanging="360"/>
      </w:pPr>
      <w:rPr>
        <w:rFonts w:ascii="Wingdings" w:hAnsi="Wingdings" w:hint="default"/>
      </w:rPr>
    </w:lvl>
    <w:lvl w:ilvl="3" w:tplc="F74CBCC0" w:tentative="1">
      <w:start w:val="1"/>
      <w:numFmt w:val="bullet"/>
      <w:lvlText w:val=""/>
      <w:lvlJc w:val="left"/>
      <w:pPr>
        <w:ind w:left="3240" w:hanging="360"/>
      </w:pPr>
      <w:rPr>
        <w:rFonts w:ascii="Symbol" w:hAnsi="Symbol" w:hint="default"/>
      </w:rPr>
    </w:lvl>
    <w:lvl w:ilvl="4" w:tplc="C6A2B268" w:tentative="1">
      <w:start w:val="1"/>
      <w:numFmt w:val="bullet"/>
      <w:lvlText w:val="o"/>
      <w:lvlJc w:val="left"/>
      <w:pPr>
        <w:ind w:left="3960" w:hanging="360"/>
      </w:pPr>
      <w:rPr>
        <w:rFonts w:ascii="Courier New" w:hAnsi="Courier New" w:cs="Courier New" w:hint="default"/>
      </w:rPr>
    </w:lvl>
    <w:lvl w:ilvl="5" w:tplc="D9DED8B6" w:tentative="1">
      <w:start w:val="1"/>
      <w:numFmt w:val="bullet"/>
      <w:lvlText w:val=""/>
      <w:lvlJc w:val="left"/>
      <w:pPr>
        <w:ind w:left="4680" w:hanging="360"/>
      </w:pPr>
      <w:rPr>
        <w:rFonts w:ascii="Wingdings" w:hAnsi="Wingdings" w:hint="default"/>
      </w:rPr>
    </w:lvl>
    <w:lvl w:ilvl="6" w:tplc="79FC52CA" w:tentative="1">
      <w:start w:val="1"/>
      <w:numFmt w:val="bullet"/>
      <w:lvlText w:val=""/>
      <w:lvlJc w:val="left"/>
      <w:pPr>
        <w:ind w:left="5400" w:hanging="360"/>
      </w:pPr>
      <w:rPr>
        <w:rFonts w:ascii="Symbol" w:hAnsi="Symbol" w:hint="default"/>
      </w:rPr>
    </w:lvl>
    <w:lvl w:ilvl="7" w:tplc="881E5AD2" w:tentative="1">
      <w:start w:val="1"/>
      <w:numFmt w:val="bullet"/>
      <w:lvlText w:val="o"/>
      <w:lvlJc w:val="left"/>
      <w:pPr>
        <w:ind w:left="6120" w:hanging="360"/>
      </w:pPr>
      <w:rPr>
        <w:rFonts w:ascii="Courier New" w:hAnsi="Courier New" w:cs="Courier New" w:hint="default"/>
      </w:rPr>
    </w:lvl>
    <w:lvl w:ilvl="8" w:tplc="C6A68B8A" w:tentative="1">
      <w:start w:val="1"/>
      <w:numFmt w:val="bullet"/>
      <w:lvlText w:val=""/>
      <w:lvlJc w:val="left"/>
      <w:pPr>
        <w:ind w:left="6840" w:hanging="360"/>
      </w:pPr>
      <w:rPr>
        <w:rFonts w:ascii="Wingdings" w:hAnsi="Wingdings" w:hint="default"/>
      </w:rPr>
    </w:lvl>
  </w:abstractNum>
  <w:abstractNum w:abstractNumId="19" w15:restartNumberingAfterBreak="0">
    <w:nsid w:val="17345D39"/>
    <w:multiLevelType w:val="hybridMultilevel"/>
    <w:tmpl w:val="581A754A"/>
    <w:lvl w:ilvl="0" w:tplc="C7CC7980">
      <w:start w:val="1"/>
      <w:numFmt w:val="bullet"/>
      <w:lvlText w:val=""/>
      <w:lvlJc w:val="left"/>
      <w:pPr>
        <w:ind w:left="1080" w:hanging="360"/>
      </w:pPr>
      <w:rPr>
        <w:rFonts w:ascii="Symbol" w:hAnsi="Symbol" w:hint="default"/>
      </w:rPr>
    </w:lvl>
    <w:lvl w:ilvl="1" w:tplc="B2FAC1FA">
      <w:start w:val="1"/>
      <w:numFmt w:val="bullet"/>
      <w:lvlText w:val="o"/>
      <w:lvlJc w:val="left"/>
      <w:pPr>
        <w:ind w:left="1800" w:hanging="360"/>
      </w:pPr>
      <w:rPr>
        <w:rFonts w:ascii="Courier New" w:hAnsi="Courier New" w:cs="Courier New" w:hint="default"/>
      </w:rPr>
    </w:lvl>
    <w:lvl w:ilvl="2" w:tplc="4BD0BD96" w:tentative="1">
      <w:start w:val="1"/>
      <w:numFmt w:val="bullet"/>
      <w:lvlText w:val=""/>
      <w:lvlJc w:val="left"/>
      <w:pPr>
        <w:ind w:left="2520" w:hanging="360"/>
      </w:pPr>
      <w:rPr>
        <w:rFonts w:ascii="Wingdings" w:hAnsi="Wingdings" w:hint="default"/>
      </w:rPr>
    </w:lvl>
    <w:lvl w:ilvl="3" w:tplc="B4CEF988" w:tentative="1">
      <w:start w:val="1"/>
      <w:numFmt w:val="bullet"/>
      <w:lvlText w:val=""/>
      <w:lvlJc w:val="left"/>
      <w:pPr>
        <w:ind w:left="3240" w:hanging="360"/>
      </w:pPr>
      <w:rPr>
        <w:rFonts w:ascii="Symbol" w:hAnsi="Symbol" w:hint="default"/>
      </w:rPr>
    </w:lvl>
    <w:lvl w:ilvl="4" w:tplc="60DEC0F2" w:tentative="1">
      <w:start w:val="1"/>
      <w:numFmt w:val="bullet"/>
      <w:lvlText w:val="o"/>
      <w:lvlJc w:val="left"/>
      <w:pPr>
        <w:ind w:left="3960" w:hanging="360"/>
      </w:pPr>
      <w:rPr>
        <w:rFonts w:ascii="Courier New" w:hAnsi="Courier New" w:cs="Courier New" w:hint="default"/>
      </w:rPr>
    </w:lvl>
    <w:lvl w:ilvl="5" w:tplc="91A02210" w:tentative="1">
      <w:start w:val="1"/>
      <w:numFmt w:val="bullet"/>
      <w:lvlText w:val=""/>
      <w:lvlJc w:val="left"/>
      <w:pPr>
        <w:ind w:left="4680" w:hanging="360"/>
      </w:pPr>
      <w:rPr>
        <w:rFonts w:ascii="Wingdings" w:hAnsi="Wingdings" w:hint="default"/>
      </w:rPr>
    </w:lvl>
    <w:lvl w:ilvl="6" w:tplc="12E681C4" w:tentative="1">
      <w:start w:val="1"/>
      <w:numFmt w:val="bullet"/>
      <w:lvlText w:val=""/>
      <w:lvlJc w:val="left"/>
      <w:pPr>
        <w:ind w:left="5400" w:hanging="360"/>
      </w:pPr>
      <w:rPr>
        <w:rFonts w:ascii="Symbol" w:hAnsi="Symbol" w:hint="default"/>
      </w:rPr>
    </w:lvl>
    <w:lvl w:ilvl="7" w:tplc="B5AAAEB0" w:tentative="1">
      <w:start w:val="1"/>
      <w:numFmt w:val="bullet"/>
      <w:lvlText w:val="o"/>
      <w:lvlJc w:val="left"/>
      <w:pPr>
        <w:ind w:left="6120" w:hanging="360"/>
      </w:pPr>
      <w:rPr>
        <w:rFonts w:ascii="Courier New" w:hAnsi="Courier New" w:cs="Courier New" w:hint="default"/>
      </w:rPr>
    </w:lvl>
    <w:lvl w:ilvl="8" w:tplc="0A9699D8" w:tentative="1">
      <w:start w:val="1"/>
      <w:numFmt w:val="bullet"/>
      <w:lvlText w:val=""/>
      <w:lvlJc w:val="left"/>
      <w:pPr>
        <w:ind w:left="6840" w:hanging="360"/>
      </w:pPr>
      <w:rPr>
        <w:rFonts w:ascii="Wingdings" w:hAnsi="Wingdings" w:hint="default"/>
      </w:rPr>
    </w:lvl>
  </w:abstractNum>
  <w:abstractNum w:abstractNumId="20" w15:restartNumberingAfterBreak="0">
    <w:nsid w:val="1ADA4653"/>
    <w:multiLevelType w:val="hybridMultilevel"/>
    <w:tmpl w:val="C1FED39C"/>
    <w:lvl w:ilvl="0" w:tplc="F6AA82EA">
      <w:start w:val="1"/>
      <w:numFmt w:val="decimal"/>
      <w:lvlText w:val="%1."/>
      <w:lvlJc w:val="left"/>
      <w:pPr>
        <w:ind w:left="720" w:hanging="360"/>
      </w:pPr>
      <w:rPr>
        <w:rFonts w:hint="default"/>
      </w:rPr>
    </w:lvl>
    <w:lvl w:ilvl="1" w:tplc="F35A6970" w:tentative="1">
      <w:start w:val="1"/>
      <w:numFmt w:val="lowerLetter"/>
      <w:lvlText w:val="%2."/>
      <w:lvlJc w:val="left"/>
      <w:pPr>
        <w:ind w:left="1440" w:hanging="360"/>
      </w:pPr>
    </w:lvl>
    <w:lvl w:ilvl="2" w:tplc="8D08E6E2" w:tentative="1">
      <w:start w:val="1"/>
      <w:numFmt w:val="lowerRoman"/>
      <w:lvlText w:val="%3."/>
      <w:lvlJc w:val="right"/>
      <w:pPr>
        <w:ind w:left="2160" w:hanging="180"/>
      </w:pPr>
    </w:lvl>
    <w:lvl w:ilvl="3" w:tplc="FCC260A8" w:tentative="1">
      <w:start w:val="1"/>
      <w:numFmt w:val="decimal"/>
      <w:lvlText w:val="%4."/>
      <w:lvlJc w:val="left"/>
      <w:pPr>
        <w:ind w:left="2880" w:hanging="360"/>
      </w:pPr>
    </w:lvl>
    <w:lvl w:ilvl="4" w:tplc="9F364618" w:tentative="1">
      <w:start w:val="1"/>
      <w:numFmt w:val="lowerLetter"/>
      <w:lvlText w:val="%5."/>
      <w:lvlJc w:val="left"/>
      <w:pPr>
        <w:ind w:left="3600" w:hanging="360"/>
      </w:pPr>
    </w:lvl>
    <w:lvl w:ilvl="5" w:tplc="696A8924" w:tentative="1">
      <w:start w:val="1"/>
      <w:numFmt w:val="lowerRoman"/>
      <w:lvlText w:val="%6."/>
      <w:lvlJc w:val="right"/>
      <w:pPr>
        <w:ind w:left="4320" w:hanging="180"/>
      </w:pPr>
    </w:lvl>
    <w:lvl w:ilvl="6" w:tplc="CE10D8F4" w:tentative="1">
      <w:start w:val="1"/>
      <w:numFmt w:val="decimal"/>
      <w:lvlText w:val="%7."/>
      <w:lvlJc w:val="left"/>
      <w:pPr>
        <w:ind w:left="5040" w:hanging="360"/>
      </w:pPr>
    </w:lvl>
    <w:lvl w:ilvl="7" w:tplc="ABBCC530" w:tentative="1">
      <w:start w:val="1"/>
      <w:numFmt w:val="lowerLetter"/>
      <w:lvlText w:val="%8."/>
      <w:lvlJc w:val="left"/>
      <w:pPr>
        <w:ind w:left="5760" w:hanging="360"/>
      </w:pPr>
    </w:lvl>
    <w:lvl w:ilvl="8" w:tplc="7D103856" w:tentative="1">
      <w:start w:val="1"/>
      <w:numFmt w:val="lowerRoman"/>
      <w:lvlText w:val="%9."/>
      <w:lvlJc w:val="right"/>
      <w:pPr>
        <w:ind w:left="6480" w:hanging="180"/>
      </w:pPr>
    </w:lvl>
  </w:abstractNum>
  <w:abstractNum w:abstractNumId="21" w15:restartNumberingAfterBreak="0">
    <w:nsid w:val="1D834E87"/>
    <w:multiLevelType w:val="hybridMultilevel"/>
    <w:tmpl w:val="9998DF32"/>
    <w:lvl w:ilvl="0" w:tplc="CAA24DBE">
      <w:start w:val="1"/>
      <w:numFmt w:val="bullet"/>
      <w:lvlText w:val=""/>
      <w:lvlJc w:val="left"/>
      <w:pPr>
        <w:ind w:left="720" w:hanging="360"/>
      </w:pPr>
      <w:rPr>
        <w:rFonts w:ascii="Symbol" w:hAnsi="Symbol" w:hint="default"/>
      </w:rPr>
    </w:lvl>
    <w:lvl w:ilvl="1" w:tplc="F54E36FE" w:tentative="1">
      <w:start w:val="1"/>
      <w:numFmt w:val="bullet"/>
      <w:lvlText w:val="o"/>
      <w:lvlJc w:val="left"/>
      <w:pPr>
        <w:ind w:left="1440" w:hanging="360"/>
      </w:pPr>
      <w:rPr>
        <w:rFonts w:ascii="Courier New" w:hAnsi="Courier New" w:cs="Courier New" w:hint="default"/>
      </w:rPr>
    </w:lvl>
    <w:lvl w:ilvl="2" w:tplc="24DA2382" w:tentative="1">
      <w:start w:val="1"/>
      <w:numFmt w:val="bullet"/>
      <w:lvlText w:val=""/>
      <w:lvlJc w:val="left"/>
      <w:pPr>
        <w:ind w:left="2160" w:hanging="360"/>
      </w:pPr>
      <w:rPr>
        <w:rFonts w:ascii="Wingdings" w:hAnsi="Wingdings" w:hint="default"/>
      </w:rPr>
    </w:lvl>
    <w:lvl w:ilvl="3" w:tplc="9CCA9E08" w:tentative="1">
      <w:start w:val="1"/>
      <w:numFmt w:val="bullet"/>
      <w:lvlText w:val=""/>
      <w:lvlJc w:val="left"/>
      <w:pPr>
        <w:ind w:left="2880" w:hanging="360"/>
      </w:pPr>
      <w:rPr>
        <w:rFonts w:ascii="Symbol" w:hAnsi="Symbol" w:hint="default"/>
      </w:rPr>
    </w:lvl>
    <w:lvl w:ilvl="4" w:tplc="3972542C" w:tentative="1">
      <w:start w:val="1"/>
      <w:numFmt w:val="bullet"/>
      <w:lvlText w:val="o"/>
      <w:lvlJc w:val="left"/>
      <w:pPr>
        <w:ind w:left="3600" w:hanging="360"/>
      </w:pPr>
      <w:rPr>
        <w:rFonts w:ascii="Courier New" w:hAnsi="Courier New" w:cs="Courier New" w:hint="default"/>
      </w:rPr>
    </w:lvl>
    <w:lvl w:ilvl="5" w:tplc="A0648D62" w:tentative="1">
      <w:start w:val="1"/>
      <w:numFmt w:val="bullet"/>
      <w:lvlText w:val=""/>
      <w:lvlJc w:val="left"/>
      <w:pPr>
        <w:ind w:left="4320" w:hanging="360"/>
      </w:pPr>
      <w:rPr>
        <w:rFonts w:ascii="Wingdings" w:hAnsi="Wingdings" w:hint="default"/>
      </w:rPr>
    </w:lvl>
    <w:lvl w:ilvl="6" w:tplc="4F76D3D4" w:tentative="1">
      <w:start w:val="1"/>
      <w:numFmt w:val="bullet"/>
      <w:lvlText w:val=""/>
      <w:lvlJc w:val="left"/>
      <w:pPr>
        <w:ind w:left="5040" w:hanging="360"/>
      </w:pPr>
      <w:rPr>
        <w:rFonts w:ascii="Symbol" w:hAnsi="Symbol" w:hint="default"/>
      </w:rPr>
    </w:lvl>
    <w:lvl w:ilvl="7" w:tplc="F4ECAEA8" w:tentative="1">
      <w:start w:val="1"/>
      <w:numFmt w:val="bullet"/>
      <w:lvlText w:val="o"/>
      <w:lvlJc w:val="left"/>
      <w:pPr>
        <w:ind w:left="5760" w:hanging="360"/>
      </w:pPr>
      <w:rPr>
        <w:rFonts w:ascii="Courier New" w:hAnsi="Courier New" w:cs="Courier New" w:hint="default"/>
      </w:rPr>
    </w:lvl>
    <w:lvl w:ilvl="8" w:tplc="15129FB4" w:tentative="1">
      <w:start w:val="1"/>
      <w:numFmt w:val="bullet"/>
      <w:lvlText w:val=""/>
      <w:lvlJc w:val="left"/>
      <w:pPr>
        <w:ind w:left="6480" w:hanging="360"/>
      </w:pPr>
      <w:rPr>
        <w:rFonts w:ascii="Wingdings" w:hAnsi="Wingdings" w:hint="default"/>
      </w:rPr>
    </w:lvl>
  </w:abstractNum>
  <w:abstractNum w:abstractNumId="22" w15:restartNumberingAfterBreak="0">
    <w:nsid w:val="1D9232CB"/>
    <w:multiLevelType w:val="hybridMultilevel"/>
    <w:tmpl w:val="AB205D20"/>
    <w:lvl w:ilvl="0" w:tplc="027CCC54">
      <w:start w:val="1"/>
      <w:numFmt w:val="bullet"/>
      <w:lvlText w:val=""/>
      <w:lvlJc w:val="left"/>
      <w:pPr>
        <w:ind w:left="720" w:hanging="360"/>
      </w:pPr>
      <w:rPr>
        <w:rFonts w:ascii="Symbol" w:hAnsi="Symbol" w:hint="default"/>
      </w:rPr>
    </w:lvl>
    <w:lvl w:ilvl="1" w:tplc="29F61CE0" w:tentative="1">
      <w:start w:val="1"/>
      <w:numFmt w:val="bullet"/>
      <w:lvlText w:val="o"/>
      <w:lvlJc w:val="left"/>
      <w:pPr>
        <w:ind w:left="1440" w:hanging="360"/>
      </w:pPr>
      <w:rPr>
        <w:rFonts w:ascii="Courier New" w:hAnsi="Courier New" w:cs="Courier New" w:hint="default"/>
      </w:rPr>
    </w:lvl>
    <w:lvl w:ilvl="2" w:tplc="22906AA4" w:tentative="1">
      <w:start w:val="1"/>
      <w:numFmt w:val="bullet"/>
      <w:lvlText w:val=""/>
      <w:lvlJc w:val="left"/>
      <w:pPr>
        <w:ind w:left="2160" w:hanging="360"/>
      </w:pPr>
      <w:rPr>
        <w:rFonts w:ascii="Wingdings" w:hAnsi="Wingdings" w:hint="default"/>
      </w:rPr>
    </w:lvl>
    <w:lvl w:ilvl="3" w:tplc="78804050" w:tentative="1">
      <w:start w:val="1"/>
      <w:numFmt w:val="bullet"/>
      <w:lvlText w:val=""/>
      <w:lvlJc w:val="left"/>
      <w:pPr>
        <w:ind w:left="2880" w:hanging="360"/>
      </w:pPr>
      <w:rPr>
        <w:rFonts w:ascii="Symbol" w:hAnsi="Symbol" w:hint="default"/>
      </w:rPr>
    </w:lvl>
    <w:lvl w:ilvl="4" w:tplc="BA7801A2" w:tentative="1">
      <w:start w:val="1"/>
      <w:numFmt w:val="bullet"/>
      <w:lvlText w:val="o"/>
      <w:lvlJc w:val="left"/>
      <w:pPr>
        <w:ind w:left="3600" w:hanging="360"/>
      </w:pPr>
      <w:rPr>
        <w:rFonts w:ascii="Courier New" w:hAnsi="Courier New" w:cs="Courier New" w:hint="default"/>
      </w:rPr>
    </w:lvl>
    <w:lvl w:ilvl="5" w:tplc="0E868652" w:tentative="1">
      <w:start w:val="1"/>
      <w:numFmt w:val="bullet"/>
      <w:lvlText w:val=""/>
      <w:lvlJc w:val="left"/>
      <w:pPr>
        <w:ind w:left="4320" w:hanging="360"/>
      </w:pPr>
      <w:rPr>
        <w:rFonts w:ascii="Wingdings" w:hAnsi="Wingdings" w:hint="default"/>
      </w:rPr>
    </w:lvl>
    <w:lvl w:ilvl="6" w:tplc="74881496" w:tentative="1">
      <w:start w:val="1"/>
      <w:numFmt w:val="bullet"/>
      <w:lvlText w:val=""/>
      <w:lvlJc w:val="left"/>
      <w:pPr>
        <w:ind w:left="5040" w:hanging="360"/>
      </w:pPr>
      <w:rPr>
        <w:rFonts w:ascii="Symbol" w:hAnsi="Symbol" w:hint="default"/>
      </w:rPr>
    </w:lvl>
    <w:lvl w:ilvl="7" w:tplc="225ED8D8" w:tentative="1">
      <w:start w:val="1"/>
      <w:numFmt w:val="bullet"/>
      <w:lvlText w:val="o"/>
      <w:lvlJc w:val="left"/>
      <w:pPr>
        <w:ind w:left="5760" w:hanging="360"/>
      </w:pPr>
      <w:rPr>
        <w:rFonts w:ascii="Courier New" w:hAnsi="Courier New" w:cs="Courier New" w:hint="default"/>
      </w:rPr>
    </w:lvl>
    <w:lvl w:ilvl="8" w:tplc="4F2A8FF6" w:tentative="1">
      <w:start w:val="1"/>
      <w:numFmt w:val="bullet"/>
      <w:lvlText w:val=""/>
      <w:lvlJc w:val="left"/>
      <w:pPr>
        <w:ind w:left="6480" w:hanging="360"/>
      </w:pPr>
      <w:rPr>
        <w:rFonts w:ascii="Wingdings" w:hAnsi="Wingdings" w:hint="default"/>
      </w:rPr>
    </w:lvl>
  </w:abstractNum>
  <w:abstractNum w:abstractNumId="23" w15:restartNumberingAfterBreak="0">
    <w:nsid w:val="1DAD3AAA"/>
    <w:multiLevelType w:val="hybridMultilevel"/>
    <w:tmpl w:val="D9123CF4"/>
    <w:lvl w:ilvl="0" w:tplc="7AFA4316">
      <w:start w:val="1"/>
      <w:numFmt w:val="lowerRoman"/>
      <w:lvlText w:val="%1."/>
      <w:lvlJc w:val="right"/>
      <w:pPr>
        <w:ind w:left="720" w:hanging="360"/>
      </w:pPr>
      <w:rPr>
        <w:rFonts w:hint="default"/>
      </w:rPr>
    </w:lvl>
    <w:lvl w:ilvl="1" w:tplc="06EAB066" w:tentative="1">
      <w:start w:val="1"/>
      <w:numFmt w:val="bullet"/>
      <w:lvlText w:val="o"/>
      <w:lvlJc w:val="left"/>
      <w:pPr>
        <w:ind w:left="1440" w:hanging="360"/>
      </w:pPr>
      <w:rPr>
        <w:rFonts w:ascii="Courier New" w:hAnsi="Courier New" w:cs="Courier New" w:hint="default"/>
      </w:rPr>
    </w:lvl>
    <w:lvl w:ilvl="2" w:tplc="DDBC353E" w:tentative="1">
      <w:start w:val="1"/>
      <w:numFmt w:val="bullet"/>
      <w:lvlText w:val=""/>
      <w:lvlJc w:val="left"/>
      <w:pPr>
        <w:ind w:left="2160" w:hanging="360"/>
      </w:pPr>
      <w:rPr>
        <w:rFonts w:ascii="Wingdings" w:hAnsi="Wingdings" w:hint="default"/>
      </w:rPr>
    </w:lvl>
    <w:lvl w:ilvl="3" w:tplc="F36E482E" w:tentative="1">
      <w:start w:val="1"/>
      <w:numFmt w:val="bullet"/>
      <w:lvlText w:val=""/>
      <w:lvlJc w:val="left"/>
      <w:pPr>
        <w:ind w:left="2880" w:hanging="360"/>
      </w:pPr>
      <w:rPr>
        <w:rFonts w:ascii="Symbol" w:hAnsi="Symbol" w:hint="default"/>
      </w:rPr>
    </w:lvl>
    <w:lvl w:ilvl="4" w:tplc="9830D26A" w:tentative="1">
      <w:start w:val="1"/>
      <w:numFmt w:val="bullet"/>
      <w:lvlText w:val="o"/>
      <w:lvlJc w:val="left"/>
      <w:pPr>
        <w:ind w:left="3600" w:hanging="360"/>
      </w:pPr>
      <w:rPr>
        <w:rFonts w:ascii="Courier New" w:hAnsi="Courier New" w:cs="Courier New" w:hint="default"/>
      </w:rPr>
    </w:lvl>
    <w:lvl w:ilvl="5" w:tplc="EC0AE218" w:tentative="1">
      <w:start w:val="1"/>
      <w:numFmt w:val="bullet"/>
      <w:lvlText w:val=""/>
      <w:lvlJc w:val="left"/>
      <w:pPr>
        <w:ind w:left="4320" w:hanging="360"/>
      </w:pPr>
      <w:rPr>
        <w:rFonts w:ascii="Wingdings" w:hAnsi="Wingdings" w:hint="default"/>
      </w:rPr>
    </w:lvl>
    <w:lvl w:ilvl="6" w:tplc="76DE813C" w:tentative="1">
      <w:start w:val="1"/>
      <w:numFmt w:val="bullet"/>
      <w:lvlText w:val=""/>
      <w:lvlJc w:val="left"/>
      <w:pPr>
        <w:ind w:left="5040" w:hanging="360"/>
      </w:pPr>
      <w:rPr>
        <w:rFonts w:ascii="Symbol" w:hAnsi="Symbol" w:hint="default"/>
      </w:rPr>
    </w:lvl>
    <w:lvl w:ilvl="7" w:tplc="698C7D26" w:tentative="1">
      <w:start w:val="1"/>
      <w:numFmt w:val="bullet"/>
      <w:lvlText w:val="o"/>
      <w:lvlJc w:val="left"/>
      <w:pPr>
        <w:ind w:left="5760" w:hanging="360"/>
      </w:pPr>
      <w:rPr>
        <w:rFonts w:ascii="Courier New" w:hAnsi="Courier New" w:cs="Courier New" w:hint="default"/>
      </w:rPr>
    </w:lvl>
    <w:lvl w:ilvl="8" w:tplc="C302B628" w:tentative="1">
      <w:start w:val="1"/>
      <w:numFmt w:val="bullet"/>
      <w:lvlText w:val=""/>
      <w:lvlJc w:val="left"/>
      <w:pPr>
        <w:ind w:left="6480" w:hanging="360"/>
      </w:pPr>
      <w:rPr>
        <w:rFonts w:ascii="Wingdings" w:hAnsi="Wingdings" w:hint="default"/>
      </w:rPr>
    </w:lvl>
  </w:abstractNum>
  <w:abstractNum w:abstractNumId="24" w15:restartNumberingAfterBreak="0">
    <w:nsid w:val="1EA966CD"/>
    <w:multiLevelType w:val="hybridMultilevel"/>
    <w:tmpl w:val="2DC07C02"/>
    <w:lvl w:ilvl="0" w:tplc="F852F8E0">
      <w:start w:val="1"/>
      <w:numFmt w:val="bullet"/>
      <w:lvlText w:val=""/>
      <w:lvlJc w:val="left"/>
      <w:pPr>
        <w:ind w:left="720" w:hanging="360"/>
      </w:pPr>
      <w:rPr>
        <w:rFonts w:ascii="Symbol" w:hAnsi="Symbol" w:hint="default"/>
      </w:rPr>
    </w:lvl>
    <w:lvl w:ilvl="1" w:tplc="4F70054E" w:tentative="1">
      <w:start w:val="1"/>
      <w:numFmt w:val="bullet"/>
      <w:lvlText w:val="o"/>
      <w:lvlJc w:val="left"/>
      <w:pPr>
        <w:ind w:left="1440" w:hanging="360"/>
      </w:pPr>
      <w:rPr>
        <w:rFonts w:ascii="Courier New" w:hAnsi="Courier New" w:cs="Courier New" w:hint="default"/>
      </w:rPr>
    </w:lvl>
    <w:lvl w:ilvl="2" w:tplc="DD72FD72" w:tentative="1">
      <w:start w:val="1"/>
      <w:numFmt w:val="bullet"/>
      <w:lvlText w:val=""/>
      <w:lvlJc w:val="left"/>
      <w:pPr>
        <w:ind w:left="2160" w:hanging="360"/>
      </w:pPr>
      <w:rPr>
        <w:rFonts w:ascii="Wingdings" w:hAnsi="Wingdings" w:hint="default"/>
      </w:rPr>
    </w:lvl>
    <w:lvl w:ilvl="3" w:tplc="A0B236A0" w:tentative="1">
      <w:start w:val="1"/>
      <w:numFmt w:val="bullet"/>
      <w:lvlText w:val=""/>
      <w:lvlJc w:val="left"/>
      <w:pPr>
        <w:ind w:left="2880" w:hanging="360"/>
      </w:pPr>
      <w:rPr>
        <w:rFonts w:ascii="Symbol" w:hAnsi="Symbol" w:hint="default"/>
      </w:rPr>
    </w:lvl>
    <w:lvl w:ilvl="4" w:tplc="21CCF164" w:tentative="1">
      <w:start w:val="1"/>
      <w:numFmt w:val="bullet"/>
      <w:lvlText w:val="o"/>
      <w:lvlJc w:val="left"/>
      <w:pPr>
        <w:ind w:left="3600" w:hanging="360"/>
      </w:pPr>
      <w:rPr>
        <w:rFonts w:ascii="Courier New" w:hAnsi="Courier New" w:cs="Courier New" w:hint="default"/>
      </w:rPr>
    </w:lvl>
    <w:lvl w:ilvl="5" w:tplc="2104FF7E" w:tentative="1">
      <w:start w:val="1"/>
      <w:numFmt w:val="bullet"/>
      <w:lvlText w:val=""/>
      <w:lvlJc w:val="left"/>
      <w:pPr>
        <w:ind w:left="4320" w:hanging="360"/>
      </w:pPr>
      <w:rPr>
        <w:rFonts w:ascii="Wingdings" w:hAnsi="Wingdings" w:hint="default"/>
      </w:rPr>
    </w:lvl>
    <w:lvl w:ilvl="6" w:tplc="28EA272C" w:tentative="1">
      <w:start w:val="1"/>
      <w:numFmt w:val="bullet"/>
      <w:lvlText w:val=""/>
      <w:lvlJc w:val="left"/>
      <w:pPr>
        <w:ind w:left="5040" w:hanging="360"/>
      </w:pPr>
      <w:rPr>
        <w:rFonts w:ascii="Symbol" w:hAnsi="Symbol" w:hint="default"/>
      </w:rPr>
    </w:lvl>
    <w:lvl w:ilvl="7" w:tplc="4E7ECF7A" w:tentative="1">
      <w:start w:val="1"/>
      <w:numFmt w:val="bullet"/>
      <w:lvlText w:val="o"/>
      <w:lvlJc w:val="left"/>
      <w:pPr>
        <w:ind w:left="5760" w:hanging="360"/>
      </w:pPr>
      <w:rPr>
        <w:rFonts w:ascii="Courier New" w:hAnsi="Courier New" w:cs="Courier New" w:hint="default"/>
      </w:rPr>
    </w:lvl>
    <w:lvl w:ilvl="8" w:tplc="2188DFCA" w:tentative="1">
      <w:start w:val="1"/>
      <w:numFmt w:val="bullet"/>
      <w:lvlText w:val=""/>
      <w:lvlJc w:val="left"/>
      <w:pPr>
        <w:ind w:left="6480" w:hanging="360"/>
      </w:pPr>
      <w:rPr>
        <w:rFonts w:ascii="Wingdings" w:hAnsi="Wingdings" w:hint="default"/>
      </w:rPr>
    </w:lvl>
  </w:abstractNum>
  <w:abstractNum w:abstractNumId="25" w15:restartNumberingAfterBreak="0">
    <w:nsid w:val="1F203F9E"/>
    <w:multiLevelType w:val="hybridMultilevel"/>
    <w:tmpl w:val="5A784054"/>
    <w:lvl w:ilvl="0" w:tplc="8CC4CCA0">
      <w:start w:val="1"/>
      <w:numFmt w:val="bullet"/>
      <w:lvlText w:val=""/>
      <w:lvlJc w:val="left"/>
      <w:pPr>
        <w:ind w:left="1080" w:hanging="360"/>
      </w:pPr>
      <w:rPr>
        <w:rFonts w:ascii="Symbol" w:hAnsi="Symbol" w:hint="default"/>
      </w:rPr>
    </w:lvl>
    <w:lvl w:ilvl="1" w:tplc="AEF2F1D2">
      <w:start w:val="1"/>
      <w:numFmt w:val="bullet"/>
      <w:lvlText w:val="o"/>
      <w:lvlJc w:val="left"/>
      <w:pPr>
        <w:ind w:left="1800" w:hanging="360"/>
      </w:pPr>
      <w:rPr>
        <w:rFonts w:ascii="Courier New" w:hAnsi="Courier New" w:cs="Courier New" w:hint="default"/>
      </w:rPr>
    </w:lvl>
    <w:lvl w:ilvl="2" w:tplc="97E2304E">
      <w:start w:val="1"/>
      <w:numFmt w:val="bullet"/>
      <w:lvlText w:val=""/>
      <w:lvlJc w:val="left"/>
      <w:pPr>
        <w:ind w:left="2520" w:hanging="360"/>
      </w:pPr>
      <w:rPr>
        <w:rFonts w:ascii="Wingdings" w:hAnsi="Wingdings" w:hint="default"/>
      </w:rPr>
    </w:lvl>
    <w:lvl w:ilvl="3" w:tplc="83B409AA" w:tentative="1">
      <w:start w:val="1"/>
      <w:numFmt w:val="bullet"/>
      <w:lvlText w:val=""/>
      <w:lvlJc w:val="left"/>
      <w:pPr>
        <w:ind w:left="3240" w:hanging="360"/>
      </w:pPr>
      <w:rPr>
        <w:rFonts w:ascii="Symbol" w:hAnsi="Symbol" w:hint="default"/>
      </w:rPr>
    </w:lvl>
    <w:lvl w:ilvl="4" w:tplc="0CA21036" w:tentative="1">
      <w:start w:val="1"/>
      <w:numFmt w:val="bullet"/>
      <w:lvlText w:val="o"/>
      <w:lvlJc w:val="left"/>
      <w:pPr>
        <w:ind w:left="3960" w:hanging="360"/>
      </w:pPr>
      <w:rPr>
        <w:rFonts w:ascii="Courier New" w:hAnsi="Courier New" w:cs="Courier New" w:hint="default"/>
      </w:rPr>
    </w:lvl>
    <w:lvl w:ilvl="5" w:tplc="4738C29A" w:tentative="1">
      <w:start w:val="1"/>
      <w:numFmt w:val="bullet"/>
      <w:lvlText w:val=""/>
      <w:lvlJc w:val="left"/>
      <w:pPr>
        <w:ind w:left="4680" w:hanging="360"/>
      </w:pPr>
      <w:rPr>
        <w:rFonts w:ascii="Wingdings" w:hAnsi="Wingdings" w:hint="default"/>
      </w:rPr>
    </w:lvl>
    <w:lvl w:ilvl="6" w:tplc="1CA8E39E" w:tentative="1">
      <w:start w:val="1"/>
      <w:numFmt w:val="bullet"/>
      <w:lvlText w:val=""/>
      <w:lvlJc w:val="left"/>
      <w:pPr>
        <w:ind w:left="5400" w:hanging="360"/>
      </w:pPr>
      <w:rPr>
        <w:rFonts w:ascii="Symbol" w:hAnsi="Symbol" w:hint="default"/>
      </w:rPr>
    </w:lvl>
    <w:lvl w:ilvl="7" w:tplc="C1F0B394" w:tentative="1">
      <w:start w:val="1"/>
      <w:numFmt w:val="bullet"/>
      <w:lvlText w:val="o"/>
      <w:lvlJc w:val="left"/>
      <w:pPr>
        <w:ind w:left="6120" w:hanging="360"/>
      </w:pPr>
      <w:rPr>
        <w:rFonts w:ascii="Courier New" w:hAnsi="Courier New" w:cs="Courier New" w:hint="default"/>
      </w:rPr>
    </w:lvl>
    <w:lvl w:ilvl="8" w:tplc="ECA86856" w:tentative="1">
      <w:start w:val="1"/>
      <w:numFmt w:val="bullet"/>
      <w:lvlText w:val=""/>
      <w:lvlJc w:val="left"/>
      <w:pPr>
        <w:ind w:left="6840" w:hanging="360"/>
      </w:pPr>
      <w:rPr>
        <w:rFonts w:ascii="Wingdings" w:hAnsi="Wingdings" w:hint="default"/>
      </w:rPr>
    </w:lvl>
  </w:abstractNum>
  <w:abstractNum w:abstractNumId="26" w15:restartNumberingAfterBreak="0">
    <w:nsid w:val="212B1796"/>
    <w:multiLevelType w:val="hybridMultilevel"/>
    <w:tmpl w:val="9FB2EA16"/>
    <w:lvl w:ilvl="0" w:tplc="0DB405B8">
      <w:start w:val="1"/>
      <w:numFmt w:val="bullet"/>
      <w:lvlText w:val=""/>
      <w:lvlJc w:val="left"/>
      <w:pPr>
        <w:ind w:left="1080" w:hanging="360"/>
      </w:pPr>
      <w:rPr>
        <w:rFonts w:ascii="Symbol" w:hAnsi="Symbol" w:hint="default"/>
      </w:rPr>
    </w:lvl>
    <w:lvl w:ilvl="1" w:tplc="CFC8C7A6" w:tentative="1">
      <w:start w:val="1"/>
      <w:numFmt w:val="bullet"/>
      <w:lvlText w:val="o"/>
      <w:lvlJc w:val="left"/>
      <w:pPr>
        <w:ind w:left="1800" w:hanging="360"/>
      </w:pPr>
      <w:rPr>
        <w:rFonts w:ascii="Courier New" w:hAnsi="Courier New" w:cs="Courier New" w:hint="default"/>
      </w:rPr>
    </w:lvl>
    <w:lvl w:ilvl="2" w:tplc="D37A8B80" w:tentative="1">
      <w:start w:val="1"/>
      <w:numFmt w:val="bullet"/>
      <w:lvlText w:val=""/>
      <w:lvlJc w:val="left"/>
      <w:pPr>
        <w:ind w:left="2520" w:hanging="360"/>
      </w:pPr>
      <w:rPr>
        <w:rFonts w:ascii="Wingdings" w:hAnsi="Wingdings" w:hint="default"/>
      </w:rPr>
    </w:lvl>
    <w:lvl w:ilvl="3" w:tplc="519AF326" w:tentative="1">
      <w:start w:val="1"/>
      <w:numFmt w:val="bullet"/>
      <w:lvlText w:val=""/>
      <w:lvlJc w:val="left"/>
      <w:pPr>
        <w:ind w:left="3240" w:hanging="360"/>
      </w:pPr>
      <w:rPr>
        <w:rFonts w:ascii="Symbol" w:hAnsi="Symbol" w:hint="default"/>
      </w:rPr>
    </w:lvl>
    <w:lvl w:ilvl="4" w:tplc="9822F2E6" w:tentative="1">
      <w:start w:val="1"/>
      <w:numFmt w:val="bullet"/>
      <w:lvlText w:val="o"/>
      <w:lvlJc w:val="left"/>
      <w:pPr>
        <w:ind w:left="3960" w:hanging="360"/>
      </w:pPr>
      <w:rPr>
        <w:rFonts w:ascii="Courier New" w:hAnsi="Courier New" w:cs="Courier New" w:hint="default"/>
      </w:rPr>
    </w:lvl>
    <w:lvl w:ilvl="5" w:tplc="13BC5EEE" w:tentative="1">
      <w:start w:val="1"/>
      <w:numFmt w:val="bullet"/>
      <w:lvlText w:val=""/>
      <w:lvlJc w:val="left"/>
      <w:pPr>
        <w:ind w:left="4680" w:hanging="360"/>
      </w:pPr>
      <w:rPr>
        <w:rFonts w:ascii="Wingdings" w:hAnsi="Wingdings" w:hint="default"/>
      </w:rPr>
    </w:lvl>
    <w:lvl w:ilvl="6" w:tplc="2CA63216" w:tentative="1">
      <w:start w:val="1"/>
      <w:numFmt w:val="bullet"/>
      <w:lvlText w:val=""/>
      <w:lvlJc w:val="left"/>
      <w:pPr>
        <w:ind w:left="5400" w:hanging="360"/>
      </w:pPr>
      <w:rPr>
        <w:rFonts w:ascii="Symbol" w:hAnsi="Symbol" w:hint="default"/>
      </w:rPr>
    </w:lvl>
    <w:lvl w:ilvl="7" w:tplc="E94E0440" w:tentative="1">
      <w:start w:val="1"/>
      <w:numFmt w:val="bullet"/>
      <w:lvlText w:val="o"/>
      <w:lvlJc w:val="left"/>
      <w:pPr>
        <w:ind w:left="6120" w:hanging="360"/>
      </w:pPr>
      <w:rPr>
        <w:rFonts w:ascii="Courier New" w:hAnsi="Courier New" w:cs="Courier New" w:hint="default"/>
      </w:rPr>
    </w:lvl>
    <w:lvl w:ilvl="8" w:tplc="6F22DE2E" w:tentative="1">
      <w:start w:val="1"/>
      <w:numFmt w:val="bullet"/>
      <w:lvlText w:val=""/>
      <w:lvlJc w:val="left"/>
      <w:pPr>
        <w:ind w:left="6840" w:hanging="360"/>
      </w:pPr>
      <w:rPr>
        <w:rFonts w:ascii="Wingdings" w:hAnsi="Wingdings" w:hint="default"/>
      </w:rPr>
    </w:lvl>
  </w:abstractNum>
  <w:abstractNum w:abstractNumId="27" w15:restartNumberingAfterBreak="0">
    <w:nsid w:val="237C07A2"/>
    <w:multiLevelType w:val="hybridMultilevel"/>
    <w:tmpl w:val="0A2816B4"/>
    <w:lvl w:ilvl="0" w:tplc="76D4263C">
      <w:start w:val="1"/>
      <w:numFmt w:val="bullet"/>
      <w:lvlText w:val=""/>
      <w:lvlJc w:val="left"/>
      <w:pPr>
        <w:ind w:left="720" w:hanging="360"/>
      </w:pPr>
      <w:rPr>
        <w:rFonts w:ascii="Symbol" w:hAnsi="Symbol" w:hint="default"/>
      </w:rPr>
    </w:lvl>
    <w:lvl w:ilvl="1" w:tplc="4B34994A" w:tentative="1">
      <w:start w:val="1"/>
      <w:numFmt w:val="bullet"/>
      <w:lvlText w:val="o"/>
      <w:lvlJc w:val="left"/>
      <w:pPr>
        <w:ind w:left="1440" w:hanging="360"/>
      </w:pPr>
      <w:rPr>
        <w:rFonts w:ascii="Courier New" w:hAnsi="Courier New" w:cs="Courier New" w:hint="default"/>
      </w:rPr>
    </w:lvl>
    <w:lvl w:ilvl="2" w:tplc="18D62664" w:tentative="1">
      <w:start w:val="1"/>
      <w:numFmt w:val="bullet"/>
      <w:lvlText w:val=""/>
      <w:lvlJc w:val="left"/>
      <w:pPr>
        <w:ind w:left="2160" w:hanging="360"/>
      </w:pPr>
      <w:rPr>
        <w:rFonts w:ascii="Wingdings" w:hAnsi="Wingdings" w:hint="default"/>
      </w:rPr>
    </w:lvl>
    <w:lvl w:ilvl="3" w:tplc="1FB266DC" w:tentative="1">
      <w:start w:val="1"/>
      <w:numFmt w:val="bullet"/>
      <w:lvlText w:val=""/>
      <w:lvlJc w:val="left"/>
      <w:pPr>
        <w:ind w:left="2880" w:hanging="360"/>
      </w:pPr>
      <w:rPr>
        <w:rFonts w:ascii="Symbol" w:hAnsi="Symbol" w:hint="default"/>
      </w:rPr>
    </w:lvl>
    <w:lvl w:ilvl="4" w:tplc="A2D672EE" w:tentative="1">
      <w:start w:val="1"/>
      <w:numFmt w:val="bullet"/>
      <w:lvlText w:val="o"/>
      <w:lvlJc w:val="left"/>
      <w:pPr>
        <w:ind w:left="3600" w:hanging="360"/>
      </w:pPr>
      <w:rPr>
        <w:rFonts w:ascii="Courier New" w:hAnsi="Courier New" w:cs="Courier New" w:hint="default"/>
      </w:rPr>
    </w:lvl>
    <w:lvl w:ilvl="5" w:tplc="9C4A52A8" w:tentative="1">
      <w:start w:val="1"/>
      <w:numFmt w:val="bullet"/>
      <w:lvlText w:val=""/>
      <w:lvlJc w:val="left"/>
      <w:pPr>
        <w:ind w:left="4320" w:hanging="360"/>
      </w:pPr>
      <w:rPr>
        <w:rFonts w:ascii="Wingdings" w:hAnsi="Wingdings" w:hint="default"/>
      </w:rPr>
    </w:lvl>
    <w:lvl w:ilvl="6" w:tplc="8042E838" w:tentative="1">
      <w:start w:val="1"/>
      <w:numFmt w:val="bullet"/>
      <w:lvlText w:val=""/>
      <w:lvlJc w:val="left"/>
      <w:pPr>
        <w:ind w:left="5040" w:hanging="360"/>
      </w:pPr>
      <w:rPr>
        <w:rFonts w:ascii="Symbol" w:hAnsi="Symbol" w:hint="default"/>
      </w:rPr>
    </w:lvl>
    <w:lvl w:ilvl="7" w:tplc="39E42862" w:tentative="1">
      <w:start w:val="1"/>
      <w:numFmt w:val="bullet"/>
      <w:lvlText w:val="o"/>
      <w:lvlJc w:val="left"/>
      <w:pPr>
        <w:ind w:left="5760" w:hanging="360"/>
      </w:pPr>
      <w:rPr>
        <w:rFonts w:ascii="Courier New" w:hAnsi="Courier New" w:cs="Courier New" w:hint="default"/>
      </w:rPr>
    </w:lvl>
    <w:lvl w:ilvl="8" w:tplc="A7D4F328" w:tentative="1">
      <w:start w:val="1"/>
      <w:numFmt w:val="bullet"/>
      <w:lvlText w:val=""/>
      <w:lvlJc w:val="left"/>
      <w:pPr>
        <w:ind w:left="6480" w:hanging="360"/>
      </w:pPr>
      <w:rPr>
        <w:rFonts w:ascii="Wingdings" w:hAnsi="Wingdings" w:hint="default"/>
      </w:rPr>
    </w:lvl>
  </w:abstractNum>
  <w:abstractNum w:abstractNumId="28" w15:restartNumberingAfterBreak="0">
    <w:nsid w:val="2403431E"/>
    <w:multiLevelType w:val="hybridMultilevel"/>
    <w:tmpl w:val="455E8EF0"/>
    <w:lvl w:ilvl="0" w:tplc="2312E050">
      <w:start w:val="1"/>
      <w:numFmt w:val="bullet"/>
      <w:lvlText w:val=""/>
      <w:lvlJc w:val="left"/>
      <w:pPr>
        <w:ind w:left="720" w:hanging="360"/>
      </w:pPr>
      <w:rPr>
        <w:rFonts w:ascii="Wingdings" w:hAnsi="Wingdings" w:hint="default"/>
      </w:rPr>
    </w:lvl>
    <w:lvl w:ilvl="1" w:tplc="2264B0FE" w:tentative="1">
      <w:start w:val="1"/>
      <w:numFmt w:val="bullet"/>
      <w:lvlText w:val="o"/>
      <w:lvlJc w:val="left"/>
      <w:pPr>
        <w:ind w:left="1440" w:hanging="360"/>
      </w:pPr>
      <w:rPr>
        <w:rFonts w:ascii="Courier New" w:hAnsi="Courier New" w:cs="Courier New" w:hint="default"/>
      </w:rPr>
    </w:lvl>
    <w:lvl w:ilvl="2" w:tplc="8C2C1F0E" w:tentative="1">
      <w:start w:val="1"/>
      <w:numFmt w:val="bullet"/>
      <w:lvlText w:val=""/>
      <w:lvlJc w:val="left"/>
      <w:pPr>
        <w:ind w:left="2160" w:hanging="360"/>
      </w:pPr>
      <w:rPr>
        <w:rFonts w:ascii="Wingdings" w:hAnsi="Wingdings" w:hint="default"/>
      </w:rPr>
    </w:lvl>
    <w:lvl w:ilvl="3" w:tplc="A386C498" w:tentative="1">
      <w:start w:val="1"/>
      <w:numFmt w:val="bullet"/>
      <w:lvlText w:val=""/>
      <w:lvlJc w:val="left"/>
      <w:pPr>
        <w:ind w:left="2880" w:hanging="360"/>
      </w:pPr>
      <w:rPr>
        <w:rFonts w:ascii="Symbol" w:hAnsi="Symbol" w:hint="default"/>
      </w:rPr>
    </w:lvl>
    <w:lvl w:ilvl="4" w:tplc="7E2021B8" w:tentative="1">
      <w:start w:val="1"/>
      <w:numFmt w:val="bullet"/>
      <w:lvlText w:val="o"/>
      <w:lvlJc w:val="left"/>
      <w:pPr>
        <w:ind w:left="3600" w:hanging="360"/>
      </w:pPr>
      <w:rPr>
        <w:rFonts w:ascii="Courier New" w:hAnsi="Courier New" w:cs="Courier New" w:hint="default"/>
      </w:rPr>
    </w:lvl>
    <w:lvl w:ilvl="5" w:tplc="0F164014" w:tentative="1">
      <w:start w:val="1"/>
      <w:numFmt w:val="bullet"/>
      <w:lvlText w:val=""/>
      <w:lvlJc w:val="left"/>
      <w:pPr>
        <w:ind w:left="4320" w:hanging="360"/>
      </w:pPr>
      <w:rPr>
        <w:rFonts w:ascii="Wingdings" w:hAnsi="Wingdings" w:hint="default"/>
      </w:rPr>
    </w:lvl>
    <w:lvl w:ilvl="6" w:tplc="9E3E3A44" w:tentative="1">
      <w:start w:val="1"/>
      <w:numFmt w:val="bullet"/>
      <w:lvlText w:val=""/>
      <w:lvlJc w:val="left"/>
      <w:pPr>
        <w:ind w:left="5040" w:hanging="360"/>
      </w:pPr>
      <w:rPr>
        <w:rFonts w:ascii="Symbol" w:hAnsi="Symbol" w:hint="default"/>
      </w:rPr>
    </w:lvl>
    <w:lvl w:ilvl="7" w:tplc="9B3AAF94" w:tentative="1">
      <w:start w:val="1"/>
      <w:numFmt w:val="bullet"/>
      <w:lvlText w:val="o"/>
      <w:lvlJc w:val="left"/>
      <w:pPr>
        <w:ind w:left="5760" w:hanging="360"/>
      </w:pPr>
      <w:rPr>
        <w:rFonts w:ascii="Courier New" w:hAnsi="Courier New" w:cs="Courier New" w:hint="default"/>
      </w:rPr>
    </w:lvl>
    <w:lvl w:ilvl="8" w:tplc="4538EF2E" w:tentative="1">
      <w:start w:val="1"/>
      <w:numFmt w:val="bullet"/>
      <w:lvlText w:val=""/>
      <w:lvlJc w:val="left"/>
      <w:pPr>
        <w:ind w:left="6480" w:hanging="360"/>
      </w:pPr>
      <w:rPr>
        <w:rFonts w:ascii="Wingdings" w:hAnsi="Wingdings" w:hint="default"/>
      </w:rPr>
    </w:lvl>
  </w:abstractNum>
  <w:abstractNum w:abstractNumId="29" w15:restartNumberingAfterBreak="0">
    <w:nsid w:val="243246DE"/>
    <w:multiLevelType w:val="hybridMultilevel"/>
    <w:tmpl w:val="C8EA43B4"/>
    <w:lvl w:ilvl="0" w:tplc="D952AC78">
      <w:start w:val="1"/>
      <w:numFmt w:val="bullet"/>
      <w:lvlText w:val=""/>
      <w:lvlJc w:val="left"/>
      <w:pPr>
        <w:ind w:left="720" w:hanging="360"/>
      </w:pPr>
      <w:rPr>
        <w:rFonts w:ascii="Symbol" w:hAnsi="Symbol" w:hint="default"/>
      </w:rPr>
    </w:lvl>
    <w:lvl w:ilvl="1" w:tplc="2C307F2A" w:tentative="1">
      <w:start w:val="1"/>
      <w:numFmt w:val="bullet"/>
      <w:lvlText w:val="o"/>
      <w:lvlJc w:val="left"/>
      <w:pPr>
        <w:ind w:left="1440" w:hanging="360"/>
      </w:pPr>
      <w:rPr>
        <w:rFonts w:ascii="Courier New" w:hAnsi="Courier New" w:cs="Courier New" w:hint="default"/>
      </w:rPr>
    </w:lvl>
    <w:lvl w:ilvl="2" w:tplc="E97E0E70" w:tentative="1">
      <w:start w:val="1"/>
      <w:numFmt w:val="bullet"/>
      <w:lvlText w:val=""/>
      <w:lvlJc w:val="left"/>
      <w:pPr>
        <w:ind w:left="2160" w:hanging="360"/>
      </w:pPr>
      <w:rPr>
        <w:rFonts w:ascii="Wingdings" w:hAnsi="Wingdings" w:hint="default"/>
      </w:rPr>
    </w:lvl>
    <w:lvl w:ilvl="3" w:tplc="4A24C1F4" w:tentative="1">
      <w:start w:val="1"/>
      <w:numFmt w:val="bullet"/>
      <w:lvlText w:val=""/>
      <w:lvlJc w:val="left"/>
      <w:pPr>
        <w:ind w:left="2880" w:hanging="360"/>
      </w:pPr>
      <w:rPr>
        <w:rFonts w:ascii="Symbol" w:hAnsi="Symbol" w:hint="default"/>
      </w:rPr>
    </w:lvl>
    <w:lvl w:ilvl="4" w:tplc="4326977E" w:tentative="1">
      <w:start w:val="1"/>
      <w:numFmt w:val="bullet"/>
      <w:lvlText w:val="o"/>
      <w:lvlJc w:val="left"/>
      <w:pPr>
        <w:ind w:left="3600" w:hanging="360"/>
      </w:pPr>
      <w:rPr>
        <w:rFonts w:ascii="Courier New" w:hAnsi="Courier New" w:cs="Courier New" w:hint="default"/>
      </w:rPr>
    </w:lvl>
    <w:lvl w:ilvl="5" w:tplc="671C37F0" w:tentative="1">
      <w:start w:val="1"/>
      <w:numFmt w:val="bullet"/>
      <w:lvlText w:val=""/>
      <w:lvlJc w:val="left"/>
      <w:pPr>
        <w:ind w:left="4320" w:hanging="360"/>
      </w:pPr>
      <w:rPr>
        <w:rFonts w:ascii="Wingdings" w:hAnsi="Wingdings" w:hint="default"/>
      </w:rPr>
    </w:lvl>
    <w:lvl w:ilvl="6" w:tplc="4DE22F26" w:tentative="1">
      <w:start w:val="1"/>
      <w:numFmt w:val="bullet"/>
      <w:lvlText w:val=""/>
      <w:lvlJc w:val="left"/>
      <w:pPr>
        <w:ind w:left="5040" w:hanging="360"/>
      </w:pPr>
      <w:rPr>
        <w:rFonts w:ascii="Symbol" w:hAnsi="Symbol" w:hint="default"/>
      </w:rPr>
    </w:lvl>
    <w:lvl w:ilvl="7" w:tplc="29AE79F2" w:tentative="1">
      <w:start w:val="1"/>
      <w:numFmt w:val="bullet"/>
      <w:lvlText w:val="o"/>
      <w:lvlJc w:val="left"/>
      <w:pPr>
        <w:ind w:left="5760" w:hanging="360"/>
      </w:pPr>
      <w:rPr>
        <w:rFonts w:ascii="Courier New" w:hAnsi="Courier New" w:cs="Courier New" w:hint="default"/>
      </w:rPr>
    </w:lvl>
    <w:lvl w:ilvl="8" w:tplc="D8AE3466" w:tentative="1">
      <w:start w:val="1"/>
      <w:numFmt w:val="bullet"/>
      <w:lvlText w:val=""/>
      <w:lvlJc w:val="left"/>
      <w:pPr>
        <w:ind w:left="6480" w:hanging="360"/>
      </w:pPr>
      <w:rPr>
        <w:rFonts w:ascii="Wingdings" w:hAnsi="Wingdings" w:hint="default"/>
      </w:rPr>
    </w:lvl>
  </w:abstractNum>
  <w:abstractNum w:abstractNumId="30" w15:restartNumberingAfterBreak="0">
    <w:nsid w:val="25DE650C"/>
    <w:multiLevelType w:val="multilevel"/>
    <w:tmpl w:val="9E2A5A90"/>
    <w:lvl w:ilvl="0">
      <w:start w:val="1"/>
      <w:numFmt w:val="none"/>
      <w:pStyle w:val="Heading1"/>
      <w:lvlText w:val="4"/>
      <w:lvlJc w:val="left"/>
      <w:pPr>
        <w:ind w:left="432" w:hanging="432"/>
      </w:pPr>
      <w:rPr>
        <w:rFonts w:hint="default"/>
      </w:rPr>
    </w:lvl>
    <w:lvl w:ilvl="1">
      <w:start w:val="1"/>
      <w:numFmt w:val="decimal"/>
      <w:pStyle w:val="Heading2"/>
      <w:lvlText w:val="%14.%2"/>
      <w:lvlJc w:val="left"/>
      <w:pPr>
        <w:ind w:left="576" w:hanging="576"/>
      </w:pPr>
      <w:rPr>
        <w:rFonts w:hint="default"/>
      </w:rPr>
    </w:lvl>
    <w:lvl w:ilvl="2">
      <w:start w:val="1"/>
      <w:numFmt w:val="decimal"/>
      <w:pStyle w:val="Heading3"/>
      <w:lvlText w:val="%14.%2.%3"/>
      <w:lvlJc w:val="left"/>
      <w:pPr>
        <w:ind w:left="720" w:hanging="720"/>
      </w:pPr>
      <w:rPr>
        <w:rFonts w:hint="default"/>
      </w:rPr>
    </w:lvl>
    <w:lvl w:ilvl="3">
      <w:start w:val="1"/>
      <w:numFmt w:val="decimal"/>
      <w:pStyle w:val="Heading4"/>
      <w:lvlText w:val="4.2.%3.5"/>
      <w:lvlJc w:val="left"/>
      <w:pPr>
        <w:ind w:left="864" w:hanging="864"/>
      </w:pPr>
      <w:rPr>
        <w:rFonts w:hint="default"/>
        <w:i w:val="0"/>
        <w:iCs/>
      </w:rPr>
    </w:lvl>
    <w:lvl w:ilvl="4">
      <w:start w:val="1"/>
      <w:numFmt w:val="decimal"/>
      <w:pStyle w:val="Heading5"/>
      <w:lvlText w:val="4.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31" w15:restartNumberingAfterBreak="0">
    <w:nsid w:val="26B827AB"/>
    <w:multiLevelType w:val="hybridMultilevel"/>
    <w:tmpl w:val="1936A63C"/>
    <w:lvl w:ilvl="0" w:tplc="766CA4F2">
      <w:start w:val="1"/>
      <w:numFmt w:val="bullet"/>
      <w:lvlText w:val="•"/>
      <w:lvlJc w:val="left"/>
      <w:pPr>
        <w:tabs>
          <w:tab w:val="num" w:pos="720"/>
        </w:tabs>
        <w:ind w:left="720" w:hanging="360"/>
      </w:pPr>
      <w:rPr>
        <w:rFonts w:ascii="Arial" w:hAnsi="Arial" w:cs="Times New Roman" w:hint="default"/>
      </w:rPr>
    </w:lvl>
    <w:lvl w:ilvl="1" w:tplc="492EF200">
      <w:start w:val="1"/>
      <w:numFmt w:val="bullet"/>
      <w:lvlText w:val="•"/>
      <w:lvlJc w:val="left"/>
      <w:pPr>
        <w:tabs>
          <w:tab w:val="num" w:pos="1440"/>
        </w:tabs>
        <w:ind w:left="1440" w:hanging="360"/>
      </w:pPr>
      <w:rPr>
        <w:rFonts w:ascii="Arial" w:hAnsi="Arial" w:cs="Times New Roman" w:hint="default"/>
      </w:rPr>
    </w:lvl>
    <w:lvl w:ilvl="2" w:tplc="83F012A2">
      <w:start w:val="1"/>
      <w:numFmt w:val="bullet"/>
      <w:lvlText w:val="•"/>
      <w:lvlJc w:val="left"/>
      <w:pPr>
        <w:tabs>
          <w:tab w:val="num" w:pos="2160"/>
        </w:tabs>
        <w:ind w:left="2160" w:hanging="360"/>
      </w:pPr>
      <w:rPr>
        <w:rFonts w:ascii="Arial" w:hAnsi="Arial" w:cs="Times New Roman" w:hint="default"/>
      </w:rPr>
    </w:lvl>
    <w:lvl w:ilvl="3" w:tplc="357C5B8C">
      <w:start w:val="1"/>
      <w:numFmt w:val="bullet"/>
      <w:lvlText w:val="•"/>
      <w:lvlJc w:val="left"/>
      <w:pPr>
        <w:tabs>
          <w:tab w:val="num" w:pos="2880"/>
        </w:tabs>
        <w:ind w:left="2880" w:hanging="360"/>
      </w:pPr>
      <w:rPr>
        <w:rFonts w:ascii="Arial" w:hAnsi="Arial" w:cs="Times New Roman" w:hint="default"/>
      </w:rPr>
    </w:lvl>
    <w:lvl w:ilvl="4" w:tplc="99FE1886">
      <w:start w:val="1"/>
      <w:numFmt w:val="bullet"/>
      <w:lvlText w:val="•"/>
      <w:lvlJc w:val="left"/>
      <w:pPr>
        <w:tabs>
          <w:tab w:val="num" w:pos="3600"/>
        </w:tabs>
        <w:ind w:left="3600" w:hanging="360"/>
      </w:pPr>
      <w:rPr>
        <w:rFonts w:ascii="Arial" w:hAnsi="Arial" w:cs="Times New Roman" w:hint="default"/>
      </w:rPr>
    </w:lvl>
    <w:lvl w:ilvl="5" w:tplc="4EE63FE4">
      <w:start w:val="1"/>
      <w:numFmt w:val="bullet"/>
      <w:lvlText w:val="•"/>
      <w:lvlJc w:val="left"/>
      <w:pPr>
        <w:tabs>
          <w:tab w:val="num" w:pos="4320"/>
        </w:tabs>
        <w:ind w:left="4320" w:hanging="360"/>
      </w:pPr>
      <w:rPr>
        <w:rFonts w:ascii="Arial" w:hAnsi="Arial" w:cs="Times New Roman" w:hint="default"/>
      </w:rPr>
    </w:lvl>
    <w:lvl w:ilvl="6" w:tplc="7E44700E">
      <w:start w:val="1"/>
      <w:numFmt w:val="bullet"/>
      <w:lvlText w:val="•"/>
      <w:lvlJc w:val="left"/>
      <w:pPr>
        <w:tabs>
          <w:tab w:val="num" w:pos="5040"/>
        </w:tabs>
        <w:ind w:left="5040" w:hanging="360"/>
      </w:pPr>
      <w:rPr>
        <w:rFonts w:ascii="Arial" w:hAnsi="Arial" w:cs="Times New Roman" w:hint="default"/>
      </w:rPr>
    </w:lvl>
    <w:lvl w:ilvl="7" w:tplc="36443ED0">
      <w:start w:val="1"/>
      <w:numFmt w:val="bullet"/>
      <w:lvlText w:val="•"/>
      <w:lvlJc w:val="left"/>
      <w:pPr>
        <w:tabs>
          <w:tab w:val="num" w:pos="5760"/>
        </w:tabs>
        <w:ind w:left="5760" w:hanging="360"/>
      </w:pPr>
      <w:rPr>
        <w:rFonts w:ascii="Arial" w:hAnsi="Arial" w:cs="Times New Roman" w:hint="default"/>
      </w:rPr>
    </w:lvl>
    <w:lvl w:ilvl="8" w:tplc="0792E5A2">
      <w:start w:val="1"/>
      <w:numFmt w:val="bullet"/>
      <w:lvlText w:val="•"/>
      <w:lvlJc w:val="left"/>
      <w:pPr>
        <w:tabs>
          <w:tab w:val="num" w:pos="6480"/>
        </w:tabs>
        <w:ind w:left="6480" w:hanging="360"/>
      </w:pPr>
      <w:rPr>
        <w:rFonts w:ascii="Arial" w:hAnsi="Arial" w:cs="Times New Roman" w:hint="default"/>
      </w:rPr>
    </w:lvl>
  </w:abstractNum>
  <w:abstractNum w:abstractNumId="32" w15:restartNumberingAfterBreak="0">
    <w:nsid w:val="27B21A65"/>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2916757B"/>
    <w:multiLevelType w:val="hybridMultilevel"/>
    <w:tmpl w:val="73C85FD8"/>
    <w:lvl w:ilvl="0" w:tplc="16BC6E9C">
      <w:start w:val="1"/>
      <w:numFmt w:val="bullet"/>
      <w:lvlText w:val=""/>
      <w:lvlJc w:val="left"/>
      <w:pPr>
        <w:ind w:left="720" w:hanging="360"/>
      </w:pPr>
      <w:rPr>
        <w:rFonts w:ascii="Symbol" w:hAnsi="Symbol" w:hint="default"/>
      </w:rPr>
    </w:lvl>
    <w:lvl w:ilvl="1" w:tplc="C9FEC9F6">
      <w:start w:val="1"/>
      <w:numFmt w:val="bullet"/>
      <w:lvlText w:val="o"/>
      <w:lvlJc w:val="left"/>
      <w:pPr>
        <w:ind w:left="1440" w:hanging="360"/>
      </w:pPr>
      <w:rPr>
        <w:rFonts w:ascii="Courier New" w:hAnsi="Courier New" w:cs="Courier New" w:hint="default"/>
      </w:rPr>
    </w:lvl>
    <w:lvl w:ilvl="2" w:tplc="8AD6DBFC" w:tentative="1">
      <w:start w:val="1"/>
      <w:numFmt w:val="bullet"/>
      <w:lvlText w:val=""/>
      <w:lvlJc w:val="left"/>
      <w:pPr>
        <w:ind w:left="2160" w:hanging="360"/>
      </w:pPr>
      <w:rPr>
        <w:rFonts w:ascii="Wingdings" w:hAnsi="Wingdings" w:hint="default"/>
      </w:rPr>
    </w:lvl>
    <w:lvl w:ilvl="3" w:tplc="0174238E" w:tentative="1">
      <w:start w:val="1"/>
      <w:numFmt w:val="bullet"/>
      <w:lvlText w:val=""/>
      <w:lvlJc w:val="left"/>
      <w:pPr>
        <w:ind w:left="2880" w:hanging="360"/>
      </w:pPr>
      <w:rPr>
        <w:rFonts w:ascii="Symbol" w:hAnsi="Symbol" w:hint="default"/>
      </w:rPr>
    </w:lvl>
    <w:lvl w:ilvl="4" w:tplc="6518BF00" w:tentative="1">
      <w:start w:val="1"/>
      <w:numFmt w:val="bullet"/>
      <w:lvlText w:val="o"/>
      <w:lvlJc w:val="left"/>
      <w:pPr>
        <w:ind w:left="3600" w:hanging="360"/>
      </w:pPr>
      <w:rPr>
        <w:rFonts w:ascii="Courier New" w:hAnsi="Courier New" w:cs="Courier New" w:hint="default"/>
      </w:rPr>
    </w:lvl>
    <w:lvl w:ilvl="5" w:tplc="136C89AC" w:tentative="1">
      <w:start w:val="1"/>
      <w:numFmt w:val="bullet"/>
      <w:lvlText w:val=""/>
      <w:lvlJc w:val="left"/>
      <w:pPr>
        <w:ind w:left="4320" w:hanging="360"/>
      </w:pPr>
      <w:rPr>
        <w:rFonts w:ascii="Wingdings" w:hAnsi="Wingdings" w:hint="default"/>
      </w:rPr>
    </w:lvl>
    <w:lvl w:ilvl="6" w:tplc="FC04C5BC" w:tentative="1">
      <w:start w:val="1"/>
      <w:numFmt w:val="bullet"/>
      <w:lvlText w:val=""/>
      <w:lvlJc w:val="left"/>
      <w:pPr>
        <w:ind w:left="5040" w:hanging="360"/>
      </w:pPr>
      <w:rPr>
        <w:rFonts w:ascii="Symbol" w:hAnsi="Symbol" w:hint="default"/>
      </w:rPr>
    </w:lvl>
    <w:lvl w:ilvl="7" w:tplc="66E00674" w:tentative="1">
      <w:start w:val="1"/>
      <w:numFmt w:val="bullet"/>
      <w:lvlText w:val="o"/>
      <w:lvlJc w:val="left"/>
      <w:pPr>
        <w:ind w:left="5760" w:hanging="360"/>
      </w:pPr>
      <w:rPr>
        <w:rFonts w:ascii="Courier New" w:hAnsi="Courier New" w:cs="Courier New" w:hint="default"/>
      </w:rPr>
    </w:lvl>
    <w:lvl w:ilvl="8" w:tplc="CBF05378" w:tentative="1">
      <w:start w:val="1"/>
      <w:numFmt w:val="bullet"/>
      <w:lvlText w:val=""/>
      <w:lvlJc w:val="left"/>
      <w:pPr>
        <w:ind w:left="6480" w:hanging="360"/>
      </w:pPr>
      <w:rPr>
        <w:rFonts w:ascii="Wingdings" w:hAnsi="Wingdings" w:hint="default"/>
      </w:rPr>
    </w:lvl>
  </w:abstractNum>
  <w:abstractNum w:abstractNumId="34" w15:restartNumberingAfterBreak="0">
    <w:nsid w:val="2B5750FF"/>
    <w:multiLevelType w:val="hybridMultilevel"/>
    <w:tmpl w:val="7D301AE2"/>
    <w:lvl w:ilvl="0" w:tplc="CE229FC4">
      <w:start w:val="1"/>
      <w:numFmt w:val="bullet"/>
      <w:lvlText w:val=""/>
      <w:lvlJc w:val="left"/>
      <w:pPr>
        <w:ind w:left="1080" w:hanging="360"/>
      </w:pPr>
      <w:rPr>
        <w:rFonts w:ascii="Symbol" w:hAnsi="Symbol" w:hint="default"/>
      </w:rPr>
    </w:lvl>
    <w:lvl w:ilvl="1" w:tplc="99142DC2">
      <w:start w:val="1"/>
      <w:numFmt w:val="bullet"/>
      <w:lvlText w:val="o"/>
      <w:lvlJc w:val="left"/>
      <w:pPr>
        <w:ind w:left="1800" w:hanging="360"/>
      </w:pPr>
      <w:rPr>
        <w:rFonts w:ascii="Courier New" w:hAnsi="Courier New" w:cs="Courier New" w:hint="default"/>
      </w:rPr>
    </w:lvl>
    <w:lvl w:ilvl="2" w:tplc="F0301C6A">
      <w:start w:val="1"/>
      <w:numFmt w:val="bullet"/>
      <w:lvlText w:val=""/>
      <w:lvlJc w:val="left"/>
      <w:pPr>
        <w:ind w:left="2520" w:hanging="360"/>
      </w:pPr>
      <w:rPr>
        <w:rFonts w:ascii="Wingdings" w:hAnsi="Wingdings" w:hint="default"/>
      </w:rPr>
    </w:lvl>
    <w:lvl w:ilvl="3" w:tplc="5A62EF88" w:tentative="1">
      <w:start w:val="1"/>
      <w:numFmt w:val="bullet"/>
      <w:lvlText w:val=""/>
      <w:lvlJc w:val="left"/>
      <w:pPr>
        <w:ind w:left="3240" w:hanging="360"/>
      </w:pPr>
      <w:rPr>
        <w:rFonts w:ascii="Symbol" w:hAnsi="Symbol" w:hint="default"/>
      </w:rPr>
    </w:lvl>
    <w:lvl w:ilvl="4" w:tplc="E0802036" w:tentative="1">
      <w:start w:val="1"/>
      <w:numFmt w:val="bullet"/>
      <w:lvlText w:val="o"/>
      <w:lvlJc w:val="left"/>
      <w:pPr>
        <w:ind w:left="3960" w:hanging="360"/>
      </w:pPr>
      <w:rPr>
        <w:rFonts w:ascii="Courier New" w:hAnsi="Courier New" w:cs="Courier New" w:hint="default"/>
      </w:rPr>
    </w:lvl>
    <w:lvl w:ilvl="5" w:tplc="2E8C1794" w:tentative="1">
      <w:start w:val="1"/>
      <w:numFmt w:val="bullet"/>
      <w:lvlText w:val=""/>
      <w:lvlJc w:val="left"/>
      <w:pPr>
        <w:ind w:left="4680" w:hanging="360"/>
      </w:pPr>
      <w:rPr>
        <w:rFonts w:ascii="Wingdings" w:hAnsi="Wingdings" w:hint="default"/>
      </w:rPr>
    </w:lvl>
    <w:lvl w:ilvl="6" w:tplc="CEFAD022" w:tentative="1">
      <w:start w:val="1"/>
      <w:numFmt w:val="bullet"/>
      <w:lvlText w:val=""/>
      <w:lvlJc w:val="left"/>
      <w:pPr>
        <w:ind w:left="5400" w:hanging="360"/>
      </w:pPr>
      <w:rPr>
        <w:rFonts w:ascii="Symbol" w:hAnsi="Symbol" w:hint="default"/>
      </w:rPr>
    </w:lvl>
    <w:lvl w:ilvl="7" w:tplc="5B009F30" w:tentative="1">
      <w:start w:val="1"/>
      <w:numFmt w:val="bullet"/>
      <w:lvlText w:val="o"/>
      <w:lvlJc w:val="left"/>
      <w:pPr>
        <w:ind w:left="6120" w:hanging="360"/>
      </w:pPr>
      <w:rPr>
        <w:rFonts w:ascii="Courier New" w:hAnsi="Courier New" w:cs="Courier New" w:hint="default"/>
      </w:rPr>
    </w:lvl>
    <w:lvl w:ilvl="8" w:tplc="8BE2E748" w:tentative="1">
      <w:start w:val="1"/>
      <w:numFmt w:val="bullet"/>
      <w:lvlText w:val=""/>
      <w:lvlJc w:val="left"/>
      <w:pPr>
        <w:ind w:left="6840" w:hanging="360"/>
      </w:pPr>
      <w:rPr>
        <w:rFonts w:ascii="Wingdings" w:hAnsi="Wingdings" w:hint="default"/>
      </w:rPr>
    </w:lvl>
  </w:abstractNum>
  <w:abstractNum w:abstractNumId="35" w15:restartNumberingAfterBreak="0">
    <w:nsid w:val="31C0539C"/>
    <w:multiLevelType w:val="hybridMultilevel"/>
    <w:tmpl w:val="CBA04CC2"/>
    <w:lvl w:ilvl="0" w:tplc="D3A28FBE">
      <w:start w:val="1"/>
      <w:numFmt w:val="bullet"/>
      <w:lvlText w:val=""/>
      <w:lvlJc w:val="left"/>
      <w:pPr>
        <w:ind w:left="720" w:hanging="360"/>
      </w:pPr>
      <w:rPr>
        <w:rFonts w:ascii="Symbol" w:hAnsi="Symbol" w:hint="default"/>
      </w:rPr>
    </w:lvl>
    <w:lvl w:ilvl="1" w:tplc="E51E5CC8" w:tentative="1">
      <w:start w:val="1"/>
      <w:numFmt w:val="bullet"/>
      <w:lvlText w:val="o"/>
      <w:lvlJc w:val="left"/>
      <w:pPr>
        <w:ind w:left="1440" w:hanging="360"/>
      </w:pPr>
      <w:rPr>
        <w:rFonts w:ascii="Courier New" w:hAnsi="Courier New" w:cs="Courier New" w:hint="default"/>
      </w:rPr>
    </w:lvl>
    <w:lvl w:ilvl="2" w:tplc="F36E5F86" w:tentative="1">
      <w:start w:val="1"/>
      <w:numFmt w:val="bullet"/>
      <w:lvlText w:val=""/>
      <w:lvlJc w:val="left"/>
      <w:pPr>
        <w:ind w:left="2160" w:hanging="360"/>
      </w:pPr>
      <w:rPr>
        <w:rFonts w:ascii="Wingdings" w:hAnsi="Wingdings" w:hint="default"/>
      </w:rPr>
    </w:lvl>
    <w:lvl w:ilvl="3" w:tplc="F4FCF7F6" w:tentative="1">
      <w:start w:val="1"/>
      <w:numFmt w:val="bullet"/>
      <w:lvlText w:val=""/>
      <w:lvlJc w:val="left"/>
      <w:pPr>
        <w:ind w:left="2880" w:hanging="360"/>
      </w:pPr>
      <w:rPr>
        <w:rFonts w:ascii="Symbol" w:hAnsi="Symbol" w:hint="default"/>
      </w:rPr>
    </w:lvl>
    <w:lvl w:ilvl="4" w:tplc="445AB9B2" w:tentative="1">
      <w:start w:val="1"/>
      <w:numFmt w:val="bullet"/>
      <w:lvlText w:val="o"/>
      <w:lvlJc w:val="left"/>
      <w:pPr>
        <w:ind w:left="3600" w:hanging="360"/>
      </w:pPr>
      <w:rPr>
        <w:rFonts w:ascii="Courier New" w:hAnsi="Courier New" w:cs="Courier New" w:hint="default"/>
      </w:rPr>
    </w:lvl>
    <w:lvl w:ilvl="5" w:tplc="9A8EC6B4" w:tentative="1">
      <w:start w:val="1"/>
      <w:numFmt w:val="bullet"/>
      <w:lvlText w:val=""/>
      <w:lvlJc w:val="left"/>
      <w:pPr>
        <w:ind w:left="4320" w:hanging="360"/>
      </w:pPr>
      <w:rPr>
        <w:rFonts w:ascii="Wingdings" w:hAnsi="Wingdings" w:hint="default"/>
      </w:rPr>
    </w:lvl>
    <w:lvl w:ilvl="6" w:tplc="8856C084" w:tentative="1">
      <w:start w:val="1"/>
      <w:numFmt w:val="bullet"/>
      <w:lvlText w:val=""/>
      <w:lvlJc w:val="left"/>
      <w:pPr>
        <w:ind w:left="5040" w:hanging="360"/>
      </w:pPr>
      <w:rPr>
        <w:rFonts w:ascii="Symbol" w:hAnsi="Symbol" w:hint="default"/>
      </w:rPr>
    </w:lvl>
    <w:lvl w:ilvl="7" w:tplc="FFA03254" w:tentative="1">
      <w:start w:val="1"/>
      <w:numFmt w:val="bullet"/>
      <w:lvlText w:val="o"/>
      <w:lvlJc w:val="left"/>
      <w:pPr>
        <w:ind w:left="5760" w:hanging="360"/>
      </w:pPr>
      <w:rPr>
        <w:rFonts w:ascii="Courier New" w:hAnsi="Courier New" w:cs="Courier New" w:hint="default"/>
      </w:rPr>
    </w:lvl>
    <w:lvl w:ilvl="8" w:tplc="0F2695FE" w:tentative="1">
      <w:start w:val="1"/>
      <w:numFmt w:val="bullet"/>
      <w:lvlText w:val=""/>
      <w:lvlJc w:val="left"/>
      <w:pPr>
        <w:ind w:left="6480" w:hanging="360"/>
      </w:pPr>
      <w:rPr>
        <w:rFonts w:ascii="Wingdings" w:hAnsi="Wingdings" w:hint="default"/>
      </w:rPr>
    </w:lvl>
  </w:abstractNum>
  <w:abstractNum w:abstractNumId="36" w15:restartNumberingAfterBreak="0">
    <w:nsid w:val="326A3FB2"/>
    <w:multiLevelType w:val="hybridMultilevel"/>
    <w:tmpl w:val="9710E702"/>
    <w:lvl w:ilvl="0" w:tplc="25D816EA">
      <w:start w:val="1"/>
      <w:numFmt w:val="bullet"/>
      <w:lvlText w:val=""/>
      <w:lvlJc w:val="left"/>
      <w:pPr>
        <w:ind w:left="720" w:hanging="360"/>
      </w:pPr>
      <w:rPr>
        <w:rFonts w:ascii="Symbol" w:hAnsi="Symbol" w:hint="default"/>
      </w:rPr>
    </w:lvl>
    <w:lvl w:ilvl="1" w:tplc="685AA3A0" w:tentative="1">
      <w:start w:val="1"/>
      <w:numFmt w:val="bullet"/>
      <w:lvlText w:val="o"/>
      <w:lvlJc w:val="left"/>
      <w:pPr>
        <w:ind w:left="1440" w:hanging="360"/>
      </w:pPr>
      <w:rPr>
        <w:rFonts w:ascii="Courier New" w:hAnsi="Courier New" w:cs="Courier New" w:hint="default"/>
      </w:rPr>
    </w:lvl>
    <w:lvl w:ilvl="2" w:tplc="C58AED44" w:tentative="1">
      <w:start w:val="1"/>
      <w:numFmt w:val="bullet"/>
      <w:lvlText w:val=""/>
      <w:lvlJc w:val="left"/>
      <w:pPr>
        <w:ind w:left="2160" w:hanging="360"/>
      </w:pPr>
      <w:rPr>
        <w:rFonts w:ascii="Wingdings" w:hAnsi="Wingdings" w:hint="default"/>
      </w:rPr>
    </w:lvl>
    <w:lvl w:ilvl="3" w:tplc="C8760C6A" w:tentative="1">
      <w:start w:val="1"/>
      <w:numFmt w:val="bullet"/>
      <w:lvlText w:val=""/>
      <w:lvlJc w:val="left"/>
      <w:pPr>
        <w:ind w:left="2880" w:hanging="360"/>
      </w:pPr>
      <w:rPr>
        <w:rFonts w:ascii="Symbol" w:hAnsi="Symbol" w:hint="default"/>
      </w:rPr>
    </w:lvl>
    <w:lvl w:ilvl="4" w:tplc="C088B6E2" w:tentative="1">
      <w:start w:val="1"/>
      <w:numFmt w:val="bullet"/>
      <w:lvlText w:val="o"/>
      <w:lvlJc w:val="left"/>
      <w:pPr>
        <w:ind w:left="3600" w:hanging="360"/>
      </w:pPr>
      <w:rPr>
        <w:rFonts w:ascii="Courier New" w:hAnsi="Courier New" w:cs="Courier New" w:hint="default"/>
      </w:rPr>
    </w:lvl>
    <w:lvl w:ilvl="5" w:tplc="9B48C606" w:tentative="1">
      <w:start w:val="1"/>
      <w:numFmt w:val="bullet"/>
      <w:lvlText w:val=""/>
      <w:lvlJc w:val="left"/>
      <w:pPr>
        <w:ind w:left="4320" w:hanging="360"/>
      </w:pPr>
      <w:rPr>
        <w:rFonts w:ascii="Wingdings" w:hAnsi="Wingdings" w:hint="default"/>
      </w:rPr>
    </w:lvl>
    <w:lvl w:ilvl="6" w:tplc="64BC02E6" w:tentative="1">
      <w:start w:val="1"/>
      <w:numFmt w:val="bullet"/>
      <w:lvlText w:val=""/>
      <w:lvlJc w:val="left"/>
      <w:pPr>
        <w:ind w:left="5040" w:hanging="360"/>
      </w:pPr>
      <w:rPr>
        <w:rFonts w:ascii="Symbol" w:hAnsi="Symbol" w:hint="default"/>
      </w:rPr>
    </w:lvl>
    <w:lvl w:ilvl="7" w:tplc="B002AF5C" w:tentative="1">
      <w:start w:val="1"/>
      <w:numFmt w:val="bullet"/>
      <w:lvlText w:val="o"/>
      <w:lvlJc w:val="left"/>
      <w:pPr>
        <w:ind w:left="5760" w:hanging="360"/>
      </w:pPr>
      <w:rPr>
        <w:rFonts w:ascii="Courier New" w:hAnsi="Courier New" w:cs="Courier New" w:hint="default"/>
      </w:rPr>
    </w:lvl>
    <w:lvl w:ilvl="8" w:tplc="ED50A0D2" w:tentative="1">
      <w:start w:val="1"/>
      <w:numFmt w:val="bullet"/>
      <w:lvlText w:val=""/>
      <w:lvlJc w:val="left"/>
      <w:pPr>
        <w:ind w:left="6480" w:hanging="360"/>
      </w:pPr>
      <w:rPr>
        <w:rFonts w:ascii="Wingdings" w:hAnsi="Wingdings" w:hint="default"/>
      </w:rPr>
    </w:lvl>
  </w:abstractNum>
  <w:abstractNum w:abstractNumId="37" w15:restartNumberingAfterBreak="0">
    <w:nsid w:val="32785AB7"/>
    <w:multiLevelType w:val="hybridMultilevel"/>
    <w:tmpl w:val="C4DCDD26"/>
    <w:lvl w:ilvl="0" w:tplc="4ECEA676">
      <w:start w:val="1"/>
      <w:numFmt w:val="decimal"/>
      <w:lvlText w:val="%1."/>
      <w:lvlJc w:val="left"/>
      <w:pPr>
        <w:ind w:left="720" w:hanging="360"/>
      </w:pPr>
    </w:lvl>
    <w:lvl w:ilvl="1" w:tplc="95681FE8" w:tentative="1">
      <w:start w:val="1"/>
      <w:numFmt w:val="lowerLetter"/>
      <w:lvlText w:val="%2."/>
      <w:lvlJc w:val="left"/>
      <w:pPr>
        <w:ind w:left="1440" w:hanging="360"/>
      </w:pPr>
    </w:lvl>
    <w:lvl w:ilvl="2" w:tplc="7116F69A" w:tentative="1">
      <w:start w:val="1"/>
      <w:numFmt w:val="lowerRoman"/>
      <w:lvlText w:val="%3."/>
      <w:lvlJc w:val="right"/>
      <w:pPr>
        <w:ind w:left="2160" w:hanging="180"/>
      </w:pPr>
    </w:lvl>
    <w:lvl w:ilvl="3" w:tplc="0012EC26" w:tentative="1">
      <w:start w:val="1"/>
      <w:numFmt w:val="decimal"/>
      <w:lvlText w:val="%4."/>
      <w:lvlJc w:val="left"/>
      <w:pPr>
        <w:ind w:left="2880" w:hanging="360"/>
      </w:pPr>
    </w:lvl>
    <w:lvl w:ilvl="4" w:tplc="F03A9798" w:tentative="1">
      <w:start w:val="1"/>
      <w:numFmt w:val="lowerLetter"/>
      <w:lvlText w:val="%5."/>
      <w:lvlJc w:val="left"/>
      <w:pPr>
        <w:ind w:left="3600" w:hanging="360"/>
      </w:pPr>
    </w:lvl>
    <w:lvl w:ilvl="5" w:tplc="1DB63668" w:tentative="1">
      <w:start w:val="1"/>
      <w:numFmt w:val="lowerRoman"/>
      <w:lvlText w:val="%6."/>
      <w:lvlJc w:val="right"/>
      <w:pPr>
        <w:ind w:left="4320" w:hanging="180"/>
      </w:pPr>
    </w:lvl>
    <w:lvl w:ilvl="6" w:tplc="7A72EA20" w:tentative="1">
      <w:start w:val="1"/>
      <w:numFmt w:val="decimal"/>
      <w:lvlText w:val="%7."/>
      <w:lvlJc w:val="left"/>
      <w:pPr>
        <w:ind w:left="5040" w:hanging="360"/>
      </w:pPr>
    </w:lvl>
    <w:lvl w:ilvl="7" w:tplc="790C567A" w:tentative="1">
      <w:start w:val="1"/>
      <w:numFmt w:val="lowerLetter"/>
      <w:lvlText w:val="%8."/>
      <w:lvlJc w:val="left"/>
      <w:pPr>
        <w:ind w:left="5760" w:hanging="360"/>
      </w:pPr>
    </w:lvl>
    <w:lvl w:ilvl="8" w:tplc="F26CDCB8" w:tentative="1">
      <w:start w:val="1"/>
      <w:numFmt w:val="lowerRoman"/>
      <w:lvlText w:val="%9."/>
      <w:lvlJc w:val="right"/>
      <w:pPr>
        <w:ind w:left="6480" w:hanging="180"/>
      </w:pPr>
    </w:lvl>
  </w:abstractNum>
  <w:abstractNum w:abstractNumId="38" w15:restartNumberingAfterBreak="0">
    <w:nsid w:val="329A71D5"/>
    <w:multiLevelType w:val="hybridMultilevel"/>
    <w:tmpl w:val="9FEE044E"/>
    <w:lvl w:ilvl="0" w:tplc="4F341850">
      <w:start w:val="1"/>
      <w:numFmt w:val="bullet"/>
      <w:lvlText w:val=""/>
      <w:lvlJc w:val="left"/>
      <w:pPr>
        <w:ind w:left="720" w:hanging="360"/>
      </w:pPr>
      <w:rPr>
        <w:rFonts w:ascii="Symbol" w:hAnsi="Symbol" w:hint="default"/>
      </w:rPr>
    </w:lvl>
    <w:lvl w:ilvl="1" w:tplc="07905C8E" w:tentative="1">
      <w:start w:val="1"/>
      <w:numFmt w:val="bullet"/>
      <w:lvlText w:val="o"/>
      <w:lvlJc w:val="left"/>
      <w:pPr>
        <w:ind w:left="1440" w:hanging="360"/>
      </w:pPr>
      <w:rPr>
        <w:rFonts w:ascii="Courier New" w:hAnsi="Courier New" w:cs="Courier New" w:hint="default"/>
      </w:rPr>
    </w:lvl>
    <w:lvl w:ilvl="2" w:tplc="4674206C" w:tentative="1">
      <w:start w:val="1"/>
      <w:numFmt w:val="bullet"/>
      <w:lvlText w:val=""/>
      <w:lvlJc w:val="left"/>
      <w:pPr>
        <w:ind w:left="2160" w:hanging="360"/>
      </w:pPr>
      <w:rPr>
        <w:rFonts w:ascii="Wingdings" w:hAnsi="Wingdings" w:hint="default"/>
      </w:rPr>
    </w:lvl>
    <w:lvl w:ilvl="3" w:tplc="564E794A" w:tentative="1">
      <w:start w:val="1"/>
      <w:numFmt w:val="bullet"/>
      <w:lvlText w:val=""/>
      <w:lvlJc w:val="left"/>
      <w:pPr>
        <w:ind w:left="2880" w:hanging="360"/>
      </w:pPr>
      <w:rPr>
        <w:rFonts w:ascii="Symbol" w:hAnsi="Symbol" w:hint="default"/>
      </w:rPr>
    </w:lvl>
    <w:lvl w:ilvl="4" w:tplc="7AA47610" w:tentative="1">
      <w:start w:val="1"/>
      <w:numFmt w:val="bullet"/>
      <w:lvlText w:val="o"/>
      <w:lvlJc w:val="left"/>
      <w:pPr>
        <w:ind w:left="3600" w:hanging="360"/>
      </w:pPr>
      <w:rPr>
        <w:rFonts w:ascii="Courier New" w:hAnsi="Courier New" w:cs="Courier New" w:hint="default"/>
      </w:rPr>
    </w:lvl>
    <w:lvl w:ilvl="5" w:tplc="ACAA7CE4" w:tentative="1">
      <w:start w:val="1"/>
      <w:numFmt w:val="bullet"/>
      <w:lvlText w:val=""/>
      <w:lvlJc w:val="left"/>
      <w:pPr>
        <w:ind w:left="4320" w:hanging="360"/>
      </w:pPr>
      <w:rPr>
        <w:rFonts w:ascii="Wingdings" w:hAnsi="Wingdings" w:hint="default"/>
      </w:rPr>
    </w:lvl>
    <w:lvl w:ilvl="6" w:tplc="DE087BF2" w:tentative="1">
      <w:start w:val="1"/>
      <w:numFmt w:val="bullet"/>
      <w:lvlText w:val=""/>
      <w:lvlJc w:val="left"/>
      <w:pPr>
        <w:ind w:left="5040" w:hanging="360"/>
      </w:pPr>
      <w:rPr>
        <w:rFonts w:ascii="Symbol" w:hAnsi="Symbol" w:hint="default"/>
      </w:rPr>
    </w:lvl>
    <w:lvl w:ilvl="7" w:tplc="969094C6" w:tentative="1">
      <w:start w:val="1"/>
      <w:numFmt w:val="bullet"/>
      <w:lvlText w:val="o"/>
      <w:lvlJc w:val="left"/>
      <w:pPr>
        <w:ind w:left="5760" w:hanging="360"/>
      </w:pPr>
      <w:rPr>
        <w:rFonts w:ascii="Courier New" w:hAnsi="Courier New" w:cs="Courier New" w:hint="default"/>
      </w:rPr>
    </w:lvl>
    <w:lvl w:ilvl="8" w:tplc="F1E0D350" w:tentative="1">
      <w:start w:val="1"/>
      <w:numFmt w:val="bullet"/>
      <w:lvlText w:val=""/>
      <w:lvlJc w:val="left"/>
      <w:pPr>
        <w:ind w:left="6480" w:hanging="360"/>
      </w:pPr>
      <w:rPr>
        <w:rFonts w:ascii="Wingdings" w:hAnsi="Wingdings" w:hint="default"/>
      </w:rPr>
    </w:lvl>
  </w:abstractNum>
  <w:abstractNum w:abstractNumId="39" w15:restartNumberingAfterBreak="0">
    <w:nsid w:val="32B51653"/>
    <w:multiLevelType w:val="hybridMultilevel"/>
    <w:tmpl w:val="61F2E76A"/>
    <w:lvl w:ilvl="0" w:tplc="65E80338">
      <w:start w:val="1"/>
      <w:numFmt w:val="bullet"/>
      <w:lvlText w:val=""/>
      <w:lvlJc w:val="left"/>
      <w:pPr>
        <w:ind w:left="720" w:hanging="360"/>
      </w:pPr>
      <w:rPr>
        <w:rFonts w:ascii="Wingdings" w:hAnsi="Wingdings" w:hint="default"/>
      </w:rPr>
    </w:lvl>
    <w:lvl w:ilvl="1" w:tplc="D536F70C">
      <w:start w:val="1"/>
      <w:numFmt w:val="bullet"/>
      <w:lvlText w:val="o"/>
      <w:lvlJc w:val="left"/>
      <w:pPr>
        <w:ind w:left="1440" w:hanging="360"/>
      </w:pPr>
      <w:rPr>
        <w:rFonts w:ascii="Courier New" w:hAnsi="Courier New" w:cs="Courier New" w:hint="default"/>
      </w:rPr>
    </w:lvl>
    <w:lvl w:ilvl="2" w:tplc="30DAA1A0">
      <w:start w:val="1"/>
      <w:numFmt w:val="bullet"/>
      <w:lvlText w:val=""/>
      <w:lvlJc w:val="left"/>
      <w:pPr>
        <w:ind w:left="2160" w:hanging="360"/>
      </w:pPr>
      <w:rPr>
        <w:rFonts w:ascii="Wingdings" w:hAnsi="Wingdings" w:hint="default"/>
      </w:rPr>
    </w:lvl>
    <w:lvl w:ilvl="3" w:tplc="28604054" w:tentative="1">
      <w:start w:val="1"/>
      <w:numFmt w:val="bullet"/>
      <w:lvlText w:val=""/>
      <w:lvlJc w:val="left"/>
      <w:pPr>
        <w:ind w:left="2880" w:hanging="360"/>
      </w:pPr>
      <w:rPr>
        <w:rFonts w:ascii="Symbol" w:hAnsi="Symbol" w:hint="default"/>
      </w:rPr>
    </w:lvl>
    <w:lvl w:ilvl="4" w:tplc="53123E56" w:tentative="1">
      <w:start w:val="1"/>
      <w:numFmt w:val="bullet"/>
      <w:lvlText w:val="o"/>
      <w:lvlJc w:val="left"/>
      <w:pPr>
        <w:ind w:left="3600" w:hanging="360"/>
      </w:pPr>
      <w:rPr>
        <w:rFonts w:ascii="Courier New" w:hAnsi="Courier New" w:cs="Courier New" w:hint="default"/>
      </w:rPr>
    </w:lvl>
    <w:lvl w:ilvl="5" w:tplc="F874036C" w:tentative="1">
      <w:start w:val="1"/>
      <w:numFmt w:val="bullet"/>
      <w:lvlText w:val=""/>
      <w:lvlJc w:val="left"/>
      <w:pPr>
        <w:ind w:left="4320" w:hanging="360"/>
      </w:pPr>
      <w:rPr>
        <w:rFonts w:ascii="Wingdings" w:hAnsi="Wingdings" w:hint="default"/>
      </w:rPr>
    </w:lvl>
    <w:lvl w:ilvl="6" w:tplc="9C1AFF44" w:tentative="1">
      <w:start w:val="1"/>
      <w:numFmt w:val="bullet"/>
      <w:lvlText w:val=""/>
      <w:lvlJc w:val="left"/>
      <w:pPr>
        <w:ind w:left="5040" w:hanging="360"/>
      </w:pPr>
      <w:rPr>
        <w:rFonts w:ascii="Symbol" w:hAnsi="Symbol" w:hint="default"/>
      </w:rPr>
    </w:lvl>
    <w:lvl w:ilvl="7" w:tplc="79FE8880" w:tentative="1">
      <w:start w:val="1"/>
      <w:numFmt w:val="bullet"/>
      <w:lvlText w:val="o"/>
      <w:lvlJc w:val="left"/>
      <w:pPr>
        <w:ind w:left="5760" w:hanging="360"/>
      </w:pPr>
      <w:rPr>
        <w:rFonts w:ascii="Courier New" w:hAnsi="Courier New" w:cs="Courier New" w:hint="default"/>
      </w:rPr>
    </w:lvl>
    <w:lvl w:ilvl="8" w:tplc="16423914" w:tentative="1">
      <w:start w:val="1"/>
      <w:numFmt w:val="bullet"/>
      <w:lvlText w:val=""/>
      <w:lvlJc w:val="left"/>
      <w:pPr>
        <w:ind w:left="6480" w:hanging="360"/>
      </w:pPr>
      <w:rPr>
        <w:rFonts w:ascii="Wingdings" w:hAnsi="Wingdings" w:hint="default"/>
      </w:rPr>
    </w:lvl>
  </w:abstractNum>
  <w:abstractNum w:abstractNumId="40" w15:restartNumberingAfterBreak="0">
    <w:nsid w:val="32D66CC5"/>
    <w:multiLevelType w:val="singleLevel"/>
    <w:tmpl w:val="3DFAFFE0"/>
    <w:lvl w:ilvl="0">
      <w:start w:val="1"/>
      <w:numFmt w:val="bullet"/>
      <w:pStyle w:val="Bullet2"/>
      <w:lvlText w:val="–"/>
      <w:lvlJc w:val="left"/>
      <w:pPr>
        <w:tabs>
          <w:tab w:val="num" w:pos="1800"/>
        </w:tabs>
        <w:ind w:left="1800" w:hanging="360"/>
      </w:pPr>
      <w:rPr>
        <w:rFonts w:ascii="Times New Roman" w:hAnsi="Times New Roman" w:hint="default"/>
      </w:rPr>
    </w:lvl>
  </w:abstractNum>
  <w:abstractNum w:abstractNumId="41" w15:restartNumberingAfterBreak="0">
    <w:nsid w:val="332851A0"/>
    <w:multiLevelType w:val="hybridMultilevel"/>
    <w:tmpl w:val="E71E2696"/>
    <w:lvl w:ilvl="0" w:tplc="F8D6AF9C">
      <w:start w:val="1"/>
      <w:numFmt w:val="decimal"/>
      <w:lvlText w:val="%1.1.1"/>
      <w:lvlJc w:val="left"/>
      <w:pPr>
        <w:ind w:left="720" w:hanging="360"/>
      </w:pPr>
      <w:rPr>
        <w:rFonts w:hint="default"/>
      </w:rPr>
    </w:lvl>
    <w:lvl w:ilvl="1" w:tplc="7F2C4016" w:tentative="1">
      <w:start w:val="1"/>
      <w:numFmt w:val="lowerLetter"/>
      <w:lvlText w:val="%2."/>
      <w:lvlJc w:val="left"/>
      <w:pPr>
        <w:ind w:left="1440" w:hanging="360"/>
      </w:pPr>
    </w:lvl>
    <w:lvl w:ilvl="2" w:tplc="2084F25E" w:tentative="1">
      <w:start w:val="1"/>
      <w:numFmt w:val="lowerRoman"/>
      <w:lvlText w:val="%3."/>
      <w:lvlJc w:val="right"/>
      <w:pPr>
        <w:ind w:left="2160" w:hanging="180"/>
      </w:pPr>
    </w:lvl>
    <w:lvl w:ilvl="3" w:tplc="9CCCC01E" w:tentative="1">
      <w:start w:val="1"/>
      <w:numFmt w:val="decimal"/>
      <w:lvlText w:val="%4."/>
      <w:lvlJc w:val="left"/>
      <w:pPr>
        <w:ind w:left="2880" w:hanging="360"/>
      </w:pPr>
    </w:lvl>
    <w:lvl w:ilvl="4" w:tplc="D4344DEC" w:tentative="1">
      <w:start w:val="1"/>
      <w:numFmt w:val="lowerLetter"/>
      <w:lvlText w:val="%5."/>
      <w:lvlJc w:val="left"/>
      <w:pPr>
        <w:ind w:left="3600" w:hanging="360"/>
      </w:pPr>
    </w:lvl>
    <w:lvl w:ilvl="5" w:tplc="CF72C73E" w:tentative="1">
      <w:start w:val="1"/>
      <w:numFmt w:val="lowerRoman"/>
      <w:lvlText w:val="%6."/>
      <w:lvlJc w:val="right"/>
      <w:pPr>
        <w:ind w:left="4320" w:hanging="180"/>
      </w:pPr>
    </w:lvl>
    <w:lvl w:ilvl="6" w:tplc="5314AB06" w:tentative="1">
      <w:start w:val="1"/>
      <w:numFmt w:val="decimal"/>
      <w:lvlText w:val="%7."/>
      <w:lvlJc w:val="left"/>
      <w:pPr>
        <w:ind w:left="5040" w:hanging="360"/>
      </w:pPr>
    </w:lvl>
    <w:lvl w:ilvl="7" w:tplc="81368838" w:tentative="1">
      <w:start w:val="1"/>
      <w:numFmt w:val="lowerLetter"/>
      <w:lvlText w:val="%8."/>
      <w:lvlJc w:val="left"/>
      <w:pPr>
        <w:ind w:left="5760" w:hanging="360"/>
      </w:pPr>
    </w:lvl>
    <w:lvl w:ilvl="8" w:tplc="625E326E" w:tentative="1">
      <w:start w:val="1"/>
      <w:numFmt w:val="lowerRoman"/>
      <w:lvlText w:val="%9."/>
      <w:lvlJc w:val="right"/>
      <w:pPr>
        <w:ind w:left="6480" w:hanging="180"/>
      </w:pPr>
    </w:lvl>
  </w:abstractNum>
  <w:abstractNum w:abstractNumId="42" w15:restartNumberingAfterBreak="0">
    <w:nsid w:val="334F2908"/>
    <w:multiLevelType w:val="hybridMultilevel"/>
    <w:tmpl w:val="BE7C231A"/>
    <w:lvl w:ilvl="0" w:tplc="05B0B04A">
      <w:start w:val="1"/>
      <w:numFmt w:val="bullet"/>
      <w:lvlText w:val=""/>
      <w:lvlJc w:val="left"/>
      <w:pPr>
        <w:ind w:left="720" w:hanging="360"/>
      </w:pPr>
      <w:rPr>
        <w:rFonts w:ascii="Symbol" w:hAnsi="Symbol" w:hint="default"/>
      </w:rPr>
    </w:lvl>
    <w:lvl w:ilvl="1" w:tplc="8F2AC75E" w:tentative="1">
      <w:start w:val="1"/>
      <w:numFmt w:val="bullet"/>
      <w:lvlText w:val="o"/>
      <w:lvlJc w:val="left"/>
      <w:pPr>
        <w:ind w:left="1440" w:hanging="360"/>
      </w:pPr>
      <w:rPr>
        <w:rFonts w:ascii="Courier New" w:hAnsi="Courier New" w:cs="Courier New" w:hint="default"/>
      </w:rPr>
    </w:lvl>
    <w:lvl w:ilvl="2" w:tplc="E152CC72" w:tentative="1">
      <w:start w:val="1"/>
      <w:numFmt w:val="bullet"/>
      <w:lvlText w:val=""/>
      <w:lvlJc w:val="left"/>
      <w:pPr>
        <w:ind w:left="2160" w:hanging="360"/>
      </w:pPr>
      <w:rPr>
        <w:rFonts w:ascii="Wingdings" w:hAnsi="Wingdings" w:hint="default"/>
      </w:rPr>
    </w:lvl>
    <w:lvl w:ilvl="3" w:tplc="B212EA9C" w:tentative="1">
      <w:start w:val="1"/>
      <w:numFmt w:val="bullet"/>
      <w:lvlText w:val=""/>
      <w:lvlJc w:val="left"/>
      <w:pPr>
        <w:ind w:left="2880" w:hanging="360"/>
      </w:pPr>
      <w:rPr>
        <w:rFonts w:ascii="Symbol" w:hAnsi="Symbol" w:hint="default"/>
      </w:rPr>
    </w:lvl>
    <w:lvl w:ilvl="4" w:tplc="E276684A" w:tentative="1">
      <w:start w:val="1"/>
      <w:numFmt w:val="bullet"/>
      <w:lvlText w:val="o"/>
      <w:lvlJc w:val="left"/>
      <w:pPr>
        <w:ind w:left="3600" w:hanging="360"/>
      </w:pPr>
      <w:rPr>
        <w:rFonts w:ascii="Courier New" w:hAnsi="Courier New" w:cs="Courier New" w:hint="default"/>
      </w:rPr>
    </w:lvl>
    <w:lvl w:ilvl="5" w:tplc="5A7EFC3E" w:tentative="1">
      <w:start w:val="1"/>
      <w:numFmt w:val="bullet"/>
      <w:lvlText w:val=""/>
      <w:lvlJc w:val="left"/>
      <w:pPr>
        <w:ind w:left="4320" w:hanging="360"/>
      </w:pPr>
      <w:rPr>
        <w:rFonts w:ascii="Wingdings" w:hAnsi="Wingdings" w:hint="default"/>
      </w:rPr>
    </w:lvl>
    <w:lvl w:ilvl="6" w:tplc="837CC794" w:tentative="1">
      <w:start w:val="1"/>
      <w:numFmt w:val="bullet"/>
      <w:lvlText w:val=""/>
      <w:lvlJc w:val="left"/>
      <w:pPr>
        <w:ind w:left="5040" w:hanging="360"/>
      </w:pPr>
      <w:rPr>
        <w:rFonts w:ascii="Symbol" w:hAnsi="Symbol" w:hint="default"/>
      </w:rPr>
    </w:lvl>
    <w:lvl w:ilvl="7" w:tplc="FE8AAE70" w:tentative="1">
      <w:start w:val="1"/>
      <w:numFmt w:val="bullet"/>
      <w:lvlText w:val="o"/>
      <w:lvlJc w:val="left"/>
      <w:pPr>
        <w:ind w:left="5760" w:hanging="360"/>
      </w:pPr>
      <w:rPr>
        <w:rFonts w:ascii="Courier New" w:hAnsi="Courier New" w:cs="Courier New" w:hint="default"/>
      </w:rPr>
    </w:lvl>
    <w:lvl w:ilvl="8" w:tplc="8662CC14" w:tentative="1">
      <w:start w:val="1"/>
      <w:numFmt w:val="bullet"/>
      <w:lvlText w:val=""/>
      <w:lvlJc w:val="left"/>
      <w:pPr>
        <w:ind w:left="6480" w:hanging="360"/>
      </w:pPr>
      <w:rPr>
        <w:rFonts w:ascii="Wingdings" w:hAnsi="Wingdings" w:hint="default"/>
      </w:rPr>
    </w:lvl>
  </w:abstractNum>
  <w:abstractNum w:abstractNumId="43" w15:restartNumberingAfterBreak="0">
    <w:nsid w:val="34AC6F4D"/>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15:restartNumberingAfterBreak="0">
    <w:nsid w:val="366168B5"/>
    <w:multiLevelType w:val="multilevel"/>
    <w:tmpl w:val="49E68242"/>
    <w:lvl w:ilvl="0">
      <w:start w:val="1"/>
      <w:numFmt w:val="decimal"/>
      <w:lvlText w:val="%1"/>
      <w:lvlJc w:val="left"/>
      <w:pPr>
        <w:ind w:left="555" w:hanging="555"/>
      </w:pPr>
      <w:rPr>
        <w:rFonts w:hint="default"/>
      </w:rPr>
    </w:lvl>
    <w:lvl w:ilvl="1">
      <w:start w:val="1"/>
      <w:numFmt w:val="decimal"/>
      <w:lvlText w:val="%1.%2"/>
      <w:lvlJc w:val="left"/>
      <w:pPr>
        <w:ind w:left="555" w:hanging="55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5" w15:restartNumberingAfterBreak="0">
    <w:nsid w:val="37515CB0"/>
    <w:multiLevelType w:val="multilevel"/>
    <w:tmpl w:val="B05ADDB6"/>
    <w:lvl w:ilvl="0">
      <w:start w:val="1"/>
      <w:numFmt w:val="decimal"/>
      <w:lvlText w:val="%1."/>
      <w:lvlJc w:val="left"/>
      <w:pPr>
        <w:ind w:left="720" w:hanging="360"/>
      </w:pPr>
    </w:lvl>
    <w:lvl w:ilvl="1">
      <w:start w:val="1"/>
      <w:numFmt w:val="decimal"/>
      <w:isLgl/>
      <w:lvlText w:val="%1.%2"/>
      <w:lvlJc w:val="left"/>
      <w:pPr>
        <w:ind w:left="1070" w:hanging="530"/>
      </w:pPr>
      <w:rPr>
        <w:rFonts w:hint="default"/>
      </w:rPr>
    </w:lvl>
    <w:lvl w:ilvl="2">
      <w:start w:val="2"/>
      <w:numFmt w:val="decimal"/>
      <w:isLgl/>
      <w:lvlText w:val="%1.%2.%3"/>
      <w:lvlJc w:val="left"/>
      <w:pPr>
        <w:ind w:left="1440" w:hanging="720"/>
      </w:pPr>
      <w:rPr>
        <w:rFonts w:hint="default"/>
      </w:rPr>
    </w:lvl>
    <w:lvl w:ilvl="3">
      <w:start w:val="1"/>
      <w:numFmt w:val="decimal"/>
      <w:isLgl/>
      <w:lvlText w:val="%1.%2.%3.%4"/>
      <w:lvlJc w:val="left"/>
      <w:pPr>
        <w:ind w:left="1980" w:hanging="10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700" w:hanging="144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420" w:hanging="1800"/>
      </w:pPr>
      <w:rPr>
        <w:rFonts w:hint="default"/>
      </w:rPr>
    </w:lvl>
    <w:lvl w:ilvl="8">
      <w:start w:val="1"/>
      <w:numFmt w:val="decimal"/>
      <w:isLgl/>
      <w:lvlText w:val="%1.%2.%3.%4.%5.%6.%7.%8.%9"/>
      <w:lvlJc w:val="left"/>
      <w:pPr>
        <w:ind w:left="3600" w:hanging="1800"/>
      </w:pPr>
      <w:rPr>
        <w:rFonts w:hint="default"/>
      </w:rPr>
    </w:lvl>
  </w:abstractNum>
  <w:abstractNum w:abstractNumId="46" w15:restartNumberingAfterBreak="0">
    <w:nsid w:val="380D06AF"/>
    <w:multiLevelType w:val="multilevel"/>
    <w:tmpl w:val="12826F84"/>
    <w:lvl w:ilvl="0">
      <w:start w:val="1"/>
      <w:numFmt w:val="decimal"/>
      <w:pStyle w:val="1"/>
      <w:lvlText w:val="%1)"/>
      <w:lvlJc w:val="left"/>
      <w:pPr>
        <w:tabs>
          <w:tab w:val="num" w:pos="720"/>
        </w:tabs>
        <w:ind w:left="720" w:hanging="360"/>
      </w:pPr>
      <w:rPr>
        <w:rFonts w:ascii="Times New Roman" w:hAnsi="Times New Roman" w:cs="Times New Roman" w:hint="default"/>
        <w:b w:val="0"/>
        <w:i w:val="0"/>
        <w:sz w:val="22"/>
        <w:u w:val="none"/>
      </w:rPr>
    </w:lvl>
    <w:lvl w:ilvl="1">
      <w:start w:val="1"/>
      <w:numFmt w:val="lowerLetter"/>
      <w:lvlText w:val="%2)"/>
      <w:lvlJc w:val="left"/>
      <w:pPr>
        <w:tabs>
          <w:tab w:val="num" w:pos="1080"/>
        </w:tabs>
        <w:ind w:left="720"/>
      </w:pPr>
      <w:rPr>
        <w:rFonts w:cs="Times New Roman" w:hint="default"/>
      </w:rPr>
    </w:lvl>
    <w:lvl w:ilvl="2">
      <w:start w:val="1"/>
      <w:numFmt w:val="lowerRoman"/>
      <w:lvlText w:val="%3)"/>
      <w:lvlJc w:val="left"/>
      <w:pPr>
        <w:tabs>
          <w:tab w:val="num" w:pos="1800"/>
        </w:tabs>
        <w:ind w:left="1440" w:hanging="360"/>
      </w:pPr>
      <w:rPr>
        <w:rFonts w:cs="Times New Roman" w:hint="default"/>
      </w:rPr>
    </w:lvl>
    <w:lvl w:ilvl="3">
      <w:start w:val="1"/>
      <w:numFmt w:val="decimal"/>
      <w:lvlText w:val="(%4)"/>
      <w:lvlJc w:val="left"/>
      <w:pPr>
        <w:tabs>
          <w:tab w:val="num" w:pos="1800"/>
        </w:tabs>
        <w:ind w:left="1800" w:hanging="360"/>
      </w:pPr>
      <w:rPr>
        <w:rFonts w:cs="Times New Roman" w:hint="default"/>
      </w:rPr>
    </w:lvl>
    <w:lvl w:ilvl="4">
      <w:start w:val="1"/>
      <w:numFmt w:val="lowerLetter"/>
      <w:lvlText w:val="(%5)"/>
      <w:lvlJc w:val="left"/>
      <w:pPr>
        <w:tabs>
          <w:tab w:val="num" w:pos="2160"/>
        </w:tabs>
        <w:ind w:left="2160" w:hanging="360"/>
      </w:pPr>
      <w:rPr>
        <w:rFonts w:cs="Times New Roman" w:hint="default"/>
      </w:rPr>
    </w:lvl>
    <w:lvl w:ilvl="5">
      <w:start w:val="1"/>
      <w:numFmt w:val="lowerRoman"/>
      <w:lvlText w:val="(%6)"/>
      <w:lvlJc w:val="left"/>
      <w:pPr>
        <w:tabs>
          <w:tab w:val="num" w:pos="1440"/>
        </w:tabs>
        <w:ind w:left="1440" w:hanging="360"/>
      </w:pPr>
      <w:rPr>
        <w:rFonts w:cs="Times New Roman" w:hint="default"/>
      </w:rPr>
    </w:lvl>
    <w:lvl w:ilvl="6">
      <w:start w:val="1"/>
      <w:numFmt w:val="decimal"/>
      <w:lvlText w:val="%7."/>
      <w:lvlJc w:val="left"/>
      <w:pPr>
        <w:tabs>
          <w:tab w:val="num" w:pos="1800"/>
        </w:tabs>
        <w:ind w:left="1800" w:hanging="360"/>
      </w:pPr>
      <w:rPr>
        <w:rFonts w:cs="Times New Roman" w:hint="default"/>
      </w:rPr>
    </w:lvl>
    <w:lvl w:ilvl="7">
      <w:start w:val="1"/>
      <w:numFmt w:val="lowerLetter"/>
      <w:lvlText w:val="%8."/>
      <w:lvlJc w:val="left"/>
      <w:pPr>
        <w:tabs>
          <w:tab w:val="num" w:pos="2160"/>
        </w:tabs>
        <w:ind w:left="2160" w:hanging="360"/>
      </w:pPr>
      <w:rPr>
        <w:rFonts w:cs="Times New Roman" w:hint="default"/>
      </w:rPr>
    </w:lvl>
    <w:lvl w:ilvl="8">
      <w:start w:val="1"/>
      <w:numFmt w:val="lowerRoman"/>
      <w:lvlText w:val="%9."/>
      <w:lvlJc w:val="left"/>
      <w:pPr>
        <w:tabs>
          <w:tab w:val="num" w:pos="2520"/>
        </w:tabs>
        <w:ind w:left="2520" w:hanging="360"/>
      </w:pPr>
      <w:rPr>
        <w:rFonts w:cs="Times New Roman" w:hint="default"/>
      </w:rPr>
    </w:lvl>
  </w:abstractNum>
  <w:abstractNum w:abstractNumId="47" w15:restartNumberingAfterBreak="0">
    <w:nsid w:val="39BC1EF8"/>
    <w:multiLevelType w:val="hybridMultilevel"/>
    <w:tmpl w:val="95ECE95E"/>
    <w:lvl w:ilvl="0" w:tplc="66F4243C">
      <w:start w:val="1"/>
      <w:numFmt w:val="bullet"/>
      <w:lvlText w:val=""/>
      <w:lvlJc w:val="left"/>
      <w:pPr>
        <w:ind w:left="720" w:hanging="360"/>
      </w:pPr>
      <w:rPr>
        <w:rFonts w:ascii="Symbol" w:hAnsi="Symbol" w:hint="default"/>
      </w:rPr>
    </w:lvl>
    <w:lvl w:ilvl="1" w:tplc="920C54C2" w:tentative="1">
      <w:start w:val="1"/>
      <w:numFmt w:val="bullet"/>
      <w:lvlText w:val="o"/>
      <w:lvlJc w:val="left"/>
      <w:pPr>
        <w:ind w:left="1440" w:hanging="360"/>
      </w:pPr>
      <w:rPr>
        <w:rFonts w:ascii="Courier New" w:hAnsi="Courier New" w:cs="Courier New" w:hint="default"/>
      </w:rPr>
    </w:lvl>
    <w:lvl w:ilvl="2" w:tplc="27DCA1CE" w:tentative="1">
      <w:start w:val="1"/>
      <w:numFmt w:val="bullet"/>
      <w:lvlText w:val=""/>
      <w:lvlJc w:val="left"/>
      <w:pPr>
        <w:ind w:left="2160" w:hanging="360"/>
      </w:pPr>
      <w:rPr>
        <w:rFonts w:ascii="Wingdings" w:hAnsi="Wingdings" w:hint="default"/>
      </w:rPr>
    </w:lvl>
    <w:lvl w:ilvl="3" w:tplc="D0F022CC" w:tentative="1">
      <w:start w:val="1"/>
      <w:numFmt w:val="bullet"/>
      <w:lvlText w:val=""/>
      <w:lvlJc w:val="left"/>
      <w:pPr>
        <w:ind w:left="2880" w:hanging="360"/>
      </w:pPr>
      <w:rPr>
        <w:rFonts w:ascii="Symbol" w:hAnsi="Symbol" w:hint="default"/>
      </w:rPr>
    </w:lvl>
    <w:lvl w:ilvl="4" w:tplc="7114A0D6" w:tentative="1">
      <w:start w:val="1"/>
      <w:numFmt w:val="bullet"/>
      <w:lvlText w:val="o"/>
      <w:lvlJc w:val="left"/>
      <w:pPr>
        <w:ind w:left="3600" w:hanging="360"/>
      </w:pPr>
      <w:rPr>
        <w:rFonts w:ascii="Courier New" w:hAnsi="Courier New" w:cs="Courier New" w:hint="default"/>
      </w:rPr>
    </w:lvl>
    <w:lvl w:ilvl="5" w:tplc="D64E0F44" w:tentative="1">
      <w:start w:val="1"/>
      <w:numFmt w:val="bullet"/>
      <w:lvlText w:val=""/>
      <w:lvlJc w:val="left"/>
      <w:pPr>
        <w:ind w:left="4320" w:hanging="360"/>
      </w:pPr>
      <w:rPr>
        <w:rFonts w:ascii="Wingdings" w:hAnsi="Wingdings" w:hint="default"/>
      </w:rPr>
    </w:lvl>
    <w:lvl w:ilvl="6" w:tplc="25848DBC" w:tentative="1">
      <w:start w:val="1"/>
      <w:numFmt w:val="bullet"/>
      <w:lvlText w:val=""/>
      <w:lvlJc w:val="left"/>
      <w:pPr>
        <w:ind w:left="5040" w:hanging="360"/>
      </w:pPr>
      <w:rPr>
        <w:rFonts w:ascii="Symbol" w:hAnsi="Symbol" w:hint="default"/>
      </w:rPr>
    </w:lvl>
    <w:lvl w:ilvl="7" w:tplc="1276AE52" w:tentative="1">
      <w:start w:val="1"/>
      <w:numFmt w:val="bullet"/>
      <w:lvlText w:val="o"/>
      <w:lvlJc w:val="left"/>
      <w:pPr>
        <w:ind w:left="5760" w:hanging="360"/>
      </w:pPr>
      <w:rPr>
        <w:rFonts w:ascii="Courier New" w:hAnsi="Courier New" w:cs="Courier New" w:hint="default"/>
      </w:rPr>
    </w:lvl>
    <w:lvl w:ilvl="8" w:tplc="04127A08" w:tentative="1">
      <w:start w:val="1"/>
      <w:numFmt w:val="bullet"/>
      <w:lvlText w:val=""/>
      <w:lvlJc w:val="left"/>
      <w:pPr>
        <w:ind w:left="6480" w:hanging="360"/>
      </w:pPr>
      <w:rPr>
        <w:rFonts w:ascii="Wingdings" w:hAnsi="Wingdings" w:hint="default"/>
      </w:rPr>
    </w:lvl>
  </w:abstractNum>
  <w:abstractNum w:abstractNumId="48" w15:restartNumberingAfterBreak="0">
    <w:nsid w:val="3A790545"/>
    <w:multiLevelType w:val="hybridMultilevel"/>
    <w:tmpl w:val="A82AD9CC"/>
    <w:lvl w:ilvl="0" w:tplc="524C921A">
      <w:start w:val="1"/>
      <w:numFmt w:val="bullet"/>
      <w:lvlText w:val=""/>
      <w:lvlJc w:val="left"/>
      <w:pPr>
        <w:ind w:left="720" w:hanging="360"/>
      </w:pPr>
      <w:rPr>
        <w:rFonts w:ascii="Symbol" w:hAnsi="Symbol" w:hint="default"/>
      </w:rPr>
    </w:lvl>
    <w:lvl w:ilvl="1" w:tplc="71EA7F0C" w:tentative="1">
      <w:start w:val="1"/>
      <w:numFmt w:val="bullet"/>
      <w:lvlText w:val="o"/>
      <w:lvlJc w:val="left"/>
      <w:pPr>
        <w:ind w:left="1440" w:hanging="360"/>
      </w:pPr>
      <w:rPr>
        <w:rFonts w:ascii="Courier New" w:hAnsi="Courier New" w:cs="Courier New" w:hint="default"/>
      </w:rPr>
    </w:lvl>
    <w:lvl w:ilvl="2" w:tplc="624677B0" w:tentative="1">
      <w:start w:val="1"/>
      <w:numFmt w:val="bullet"/>
      <w:lvlText w:val=""/>
      <w:lvlJc w:val="left"/>
      <w:pPr>
        <w:ind w:left="2160" w:hanging="360"/>
      </w:pPr>
      <w:rPr>
        <w:rFonts w:ascii="Wingdings" w:hAnsi="Wingdings" w:hint="default"/>
      </w:rPr>
    </w:lvl>
    <w:lvl w:ilvl="3" w:tplc="1F0EB978" w:tentative="1">
      <w:start w:val="1"/>
      <w:numFmt w:val="bullet"/>
      <w:lvlText w:val=""/>
      <w:lvlJc w:val="left"/>
      <w:pPr>
        <w:ind w:left="2880" w:hanging="360"/>
      </w:pPr>
      <w:rPr>
        <w:rFonts w:ascii="Symbol" w:hAnsi="Symbol" w:hint="default"/>
      </w:rPr>
    </w:lvl>
    <w:lvl w:ilvl="4" w:tplc="C1FA209C" w:tentative="1">
      <w:start w:val="1"/>
      <w:numFmt w:val="bullet"/>
      <w:lvlText w:val="o"/>
      <w:lvlJc w:val="left"/>
      <w:pPr>
        <w:ind w:left="3600" w:hanging="360"/>
      </w:pPr>
      <w:rPr>
        <w:rFonts w:ascii="Courier New" w:hAnsi="Courier New" w:cs="Courier New" w:hint="default"/>
      </w:rPr>
    </w:lvl>
    <w:lvl w:ilvl="5" w:tplc="4104886E" w:tentative="1">
      <w:start w:val="1"/>
      <w:numFmt w:val="bullet"/>
      <w:lvlText w:val=""/>
      <w:lvlJc w:val="left"/>
      <w:pPr>
        <w:ind w:left="4320" w:hanging="360"/>
      </w:pPr>
      <w:rPr>
        <w:rFonts w:ascii="Wingdings" w:hAnsi="Wingdings" w:hint="default"/>
      </w:rPr>
    </w:lvl>
    <w:lvl w:ilvl="6" w:tplc="63647524" w:tentative="1">
      <w:start w:val="1"/>
      <w:numFmt w:val="bullet"/>
      <w:lvlText w:val=""/>
      <w:lvlJc w:val="left"/>
      <w:pPr>
        <w:ind w:left="5040" w:hanging="360"/>
      </w:pPr>
      <w:rPr>
        <w:rFonts w:ascii="Symbol" w:hAnsi="Symbol" w:hint="default"/>
      </w:rPr>
    </w:lvl>
    <w:lvl w:ilvl="7" w:tplc="7996F388" w:tentative="1">
      <w:start w:val="1"/>
      <w:numFmt w:val="bullet"/>
      <w:lvlText w:val="o"/>
      <w:lvlJc w:val="left"/>
      <w:pPr>
        <w:ind w:left="5760" w:hanging="360"/>
      </w:pPr>
      <w:rPr>
        <w:rFonts w:ascii="Courier New" w:hAnsi="Courier New" w:cs="Courier New" w:hint="default"/>
      </w:rPr>
    </w:lvl>
    <w:lvl w:ilvl="8" w:tplc="33A0074E" w:tentative="1">
      <w:start w:val="1"/>
      <w:numFmt w:val="bullet"/>
      <w:lvlText w:val=""/>
      <w:lvlJc w:val="left"/>
      <w:pPr>
        <w:ind w:left="6480" w:hanging="360"/>
      </w:pPr>
      <w:rPr>
        <w:rFonts w:ascii="Wingdings" w:hAnsi="Wingdings" w:hint="default"/>
      </w:rPr>
    </w:lvl>
  </w:abstractNum>
  <w:abstractNum w:abstractNumId="49" w15:restartNumberingAfterBreak="0">
    <w:nsid w:val="3CF36F65"/>
    <w:multiLevelType w:val="hybridMultilevel"/>
    <w:tmpl w:val="77E2BD26"/>
    <w:lvl w:ilvl="0" w:tplc="AB6869EC">
      <w:start w:val="1"/>
      <w:numFmt w:val="bullet"/>
      <w:lvlText w:val="•"/>
      <w:lvlJc w:val="left"/>
      <w:pPr>
        <w:tabs>
          <w:tab w:val="num" w:pos="720"/>
        </w:tabs>
        <w:ind w:left="720" w:hanging="360"/>
      </w:pPr>
      <w:rPr>
        <w:rFonts w:ascii="Arial" w:hAnsi="Arial" w:hint="default"/>
      </w:rPr>
    </w:lvl>
    <w:lvl w:ilvl="1" w:tplc="F8A8EF86">
      <w:start w:val="3012"/>
      <w:numFmt w:val="bullet"/>
      <w:lvlText w:val="–"/>
      <w:lvlJc w:val="left"/>
      <w:pPr>
        <w:tabs>
          <w:tab w:val="num" w:pos="1440"/>
        </w:tabs>
        <w:ind w:left="1440" w:hanging="360"/>
      </w:pPr>
      <w:rPr>
        <w:rFonts w:ascii="Times New Roman" w:hAnsi="Times New Roman" w:hint="default"/>
      </w:rPr>
    </w:lvl>
    <w:lvl w:ilvl="2" w:tplc="A140AC58" w:tentative="1">
      <w:start w:val="1"/>
      <w:numFmt w:val="bullet"/>
      <w:lvlText w:val="•"/>
      <w:lvlJc w:val="left"/>
      <w:pPr>
        <w:tabs>
          <w:tab w:val="num" w:pos="2160"/>
        </w:tabs>
        <w:ind w:left="2160" w:hanging="360"/>
      </w:pPr>
      <w:rPr>
        <w:rFonts w:ascii="Arial" w:hAnsi="Arial" w:hint="default"/>
      </w:rPr>
    </w:lvl>
    <w:lvl w:ilvl="3" w:tplc="4A5E5CD8" w:tentative="1">
      <w:start w:val="1"/>
      <w:numFmt w:val="bullet"/>
      <w:lvlText w:val="•"/>
      <w:lvlJc w:val="left"/>
      <w:pPr>
        <w:tabs>
          <w:tab w:val="num" w:pos="2880"/>
        </w:tabs>
        <w:ind w:left="2880" w:hanging="360"/>
      </w:pPr>
      <w:rPr>
        <w:rFonts w:ascii="Arial" w:hAnsi="Arial" w:hint="default"/>
      </w:rPr>
    </w:lvl>
    <w:lvl w:ilvl="4" w:tplc="329AB92E" w:tentative="1">
      <w:start w:val="1"/>
      <w:numFmt w:val="bullet"/>
      <w:lvlText w:val="•"/>
      <w:lvlJc w:val="left"/>
      <w:pPr>
        <w:tabs>
          <w:tab w:val="num" w:pos="3600"/>
        </w:tabs>
        <w:ind w:left="3600" w:hanging="360"/>
      </w:pPr>
      <w:rPr>
        <w:rFonts w:ascii="Arial" w:hAnsi="Arial" w:hint="default"/>
      </w:rPr>
    </w:lvl>
    <w:lvl w:ilvl="5" w:tplc="CF0CA23E" w:tentative="1">
      <w:start w:val="1"/>
      <w:numFmt w:val="bullet"/>
      <w:lvlText w:val="•"/>
      <w:lvlJc w:val="left"/>
      <w:pPr>
        <w:tabs>
          <w:tab w:val="num" w:pos="4320"/>
        </w:tabs>
        <w:ind w:left="4320" w:hanging="360"/>
      </w:pPr>
      <w:rPr>
        <w:rFonts w:ascii="Arial" w:hAnsi="Arial" w:hint="default"/>
      </w:rPr>
    </w:lvl>
    <w:lvl w:ilvl="6" w:tplc="B90EF5B4" w:tentative="1">
      <w:start w:val="1"/>
      <w:numFmt w:val="bullet"/>
      <w:lvlText w:val="•"/>
      <w:lvlJc w:val="left"/>
      <w:pPr>
        <w:tabs>
          <w:tab w:val="num" w:pos="5040"/>
        </w:tabs>
        <w:ind w:left="5040" w:hanging="360"/>
      </w:pPr>
      <w:rPr>
        <w:rFonts w:ascii="Arial" w:hAnsi="Arial" w:hint="default"/>
      </w:rPr>
    </w:lvl>
    <w:lvl w:ilvl="7" w:tplc="966E850A" w:tentative="1">
      <w:start w:val="1"/>
      <w:numFmt w:val="bullet"/>
      <w:lvlText w:val="•"/>
      <w:lvlJc w:val="left"/>
      <w:pPr>
        <w:tabs>
          <w:tab w:val="num" w:pos="5760"/>
        </w:tabs>
        <w:ind w:left="5760" w:hanging="360"/>
      </w:pPr>
      <w:rPr>
        <w:rFonts w:ascii="Arial" w:hAnsi="Arial" w:hint="default"/>
      </w:rPr>
    </w:lvl>
    <w:lvl w:ilvl="8" w:tplc="568248DE" w:tentative="1">
      <w:start w:val="1"/>
      <w:numFmt w:val="bullet"/>
      <w:lvlText w:val="•"/>
      <w:lvlJc w:val="left"/>
      <w:pPr>
        <w:tabs>
          <w:tab w:val="num" w:pos="6480"/>
        </w:tabs>
        <w:ind w:left="6480" w:hanging="360"/>
      </w:pPr>
      <w:rPr>
        <w:rFonts w:ascii="Arial" w:hAnsi="Arial" w:hint="default"/>
      </w:rPr>
    </w:lvl>
  </w:abstractNum>
  <w:abstractNum w:abstractNumId="50" w15:restartNumberingAfterBreak="0">
    <w:nsid w:val="3F5437EF"/>
    <w:multiLevelType w:val="multilevel"/>
    <w:tmpl w:val="50901656"/>
    <w:styleLink w:val="BrattleNumbers"/>
    <w:lvl w:ilvl="0">
      <w:start w:val="1"/>
      <w:numFmt w:val="decimal"/>
      <w:lvlText w:val="%1."/>
      <w:lvlJc w:val="left"/>
      <w:pPr>
        <w:ind w:left="360" w:hanging="360"/>
      </w:pPr>
      <w:rPr>
        <w:rFonts w:hint="default"/>
        <w:b/>
        <w:i w:val="0"/>
        <w:color w:val="C0504D" w:themeColor="accent2"/>
      </w:rPr>
    </w:lvl>
    <w:lvl w:ilvl="1">
      <w:start w:val="1"/>
      <w:numFmt w:val="lowerLetter"/>
      <w:lvlText w:val="%2."/>
      <w:lvlJc w:val="left"/>
      <w:pPr>
        <w:ind w:left="720" w:hanging="360"/>
      </w:pPr>
      <w:rPr>
        <w:rFonts w:hint="default"/>
        <w:color w:val="C0504D" w:themeColor="accent2"/>
      </w:rPr>
    </w:lvl>
    <w:lvl w:ilvl="2">
      <w:start w:val="1"/>
      <w:numFmt w:val="lowerRoman"/>
      <w:lvlText w:val="%3."/>
      <w:lvlJc w:val="left"/>
      <w:pPr>
        <w:ind w:left="1080" w:hanging="360"/>
      </w:pPr>
      <w:rPr>
        <w:rFonts w:hint="default"/>
        <w:b/>
        <w:i w:val="0"/>
        <w:color w:val="EEECE1" w:themeColor="background2"/>
      </w:rPr>
    </w:lvl>
    <w:lvl w:ilvl="3">
      <w:start w:val="1"/>
      <w:numFmt w:val="decimal"/>
      <w:lvlText w:val="(%4)"/>
      <w:lvlJc w:val="left"/>
      <w:pPr>
        <w:ind w:left="1440" w:hanging="360"/>
      </w:pPr>
      <w:rPr>
        <w:rFonts w:hint="default"/>
        <w:color w:val="EEECE1" w:themeColor="background2"/>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51" w15:restartNumberingAfterBreak="0">
    <w:nsid w:val="3F6F3616"/>
    <w:multiLevelType w:val="hybridMultilevel"/>
    <w:tmpl w:val="FFFFFFFF"/>
    <w:lvl w:ilvl="0" w:tplc="1A826646">
      <w:start w:val="1"/>
      <w:numFmt w:val="bullet"/>
      <w:lvlText w:val=""/>
      <w:lvlJc w:val="left"/>
      <w:pPr>
        <w:ind w:left="720" w:hanging="360"/>
      </w:pPr>
      <w:rPr>
        <w:rFonts w:ascii="Symbol" w:hAnsi="Symbol" w:hint="default"/>
      </w:rPr>
    </w:lvl>
    <w:lvl w:ilvl="1" w:tplc="1C5416A6">
      <w:start w:val="1"/>
      <w:numFmt w:val="bullet"/>
      <w:lvlText w:val="o"/>
      <w:lvlJc w:val="left"/>
      <w:pPr>
        <w:ind w:left="1440" w:hanging="360"/>
      </w:pPr>
      <w:rPr>
        <w:rFonts w:ascii="Courier New" w:hAnsi="Courier New" w:hint="default"/>
      </w:rPr>
    </w:lvl>
    <w:lvl w:ilvl="2" w:tplc="349A6A76">
      <w:start w:val="1"/>
      <w:numFmt w:val="bullet"/>
      <w:lvlText w:val=""/>
      <w:lvlJc w:val="left"/>
      <w:pPr>
        <w:ind w:left="2160" w:hanging="360"/>
      </w:pPr>
      <w:rPr>
        <w:rFonts w:ascii="Wingdings" w:hAnsi="Wingdings" w:hint="default"/>
      </w:rPr>
    </w:lvl>
    <w:lvl w:ilvl="3" w:tplc="C144C3D6">
      <w:start w:val="1"/>
      <w:numFmt w:val="bullet"/>
      <w:lvlText w:val=""/>
      <w:lvlJc w:val="left"/>
      <w:pPr>
        <w:ind w:left="2880" w:hanging="360"/>
      </w:pPr>
      <w:rPr>
        <w:rFonts w:ascii="Symbol" w:hAnsi="Symbol" w:hint="default"/>
      </w:rPr>
    </w:lvl>
    <w:lvl w:ilvl="4" w:tplc="9B02068A">
      <w:start w:val="1"/>
      <w:numFmt w:val="bullet"/>
      <w:lvlText w:val="o"/>
      <w:lvlJc w:val="left"/>
      <w:pPr>
        <w:ind w:left="3600" w:hanging="360"/>
      </w:pPr>
      <w:rPr>
        <w:rFonts w:ascii="Courier New" w:hAnsi="Courier New" w:hint="default"/>
      </w:rPr>
    </w:lvl>
    <w:lvl w:ilvl="5" w:tplc="337EC156">
      <w:start w:val="1"/>
      <w:numFmt w:val="bullet"/>
      <w:lvlText w:val=""/>
      <w:lvlJc w:val="left"/>
      <w:pPr>
        <w:ind w:left="4320" w:hanging="360"/>
      </w:pPr>
      <w:rPr>
        <w:rFonts w:ascii="Wingdings" w:hAnsi="Wingdings" w:hint="default"/>
      </w:rPr>
    </w:lvl>
    <w:lvl w:ilvl="6" w:tplc="983226A8">
      <w:start w:val="1"/>
      <w:numFmt w:val="bullet"/>
      <w:lvlText w:val=""/>
      <w:lvlJc w:val="left"/>
      <w:pPr>
        <w:ind w:left="5040" w:hanging="360"/>
      </w:pPr>
      <w:rPr>
        <w:rFonts w:ascii="Symbol" w:hAnsi="Symbol" w:hint="default"/>
      </w:rPr>
    </w:lvl>
    <w:lvl w:ilvl="7" w:tplc="5DDAF860">
      <w:start w:val="1"/>
      <w:numFmt w:val="bullet"/>
      <w:lvlText w:val="o"/>
      <w:lvlJc w:val="left"/>
      <w:pPr>
        <w:ind w:left="5760" w:hanging="360"/>
      </w:pPr>
      <w:rPr>
        <w:rFonts w:ascii="Courier New" w:hAnsi="Courier New" w:hint="default"/>
      </w:rPr>
    </w:lvl>
    <w:lvl w:ilvl="8" w:tplc="1B2A93A0">
      <w:start w:val="1"/>
      <w:numFmt w:val="bullet"/>
      <w:lvlText w:val=""/>
      <w:lvlJc w:val="left"/>
      <w:pPr>
        <w:ind w:left="6480" w:hanging="360"/>
      </w:pPr>
      <w:rPr>
        <w:rFonts w:ascii="Wingdings" w:hAnsi="Wingdings" w:hint="default"/>
      </w:rPr>
    </w:lvl>
  </w:abstractNum>
  <w:abstractNum w:abstractNumId="52" w15:restartNumberingAfterBreak="0">
    <w:nsid w:val="3FA025B7"/>
    <w:multiLevelType w:val="hybridMultilevel"/>
    <w:tmpl w:val="2042EBC4"/>
    <w:lvl w:ilvl="0" w:tplc="F2461E92">
      <w:start w:val="1"/>
      <w:numFmt w:val="bullet"/>
      <w:lvlText w:val=""/>
      <w:lvlJc w:val="left"/>
      <w:pPr>
        <w:ind w:left="720" w:hanging="360"/>
      </w:pPr>
      <w:rPr>
        <w:rFonts w:ascii="Symbol" w:hAnsi="Symbol" w:hint="default"/>
      </w:rPr>
    </w:lvl>
    <w:lvl w:ilvl="1" w:tplc="0FB4C38C" w:tentative="1">
      <w:start w:val="1"/>
      <w:numFmt w:val="bullet"/>
      <w:lvlText w:val="o"/>
      <w:lvlJc w:val="left"/>
      <w:pPr>
        <w:ind w:left="1440" w:hanging="360"/>
      </w:pPr>
      <w:rPr>
        <w:rFonts w:ascii="Courier New" w:hAnsi="Courier New" w:cs="Courier New" w:hint="default"/>
      </w:rPr>
    </w:lvl>
    <w:lvl w:ilvl="2" w:tplc="4D565E5E" w:tentative="1">
      <w:start w:val="1"/>
      <w:numFmt w:val="bullet"/>
      <w:lvlText w:val=""/>
      <w:lvlJc w:val="left"/>
      <w:pPr>
        <w:ind w:left="2160" w:hanging="360"/>
      </w:pPr>
      <w:rPr>
        <w:rFonts w:ascii="Wingdings" w:hAnsi="Wingdings" w:hint="default"/>
      </w:rPr>
    </w:lvl>
    <w:lvl w:ilvl="3" w:tplc="B0B6B2F8" w:tentative="1">
      <w:start w:val="1"/>
      <w:numFmt w:val="bullet"/>
      <w:lvlText w:val=""/>
      <w:lvlJc w:val="left"/>
      <w:pPr>
        <w:ind w:left="2880" w:hanging="360"/>
      </w:pPr>
      <w:rPr>
        <w:rFonts w:ascii="Symbol" w:hAnsi="Symbol" w:hint="default"/>
      </w:rPr>
    </w:lvl>
    <w:lvl w:ilvl="4" w:tplc="6562E902" w:tentative="1">
      <w:start w:val="1"/>
      <w:numFmt w:val="bullet"/>
      <w:lvlText w:val="o"/>
      <w:lvlJc w:val="left"/>
      <w:pPr>
        <w:ind w:left="3600" w:hanging="360"/>
      </w:pPr>
      <w:rPr>
        <w:rFonts w:ascii="Courier New" w:hAnsi="Courier New" w:cs="Courier New" w:hint="default"/>
      </w:rPr>
    </w:lvl>
    <w:lvl w:ilvl="5" w:tplc="836C4E2A" w:tentative="1">
      <w:start w:val="1"/>
      <w:numFmt w:val="bullet"/>
      <w:lvlText w:val=""/>
      <w:lvlJc w:val="left"/>
      <w:pPr>
        <w:ind w:left="4320" w:hanging="360"/>
      </w:pPr>
      <w:rPr>
        <w:rFonts w:ascii="Wingdings" w:hAnsi="Wingdings" w:hint="default"/>
      </w:rPr>
    </w:lvl>
    <w:lvl w:ilvl="6" w:tplc="33AA809C" w:tentative="1">
      <w:start w:val="1"/>
      <w:numFmt w:val="bullet"/>
      <w:lvlText w:val=""/>
      <w:lvlJc w:val="left"/>
      <w:pPr>
        <w:ind w:left="5040" w:hanging="360"/>
      </w:pPr>
      <w:rPr>
        <w:rFonts w:ascii="Symbol" w:hAnsi="Symbol" w:hint="default"/>
      </w:rPr>
    </w:lvl>
    <w:lvl w:ilvl="7" w:tplc="858E197C" w:tentative="1">
      <w:start w:val="1"/>
      <w:numFmt w:val="bullet"/>
      <w:lvlText w:val="o"/>
      <w:lvlJc w:val="left"/>
      <w:pPr>
        <w:ind w:left="5760" w:hanging="360"/>
      </w:pPr>
      <w:rPr>
        <w:rFonts w:ascii="Courier New" w:hAnsi="Courier New" w:cs="Courier New" w:hint="default"/>
      </w:rPr>
    </w:lvl>
    <w:lvl w:ilvl="8" w:tplc="EED8858C" w:tentative="1">
      <w:start w:val="1"/>
      <w:numFmt w:val="bullet"/>
      <w:lvlText w:val=""/>
      <w:lvlJc w:val="left"/>
      <w:pPr>
        <w:ind w:left="6480" w:hanging="360"/>
      </w:pPr>
      <w:rPr>
        <w:rFonts w:ascii="Wingdings" w:hAnsi="Wingdings" w:hint="default"/>
      </w:rPr>
    </w:lvl>
  </w:abstractNum>
  <w:abstractNum w:abstractNumId="53" w15:restartNumberingAfterBreak="0">
    <w:nsid w:val="40501015"/>
    <w:multiLevelType w:val="hybridMultilevel"/>
    <w:tmpl w:val="31BC481C"/>
    <w:lvl w:ilvl="0" w:tplc="8EDC1586">
      <w:start w:val="1"/>
      <w:numFmt w:val="bullet"/>
      <w:lvlText w:val=""/>
      <w:lvlJc w:val="left"/>
      <w:pPr>
        <w:ind w:left="1080" w:hanging="360"/>
      </w:pPr>
      <w:rPr>
        <w:rFonts w:ascii="Symbol" w:hAnsi="Symbol" w:hint="default"/>
      </w:rPr>
    </w:lvl>
    <w:lvl w:ilvl="1" w:tplc="1C7055C2">
      <w:start w:val="1"/>
      <w:numFmt w:val="bullet"/>
      <w:lvlText w:val="o"/>
      <w:lvlJc w:val="left"/>
      <w:pPr>
        <w:ind w:left="1800" w:hanging="360"/>
      </w:pPr>
      <w:rPr>
        <w:rFonts w:ascii="Courier New" w:hAnsi="Courier New" w:cs="Courier New" w:hint="default"/>
      </w:rPr>
    </w:lvl>
    <w:lvl w:ilvl="2" w:tplc="6E6C7F00" w:tentative="1">
      <w:start w:val="1"/>
      <w:numFmt w:val="bullet"/>
      <w:lvlText w:val=""/>
      <w:lvlJc w:val="left"/>
      <w:pPr>
        <w:ind w:left="2520" w:hanging="360"/>
      </w:pPr>
      <w:rPr>
        <w:rFonts w:ascii="Wingdings" w:hAnsi="Wingdings" w:hint="default"/>
      </w:rPr>
    </w:lvl>
    <w:lvl w:ilvl="3" w:tplc="998635B4" w:tentative="1">
      <w:start w:val="1"/>
      <w:numFmt w:val="bullet"/>
      <w:lvlText w:val=""/>
      <w:lvlJc w:val="left"/>
      <w:pPr>
        <w:ind w:left="3240" w:hanging="360"/>
      </w:pPr>
      <w:rPr>
        <w:rFonts w:ascii="Symbol" w:hAnsi="Symbol" w:hint="default"/>
      </w:rPr>
    </w:lvl>
    <w:lvl w:ilvl="4" w:tplc="8D128916" w:tentative="1">
      <w:start w:val="1"/>
      <w:numFmt w:val="bullet"/>
      <w:lvlText w:val="o"/>
      <w:lvlJc w:val="left"/>
      <w:pPr>
        <w:ind w:left="3960" w:hanging="360"/>
      </w:pPr>
      <w:rPr>
        <w:rFonts w:ascii="Courier New" w:hAnsi="Courier New" w:cs="Courier New" w:hint="default"/>
      </w:rPr>
    </w:lvl>
    <w:lvl w:ilvl="5" w:tplc="74BA9DF4" w:tentative="1">
      <w:start w:val="1"/>
      <w:numFmt w:val="bullet"/>
      <w:lvlText w:val=""/>
      <w:lvlJc w:val="left"/>
      <w:pPr>
        <w:ind w:left="4680" w:hanging="360"/>
      </w:pPr>
      <w:rPr>
        <w:rFonts w:ascii="Wingdings" w:hAnsi="Wingdings" w:hint="default"/>
      </w:rPr>
    </w:lvl>
    <w:lvl w:ilvl="6" w:tplc="480E964A" w:tentative="1">
      <w:start w:val="1"/>
      <w:numFmt w:val="bullet"/>
      <w:lvlText w:val=""/>
      <w:lvlJc w:val="left"/>
      <w:pPr>
        <w:ind w:left="5400" w:hanging="360"/>
      </w:pPr>
      <w:rPr>
        <w:rFonts w:ascii="Symbol" w:hAnsi="Symbol" w:hint="default"/>
      </w:rPr>
    </w:lvl>
    <w:lvl w:ilvl="7" w:tplc="1E3E9A9A" w:tentative="1">
      <w:start w:val="1"/>
      <w:numFmt w:val="bullet"/>
      <w:lvlText w:val="o"/>
      <w:lvlJc w:val="left"/>
      <w:pPr>
        <w:ind w:left="6120" w:hanging="360"/>
      </w:pPr>
      <w:rPr>
        <w:rFonts w:ascii="Courier New" w:hAnsi="Courier New" w:cs="Courier New" w:hint="default"/>
      </w:rPr>
    </w:lvl>
    <w:lvl w:ilvl="8" w:tplc="7676196C" w:tentative="1">
      <w:start w:val="1"/>
      <w:numFmt w:val="bullet"/>
      <w:lvlText w:val=""/>
      <w:lvlJc w:val="left"/>
      <w:pPr>
        <w:ind w:left="6840" w:hanging="360"/>
      </w:pPr>
      <w:rPr>
        <w:rFonts w:ascii="Wingdings" w:hAnsi="Wingdings" w:hint="default"/>
      </w:rPr>
    </w:lvl>
  </w:abstractNum>
  <w:abstractNum w:abstractNumId="54" w15:restartNumberingAfterBreak="0">
    <w:nsid w:val="4061040F"/>
    <w:multiLevelType w:val="hybridMultilevel"/>
    <w:tmpl w:val="E19E175C"/>
    <w:lvl w:ilvl="0" w:tplc="D48CAE0E">
      <w:start w:val="1"/>
      <w:numFmt w:val="bullet"/>
      <w:lvlText w:val=""/>
      <w:lvlJc w:val="left"/>
      <w:pPr>
        <w:ind w:left="783" w:hanging="360"/>
      </w:pPr>
      <w:rPr>
        <w:rFonts w:ascii="Symbol" w:hAnsi="Symbol" w:hint="default"/>
      </w:rPr>
    </w:lvl>
    <w:lvl w:ilvl="1" w:tplc="E3C0D734" w:tentative="1">
      <w:start w:val="1"/>
      <w:numFmt w:val="bullet"/>
      <w:lvlText w:val="o"/>
      <w:lvlJc w:val="left"/>
      <w:pPr>
        <w:ind w:left="1503" w:hanging="360"/>
      </w:pPr>
      <w:rPr>
        <w:rFonts w:ascii="Courier New" w:hAnsi="Courier New" w:cs="Courier New" w:hint="default"/>
      </w:rPr>
    </w:lvl>
    <w:lvl w:ilvl="2" w:tplc="7E6A50DA" w:tentative="1">
      <w:start w:val="1"/>
      <w:numFmt w:val="bullet"/>
      <w:lvlText w:val=""/>
      <w:lvlJc w:val="left"/>
      <w:pPr>
        <w:ind w:left="2223" w:hanging="360"/>
      </w:pPr>
      <w:rPr>
        <w:rFonts w:ascii="Wingdings" w:hAnsi="Wingdings" w:hint="default"/>
      </w:rPr>
    </w:lvl>
    <w:lvl w:ilvl="3" w:tplc="3A8088C0" w:tentative="1">
      <w:start w:val="1"/>
      <w:numFmt w:val="bullet"/>
      <w:lvlText w:val=""/>
      <w:lvlJc w:val="left"/>
      <w:pPr>
        <w:ind w:left="2943" w:hanging="360"/>
      </w:pPr>
      <w:rPr>
        <w:rFonts w:ascii="Symbol" w:hAnsi="Symbol" w:hint="default"/>
      </w:rPr>
    </w:lvl>
    <w:lvl w:ilvl="4" w:tplc="9DA671EA" w:tentative="1">
      <w:start w:val="1"/>
      <w:numFmt w:val="bullet"/>
      <w:lvlText w:val="o"/>
      <w:lvlJc w:val="left"/>
      <w:pPr>
        <w:ind w:left="3663" w:hanging="360"/>
      </w:pPr>
      <w:rPr>
        <w:rFonts w:ascii="Courier New" w:hAnsi="Courier New" w:cs="Courier New" w:hint="default"/>
      </w:rPr>
    </w:lvl>
    <w:lvl w:ilvl="5" w:tplc="8B3870A2" w:tentative="1">
      <w:start w:val="1"/>
      <w:numFmt w:val="bullet"/>
      <w:lvlText w:val=""/>
      <w:lvlJc w:val="left"/>
      <w:pPr>
        <w:ind w:left="4383" w:hanging="360"/>
      </w:pPr>
      <w:rPr>
        <w:rFonts w:ascii="Wingdings" w:hAnsi="Wingdings" w:hint="default"/>
      </w:rPr>
    </w:lvl>
    <w:lvl w:ilvl="6" w:tplc="81C28CF0" w:tentative="1">
      <w:start w:val="1"/>
      <w:numFmt w:val="bullet"/>
      <w:lvlText w:val=""/>
      <w:lvlJc w:val="left"/>
      <w:pPr>
        <w:ind w:left="5103" w:hanging="360"/>
      </w:pPr>
      <w:rPr>
        <w:rFonts w:ascii="Symbol" w:hAnsi="Symbol" w:hint="default"/>
      </w:rPr>
    </w:lvl>
    <w:lvl w:ilvl="7" w:tplc="54BE5948" w:tentative="1">
      <w:start w:val="1"/>
      <w:numFmt w:val="bullet"/>
      <w:lvlText w:val="o"/>
      <w:lvlJc w:val="left"/>
      <w:pPr>
        <w:ind w:left="5823" w:hanging="360"/>
      </w:pPr>
      <w:rPr>
        <w:rFonts w:ascii="Courier New" w:hAnsi="Courier New" w:cs="Courier New" w:hint="default"/>
      </w:rPr>
    </w:lvl>
    <w:lvl w:ilvl="8" w:tplc="B298F430" w:tentative="1">
      <w:start w:val="1"/>
      <w:numFmt w:val="bullet"/>
      <w:lvlText w:val=""/>
      <w:lvlJc w:val="left"/>
      <w:pPr>
        <w:ind w:left="6543" w:hanging="360"/>
      </w:pPr>
      <w:rPr>
        <w:rFonts w:ascii="Wingdings" w:hAnsi="Wingdings" w:hint="default"/>
      </w:rPr>
    </w:lvl>
  </w:abstractNum>
  <w:abstractNum w:abstractNumId="55" w15:restartNumberingAfterBreak="0">
    <w:nsid w:val="40D26A81"/>
    <w:multiLevelType w:val="hybridMultilevel"/>
    <w:tmpl w:val="46F6B982"/>
    <w:lvl w:ilvl="0" w:tplc="68342AF4">
      <w:start w:val="1"/>
      <w:numFmt w:val="bullet"/>
      <w:lvlText w:val=""/>
      <w:lvlJc w:val="left"/>
      <w:pPr>
        <w:ind w:left="360" w:hanging="360"/>
      </w:pPr>
      <w:rPr>
        <w:rFonts w:ascii="Symbol" w:hAnsi="Symbol" w:hint="default"/>
      </w:rPr>
    </w:lvl>
    <w:lvl w:ilvl="1" w:tplc="42787CEE">
      <w:start w:val="1"/>
      <w:numFmt w:val="bullet"/>
      <w:lvlText w:val="o"/>
      <w:lvlJc w:val="left"/>
      <w:pPr>
        <w:ind w:left="1080" w:hanging="360"/>
      </w:pPr>
      <w:rPr>
        <w:rFonts w:ascii="Courier New" w:hAnsi="Courier New" w:cs="Courier New" w:hint="default"/>
      </w:rPr>
    </w:lvl>
    <w:lvl w:ilvl="2" w:tplc="3BA806A0" w:tentative="1">
      <w:start w:val="1"/>
      <w:numFmt w:val="bullet"/>
      <w:lvlText w:val=""/>
      <w:lvlJc w:val="left"/>
      <w:pPr>
        <w:ind w:left="1800" w:hanging="360"/>
      </w:pPr>
      <w:rPr>
        <w:rFonts w:ascii="Wingdings" w:hAnsi="Wingdings" w:hint="default"/>
      </w:rPr>
    </w:lvl>
    <w:lvl w:ilvl="3" w:tplc="9DEE2096" w:tentative="1">
      <w:start w:val="1"/>
      <w:numFmt w:val="bullet"/>
      <w:lvlText w:val=""/>
      <w:lvlJc w:val="left"/>
      <w:pPr>
        <w:ind w:left="2520" w:hanging="360"/>
      </w:pPr>
      <w:rPr>
        <w:rFonts w:ascii="Symbol" w:hAnsi="Symbol" w:hint="default"/>
      </w:rPr>
    </w:lvl>
    <w:lvl w:ilvl="4" w:tplc="88EA223C" w:tentative="1">
      <w:start w:val="1"/>
      <w:numFmt w:val="bullet"/>
      <w:lvlText w:val="o"/>
      <w:lvlJc w:val="left"/>
      <w:pPr>
        <w:ind w:left="3240" w:hanging="360"/>
      </w:pPr>
      <w:rPr>
        <w:rFonts w:ascii="Courier New" w:hAnsi="Courier New" w:cs="Courier New" w:hint="default"/>
      </w:rPr>
    </w:lvl>
    <w:lvl w:ilvl="5" w:tplc="CD04992E" w:tentative="1">
      <w:start w:val="1"/>
      <w:numFmt w:val="bullet"/>
      <w:lvlText w:val=""/>
      <w:lvlJc w:val="left"/>
      <w:pPr>
        <w:ind w:left="3960" w:hanging="360"/>
      </w:pPr>
      <w:rPr>
        <w:rFonts w:ascii="Wingdings" w:hAnsi="Wingdings" w:hint="default"/>
      </w:rPr>
    </w:lvl>
    <w:lvl w:ilvl="6" w:tplc="E80A46B6" w:tentative="1">
      <w:start w:val="1"/>
      <w:numFmt w:val="bullet"/>
      <w:lvlText w:val=""/>
      <w:lvlJc w:val="left"/>
      <w:pPr>
        <w:ind w:left="4680" w:hanging="360"/>
      </w:pPr>
      <w:rPr>
        <w:rFonts w:ascii="Symbol" w:hAnsi="Symbol" w:hint="default"/>
      </w:rPr>
    </w:lvl>
    <w:lvl w:ilvl="7" w:tplc="359E72C0" w:tentative="1">
      <w:start w:val="1"/>
      <w:numFmt w:val="bullet"/>
      <w:lvlText w:val="o"/>
      <w:lvlJc w:val="left"/>
      <w:pPr>
        <w:ind w:left="5400" w:hanging="360"/>
      </w:pPr>
      <w:rPr>
        <w:rFonts w:ascii="Courier New" w:hAnsi="Courier New" w:cs="Courier New" w:hint="default"/>
      </w:rPr>
    </w:lvl>
    <w:lvl w:ilvl="8" w:tplc="A10E0C64" w:tentative="1">
      <w:start w:val="1"/>
      <w:numFmt w:val="bullet"/>
      <w:lvlText w:val=""/>
      <w:lvlJc w:val="left"/>
      <w:pPr>
        <w:ind w:left="6120" w:hanging="360"/>
      </w:pPr>
      <w:rPr>
        <w:rFonts w:ascii="Wingdings" w:hAnsi="Wingdings" w:hint="default"/>
      </w:rPr>
    </w:lvl>
  </w:abstractNum>
  <w:abstractNum w:abstractNumId="56" w15:restartNumberingAfterBreak="0">
    <w:nsid w:val="41F62B2E"/>
    <w:multiLevelType w:val="hybridMultilevel"/>
    <w:tmpl w:val="749602F4"/>
    <w:lvl w:ilvl="0" w:tplc="52D64FCC">
      <w:start w:val="1"/>
      <w:numFmt w:val="bullet"/>
      <w:lvlText w:val=""/>
      <w:lvlJc w:val="left"/>
      <w:pPr>
        <w:ind w:left="720" w:hanging="360"/>
      </w:pPr>
      <w:rPr>
        <w:rFonts w:ascii="Symbol" w:hAnsi="Symbol" w:hint="default"/>
      </w:rPr>
    </w:lvl>
    <w:lvl w:ilvl="1" w:tplc="948E904E" w:tentative="1">
      <w:start w:val="1"/>
      <w:numFmt w:val="bullet"/>
      <w:lvlText w:val="o"/>
      <w:lvlJc w:val="left"/>
      <w:pPr>
        <w:ind w:left="1440" w:hanging="360"/>
      </w:pPr>
      <w:rPr>
        <w:rFonts w:ascii="Courier New" w:hAnsi="Courier New" w:cs="Courier New" w:hint="default"/>
      </w:rPr>
    </w:lvl>
    <w:lvl w:ilvl="2" w:tplc="80803B5A" w:tentative="1">
      <w:start w:val="1"/>
      <w:numFmt w:val="bullet"/>
      <w:lvlText w:val=""/>
      <w:lvlJc w:val="left"/>
      <w:pPr>
        <w:ind w:left="2160" w:hanging="360"/>
      </w:pPr>
      <w:rPr>
        <w:rFonts w:ascii="Wingdings" w:hAnsi="Wingdings" w:hint="default"/>
      </w:rPr>
    </w:lvl>
    <w:lvl w:ilvl="3" w:tplc="7FD4518E" w:tentative="1">
      <w:start w:val="1"/>
      <w:numFmt w:val="bullet"/>
      <w:lvlText w:val=""/>
      <w:lvlJc w:val="left"/>
      <w:pPr>
        <w:ind w:left="2880" w:hanging="360"/>
      </w:pPr>
      <w:rPr>
        <w:rFonts w:ascii="Symbol" w:hAnsi="Symbol" w:hint="default"/>
      </w:rPr>
    </w:lvl>
    <w:lvl w:ilvl="4" w:tplc="4112D95E" w:tentative="1">
      <w:start w:val="1"/>
      <w:numFmt w:val="bullet"/>
      <w:lvlText w:val="o"/>
      <w:lvlJc w:val="left"/>
      <w:pPr>
        <w:ind w:left="3600" w:hanging="360"/>
      </w:pPr>
      <w:rPr>
        <w:rFonts w:ascii="Courier New" w:hAnsi="Courier New" w:cs="Courier New" w:hint="default"/>
      </w:rPr>
    </w:lvl>
    <w:lvl w:ilvl="5" w:tplc="663A2A70" w:tentative="1">
      <w:start w:val="1"/>
      <w:numFmt w:val="bullet"/>
      <w:lvlText w:val=""/>
      <w:lvlJc w:val="left"/>
      <w:pPr>
        <w:ind w:left="4320" w:hanging="360"/>
      </w:pPr>
      <w:rPr>
        <w:rFonts w:ascii="Wingdings" w:hAnsi="Wingdings" w:hint="default"/>
      </w:rPr>
    </w:lvl>
    <w:lvl w:ilvl="6" w:tplc="822A0C60" w:tentative="1">
      <w:start w:val="1"/>
      <w:numFmt w:val="bullet"/>
      <w:lvlText w:val=""/>
      <w:lvlJc w:val="left"/>
      <w:pPr>
        <w:ind w:left="5040" w:hanging="360"/>
      </w:pPr>
      <w:rPr>
        <w:rFonts w:ascii="Symbol" w:hAnsi="Symbol" w:hint="default"/>
      </w:rPr>
    </w:lvl>
    <w:lvl w:ilvl="7" w:tplc="447E059E" w:tentative="1">
      <w:start w:val="1"/>
      <w:numFmt w:val="bullet"/>
      <w:lvlText w:val="o"/>
      <w:lvlJc w:val="left"/>
      <w:pPr>
        <w:ind w:left="5760" w:hanging="360"/>
      </w:pPr>
      <w:rPr>
        <w:rFonts w:ascii="Courier New" w:hAnsi="Courier New" w:cs="Courier New" w:hint="default"/>
      </w:rPr>
    </w:lvl>
    <w:lvl w:ilvl="8" w:tplc="C854EE3C" w:tentative="1">
      <w:start w:val="1"/>
      <w:numFmt w:val="bullet"/>
      <w:lvlText w:val=""/>
      <w:lvlJc w:val="left"/>
      <w:pPr>
        <w:ind w:left="6480" w:hanging="360"/>
      </w:pPr>
      <w:rPr>
        <w:rFonts w:ascii="Wingdings" w:hAnsi="Wingdings" w:hint="default"/>
      </w:rPr>
    </w:lvl>
  </w:abstractNum>
  <w:abstractNum w:abstractNumId="57" w15:restartNumberingAfterBreak="0">
    <w:nsid w:val="447E4A22"/>
    <w:multiLevelType w:val="multilevel"/>
    <w:tmpl w:val="7F4E50B0"/>
    <w:lvl w:ilvl="0">
      <w:start w:val="1"/>
      <w:numFmt w:val="decimal"/>
      <w:lvlText w:val="%1."/>
      <w:lvlJc w:val="left"/>
      <w:pPr>
        <w:tabs>
          <w:tab w:val="num" w:pos="-90"/>
        </w:tabs>
        <w:ind w:left="0" w:firstLine="180"/>
      </w:pPr>
      <w:rPr>
        <w:rFonts w:ascii="Arial" w:hAnsi="Arial" w:cs="Arial" w:hint="default"/>
        <w:b/>
        <w:i w:val="0"/>
        <w:color w:val="auto"/>
        <w:sz w:val="28"/>
        <w:szCs w:val="34"/>
      </w:rPr>
    </w:lvl>
    <w:lvl w:ilvl="1">
      <w:start w:val="1"/>
      <w:numFmt w:val="decimal"/>
      <w:lvlText w:val="%1.%2"/>
      <w:lvlJc w:val="left"/>
      <w:pPr>
        <w:tabs>
          <w:tab w:val="num" w:pos="1710"/>
        </w:tabs>
        <w:ind w:left="0" w:firstLine="180"/>
      </w:pPr>
      <w:rPr>
        <w:rFonts w:cs="Times New Roman" w:hint="default"/>
        <w:b/>
        <w:bCs w:val="0"/>
        <w:i w:val="0"/>
        <w:iCs w:val="0"/>
        <w:caps w:val="0"/>
        <w:smallCaps w:val="0"/>
        <w:strike w:val="0"/>
        <w:dstrike w:val="0"/>
        <w:noProof w:val="0"/>
        <w:vanish w:val="0"/>
        <w:spacing w:val="0"/>
        <w:kern w:val="0"/>
        <w:position w:val="0"/>
        <w:sz w:val="28"/>
        <w:u w:val="none"/>
        <w:vertAlign w:val="baseline"/>
      </w:rPr>
    </w:lvl>
    <w:lvl w:ilvl="2">
      <w:start w:val="1"/>
      <w:numFmt w:val="decimal"/>
      <w:lvlText w:val="%1.%2.%3"/>
      <w:lvlJc w:val="left"/>
      <w:pPr>
        <w:tabs>
          <w:tab w:val="num" w:pos="1716"/>
        </w:tabs>
        <w:ind w:left="0" w:firstLine="187"/>
      </w:pPr>
      <w:rPr>
        <w:rFonts w:ascii="Arial" w:hAnsi="Arial" w:cs="Arial" w:hint="default"/>
        <w:b/>
        <w:bCs w:val="0"/>
        <w:i w:val="0"/>
        <w:iCs w:val="0"/>
        <w:caps w:val="0"/>
        <w:smallCaps w:val="0"/>
        <w:strike w:val="0"/>
        <w:dstrike w:val="0"/>
        <w:noProof w:val="0"/>
        <w:snapToGrid w:val="0"/>
        <w:vanish w:val="0"/>
        <w:color w:val="000000"/>
        <w:spacing w:val="0"/>
        <w:w w:val="0"/>
        <w:kern w:val="0"/>
        <w:position w:val="0"/>
        <w:sz w:val="24"/>
        <w:szCs w:val="28"/>
        <w:u w:val="none"/>
        <w:vertAlign w:val="baseline"/>
      </w:rPr>
    </w:lvl>
    <w:lvl w:ilvl="3">
      <w:start w:val="1"/>
      <w:numFmt w:val="decimal"/>
      <w:pStyle w:val="Style5"/>
      <w:lvlText w:val="%1.%2.%3.%4"/>
      <w:lvlJc w:val="left"/>
      <w:pPr>
        <w:tabs>
          <w:tab w:val="num" w:pos="2243"/>
        </w:tabs>
        <w:ind w:left="1523" w:firstLine="187"/>
      </w:pPr>
      <w:rPr>
        <w:rFonts w:ascii="Arial" w:hAnsi="Arial" w:cs="Arial" w:hint="default"/>
        <w:b/>
        <w:bCs w:val="0"/>
        <w:i w:val="0"/>
        <w:iCs w:val="0"/>
        <w:caps w:val="0"/>
        <w:smallCaps w:val="0"/>
        <w:strike w:val="0"/>
        <w:dstrike w:val="0"/>
        <w:noProof w:val="0"/>
        <w:snapToGrid w:val="0"/>
        <w:vanish w:val="0"/>
        <w:color w:val="000000"/>
        <w:spacing w:val="0"/>
        <w:w w:val="0"/>
        <w:kern w:val="0"/>
        <w:position w:val="0"/>
        <w:szCs w:val="0"/>
        <w:u w:val="none"/>
        <w:vertAlign w:val="baseline"/>
      </w:rPr>
    </w:lvl>
    <w:lvl w:ilvl="4">
      <w:start w:val="1"/>
      <w:numFmt w:val="decimal"/>
      <w:lvlText w:val="%1.%2.%3.%4.%5"/>
      <w:lvlJc w:val="left"/>
      <w:pPr>
        <w:tabs>
          <w:tab w:val="num" w:pos="180"/>
        </w:tabs>
        <w:ind w:left="0" w:firstLine="187"/>
      </w:pPr>
      <w:rPr>
        <w:rFonts w:cs="Times New Roman"/>
        <w:b/>
        <w:bCs w:val="0"/>
        <w:i w:val="0"/>
        <w:iCs w:val="0"/>
        <w:caps w:val="0"/>
        <w:smallCaps w:val="0"/>
        <w:strike w:val="0"/>
        <w:dstrike w:val="0"/>
        <w:noProof w:val="0"/>
        <w:vanish w:val="0"/>
        <w:spacing w:val="0"/>
        <w:kern w:val="0"/>
        <w:position w:val="0"/>
        <w:sz w:val="24"/>
        <w:u w:val="none"/>
        <w:vertAlign w:val="baseline"/>
      </w:rPr>
    </w:lvl>
    <w:lvl w:ilvl="5">
      <w:start w:val="1"/>
      <w:numFmt w:val="lowerLetter"/>
      <w:lvlRestart w:val="0"/>
      <w:lvlText w:val="%1.%2.%3.%4.%6"/>
      <w:lvlJc w:val="left"/>
      <w:pPr>
        <w:tabs>
          <w:tab w:val="num" w:pos="180"/>
        </w:tabs>
        <w:ind w:left="-396" w:firstLine="43"/>
      </w:pPr>
      <w:rPr>
        <w:rFonts w:cs="Times New Roman" w:hint="default"/>
        <w:i w:val="0"/>
        <w:sz w:val="24"/>
        <w:szCs w:val="24"/>
      </w:rPr>
    </w:lvl>
    <w:lvl w:ilvl="6">
      <w:start w:val="1"/>
      <w:numFmt w:val="decimal"/>
      <w:lvlText w:val="%1.%2.%3.%4.%5.%6.%7."/>
      <w:lvlJc w:val="left"/>
      <w:pPr>
        <w:tabs>
          <w:tab w:val="num" w:pos="3060"/>
        </w:tabs>
        <w:ind w:left="2700" w:hanging="1080"/>
      </w:pPr>
      <w:rPr>
        <w:rFonts w:cs="Times New Roman" w:hint="default"/>
      </w:rPr>
    </w:lvl>
    <w:lvl w:ilvl="7">
      <w:start w:val="1"/>
      <w:numFmt w:val="decimal"/>
      <w:lvlText w:val="%1.%2.%3.%4.%5.%6.%7.%8."/>
      <w:lvlJc w:val="left"/>
      <w:pPr>
        <w:tabs>
          <w:tab w:val="num" w:pos="3420"/>
        </w:tabs>
        <w:ind w:left="3204" w:hanging="1224"/>
      </w:pPr>
      <w:rPr>
        <w:rFonts w:cs="Times New Roman" w:hint="default"/>
      </w:rPr>
    </w:lvl>
    <w:lvl w:ilvl="8">
      <w:start w:val="1"/>
      <w:numFmt w:val="decimal"/>
      <w:lvlText w:val="%1.%2.%3.%4.%5.%6.%7.%8.%9."/>
      <w:lvlJc w:val="left"/>
      <w:pPr>
        <w:tabs>
          <w:tab w:val="num" w:pos="4140"/>
        </w:tabs>
        <w:ind w:left="3780" w:hanging="1440"/>
      </w:pPr>
      <w:rPr>
        <w:rFonts w:cs="Times New Roman" w:hint="default"/>
      </w:rPr>
    </w:lvl>
  </w:abstractNum>
  <w:abstractNum w:abstractNumId="58" w15:restartNumberingAfterBreak="0">
    <w:nsid w:val="44DD037A"/>
    <w:multiLevelType w:val="hybridMultilevel"/>
    <w:tmpl w:val="073842A6"/>
    <w:lvl w:ilvl="0" w:tplc="55B6BF2A">
      <w:start w:val="1"/>
      <w:numFmt w:val="bullet"/>
      <w:lvlText w:val=""/>
      <w:lvlJc w:val="left"/>
      <w:pPr>
        <w:ind w:left="720" w:hanging="360"/>
      </w:pPr>
      <w:rPr>
        <w:rFonts w:ascii="Symbol" w:hAnsi="Symbol" w:hint="default"/>
      </w:rPr>
    </w:lvl>
    <w:lvl w:ilvl="1" w:tplc="670243CA" w:tentative="1">
      <w:start w:val="1"/>
      <w:numFmt w:val="bullet"/>
      <w:lvlText w:val="o"/>
      <w:lvlJc w:val="left"/>
      <w:pPr>
        <w:ind w:left="1440" w:hanging="360"/>
      </w:pPr>
      <w:rPr>
        <w:rFonts w:ascii="Courier New" w:hAnsi="Courier New" w:cs="Courier New" w:hint="default"/>
      </w:rPr>
    </w:lvl>
    <w:lvl w:ilvl="2" w:tplc="0AD4ADE8" w:tentative="1">
      <w:start w:val="1"/>
      <w:numFmt w:val="bullet"/>
      <w:lvlText w:val=""/>
      <w:lvlJc w:val="left"/>
      <w:pPr>
        <w:ind w:left="2160" w:hanging="360"/>
      </w:pPr>
      <w:rPr>
        <w:rFonts w:ascii="Wingdings" w:hAnsi="Wingdings" w:hint="default"/>
      </w:rPr>
    </w:lvl>
    <w:lvl w:ilvl="3" w:tplc="1EB688E8" w:tentative="1">
      <w:start w:val="1"/>
      <w:numFmt w:val="bullet"/>
      <w:lvlText w:val=""/>
      <w:lvlJc w:val="left"/>
      <w:pPr>
        <w:ind w:left="2880" w:hanging="360"/>
      </w:pPr>
      <w:rPr>
        <w:rFonts w:ascii="Symbol" w:hAnsi="Symbol" w:hint="default"/>
      </w:rPr>
    </w:lvl>
    <w:lvl w:ilvl="4" w:tplc="B484B93A" w:tentative="1">
      <w:start w:val="1"/>
      <w:numFmt w:val="bullet"/>
      <w:lvlText w:val="o"/>
      <w:lvlJc w:val="left"/>
      <w:pPr>
        <w:ind w:left="3600" w:hanging="360"/>
      </w:pPr>
      <w:rPr>
        <w:rFonts w:ascii="Courier New" w:hAnsi="Courier New" w:cs="Courier New" w:hint="default"/>
      </w:rPr>
    </w:lvl>
    <w:lvl w:ilvl="5" w:tplc="86A84F66" w:tentative="1">
      <w:start w:val="1"/>
      <w:numFmt w:val="bullet"/>
      <w:lvlText w:val=""/>
      <w:lvlJc w:val="left"/>
      <w:pPr>
        <w:ind w:left="4320" w:hanging="360"/>
      </w:pPr>
      <w:rPr>
        <w:rFonts w:ascii="Wingdings" w:hAnsi="Wingdings" w:hint="default"/>
      </w:rPr>
    </w:lvl>
    <w:lvl w:ilvl="6" w:tplc="6D4C8714" w:tentative="1">
      <w:start w:val="1"/>
      <w:numFmt w:val="bullet"/>
      <w:lvlText w:val=""/>
      <w:lvlJc w:val="left"/>
      <w:pPr>
        <w:ind w:left="5040" w:hanging="360"/>
      </w:pPr>
      <w:rPr>
        <w:rFonts w:ascii="Symbol" w:hAnsi="Symbol" w:hint="default"/>
      </w:rPr>
    </w:lvl>
    <w:lvl w:ilvl="7" w:tplc="6AF84C24" w:tentative="1">
      <w:start w:val="1"/>
      <w:numFmt w:val="bullet"/>
      <w:lvlText w:val="o"/>
      <w:lvlJc w:val="left"/>
      <w:pPr>
        <w:ind w:left="5760" w:hanging="360"/>
      </w:pPr>
      <w:rPr>
        <w:rFonts w:ascii="Courier New" w:hAnsi="Courier New" w:cs="Courier New" w:hint="default"/>
      </w:rPr>
    </w:lvl>
    <w:lvl w:ilvl="8" w:tplc="70E0A4EC" w:tentative="1">
      <w:start w:val="1"/>
      <w:numFmt w:val="bullet"/>
      <w:lvlText w:val=""/>
      <w:lvlJc w:val="left"/>
      <w:pPr>
        <w:ind w:left="6480" w:hanging="360"/>
      </w:pPr>
      <w:rPr>
        <w:rFonts w:ascii="Wingdings" w:hAnsi="Wingdings" w:hint="default"/>
      </w:rPr>
    </w:lvl>
  </w:abstractNum>
  <w:abstractNum w:abstractNumId="59" w15:restartNumberingAfterBreak="0">
    <w:nsid w:val="457A1907"/>
    <w:multiLevelType w:val="hybridMultilevel"/>
    <w:tmpl w:val="49BC1632"/>
    <w:lvl w:ilvl="0" w:tplc="7FFEC5B6">
      <w:start w:val="1"/>
      <w:numFmt w:val="decimal"/>
      <w:lvlText w:val="%1)"/>
      <w:lvlJc w:val="left"/>
      <w:pPr>
        <w:ind w:left="720" w:hanging="360"/>
      </w:pPr>
      <w:rPr>
        <w:rFonts w:hint="default"/>
      </w:rPr>
    </w:lvl>
    <w:lvl w:ilvl="1" w:tplc="816ED8B4" w:tentative="1">
      <w:start w:val="1"/>
      <w:numFmt w:val="lowerLetter"/>
      <w:lvlText w:val="%2."/>
      <w:lvlJc w:val="left"/>
      <w:pPr>
        <w:ind w:left="1440" w:hanging="360"/>
      </w:pPr>
    </w:lvl>
    <w:lvl w:ilvl="2" w:tplc="EC9A589E" w:tentative="1">
      <w:start w:val="1"/>
      <w:numFmt w:val="lowerRoman"/>
      <w:lvlText w:val="%3."/>
      <w:lvlJc w:val="right"/>
      <w:pPr>
        <w:ind w:left="2160" w:hanging="180"/>
      </w:pPr>
    </w:lvl>
    <w:lvl w:ilvl="3" w:tplc="00006F72" w:tentative="1">
      <w:start w:val="1"/>
      <w:numFmt w:val="decimal"/>
      <w:lvlText w:val="%4."/>
      <w:lvlJc w:val="left"/>
      <w:pPr>
        <w:ind w:left="2880" w:hanging="360"/>
      </w:pPr>
    </w:lvl>
    <w:lvl w:ilvl="4" w:tplc="E92253A0" w:tentative="1">
      <w:start w:val="1"/>
      <w:numFmt w:val="lowerLetter"/>
      <w:lvlText w:val="%5."/>
      <w:lvlJc w:val="left"/>
      <w:pPr>
        <w:ind w:left="3600" w:hanging="360"/>
      </w:pPr>
    </w:lvl>
    <w:lvl w:ilvl="5" w:tplc="9272ADFC" w:tentative="1">
      <w:start w:val="1"/>
      <w:numFmt w:val="lowerRoman"/>
      <w:lvlText w:val="%6."/>
      <w:lvlJc w:val="right"/>
      <w:pPr>
        <w:ind w:left="4320" w:hanging="180"/>
      </w:pPr>
    </w:lvl>
    <w:lvl w:ilvl="6" w:tplc="4BB82248" w:tentative="1">
      <w:start w:val="1"/>
      <w:numFmt w:val="decimal"/>
      <w:lvlText w:val="%7."/>
      <w:lvlJc w:val="left"/>
      <w:pPr>
        <w:ind w:left="5040" w:hanging="360"/>
      </w:pPr>
    </w:lvl>
    <w:lvl w:ilvl="7" w:tplc="A894B094" w:tentative="1">
      <w:start w:val="1"/>
      <w:numFmt w:val="lowerLetter"/>
      <w:lvlText w:val="%8."/>
      <w:lvlJc w:val="left"/>
      <w:pPr>
        <w:ind w:left="5760" w:hanging="360"/>
      </w:pPr>
    </w:lvl>
    <w:lvl w:ilvl="8" w:tplc="C42EA1DA" w:tentative="1">
      <w:start w:val="1"/>
      <w:numFmt w:val="lowerRoman"/>
      <w:lvlText w:val="%9."/>
      <w:lvlJc w:val="right"/>
      <w:pPr>
        <w:ind w:left="6480" w:hanging="180"/>
      </w:pPr>
    </w:lvl>
  </w:abstractNum>
  <w:abstractNum w:abstractNumId="60" w15:restartNumberingAfterBreak="0">
    <w:nsid w:val="463E7578"/>
    <w:multiLevelType w:val="hybridMultilevel"/>
    <w:tmpl w:val="C02E4F32"/>
    <w:lvl w:ilvl="0" w:tplc="1F02FBDA">
      <w:start w:val="1"/>
      <w:numFmt w:val="bullet"/>
      <w:lvlText w:val=""/>
      <w:lvlJc w:val="left"/>
      <w:pPr>
        <w:ind w:left="720" w:hanging="360"/>
      </w:pPr>
      <w:rPr>
        <w:rFonts w:ascii="Symbol" w:hAnsi="Symbol" w:hint="default"/>
      </w:rPr>
    </w:lvl>
    <w:lvl w:ilvl="1" w:tplc="A210C876" w:tentative="1">
      <w:start w:val="1"/>
      <w:numFmt w:val="bullet"/>
      <w:lvlText w:val="o"/>
      <w:lvlJc w:val="left"/>
      <w:pPr>
        <w:ind w:left="1440" w:hanging="360"/>
      </w:pPr>
      <w:rPr>
        <w:rFonts w:ascii="Courier New" w:hAnsi="Courier New" w:cs="Courier New" w:hint="default"/>
      </w:rPr>
    </w:lvl>
    <w:lvl w:ilvl="2" w:tplc="140EA31A" w:tentative="1">
      <w:start w:val="1"/>
      <w:numFmt w:val="bullet"/>
      <w:lvlText w:val=""/>
      <w:lvlJc w:val="left"/>
      <w:pPr>
        <w:ind w:left="2160" w:hanging="360"/>
      </w:pPr>
      <w:rPr>
        <w:rFonts w:ascii="Wingdings" w:hAnsi="Wingdings" w:hint="default"/>
      </w:rPr>
    </w:lvl>
    <w:lvl w:ilvl="3" w:tplc="AE347FC0" w:tentative="1">
      <w:start w:val="1"/>
      <w:numFmt w:val="bullet"/>
      <w:lvlText w:val=""/>
      <w:lvlJc w:val="left"/>
      <w:pPr>
        <w:ind w:left="2880" w:hanging="360"/>
      </w:pPr>
      <w:rPr>
        <w:rFonts w:ascii="Symbol" w:hAnsi="Symbol" w:hint="default"/>
      </w:rPr>
    </w:lvl>
    <w:lvl w:ilvl="4" w:tplc="8FEE16AA" w:tentative="1">
      <w:start w:val="1"/>
      <w:numFmt w:val="bullet"/>
      <w:lvlText w:val="o"/>
      <w:lvlJc w:val="left"/>
      <w:pPr>
        <w:ind w:left="3600" w:hanging="360"/>
      </w:pPr>
      <w:rPr>
        <w:rFonts w:ascii="Courier New" w:hAnsi="Courier New" w:cs="Courier New" w:hint="default"/>
      </w:rPr>
    </w:lvl>
    <w:lvl w:ilvl="5" w:tplc="E16A529A" w:tentative="1">
      <w:start w:val="1"/>
      <w:numFmt w:val="bullet"/>
      <w:lvlText w:val=""/>
      <w:lvlJc w:val="left"/>
      <w:pPr>
        <w:ind w:left="4320" w:hanging="360"/>
      </w:pPr>
      <w:rPr>
        <w:rFonts w:ascii="Wingdings" w:hAnsi="Wingdings" w:hint="default"/>
      </w:rPr>
    </w:lvl>
    <w:lvl w:ilvl="6" w:tplc="2D98705A" w:tentative="1">
      <w:start w:val="1"/>
      <w:numFmt w:val="bullet"/>
      <w:lvlText w:val=""/>
      <w:lvlJc w:val="left"/>
      <w:pPr>
        <w:ind w:left="5040" w:hanging="360"/>
      </w:pPr>
      <w:rPr>
        <w:rFonts w:ascii="Symbol" w:hAnsi="Symbol" w:hint="default"/>
      </w:rPr>
    </w:lvl>
    <w:lvl w:ilvl="7" w:tplc="B13CF0A8" w:tentative="1">
      <w:start w:val="1"/>
      <w:numFmt w:val="bullet"/>
      <w:lvlText w:val="o"/>
      <w:lvlJc w:val="left"/>
      <w:pPr>
        <w:ind w:left="5760" w:hanging="360"/>
      </w:pPr>
      <w:rPr>
        <w:rFonts w:ascii="Courier New" w:hAnsi="Courier New" w:cs="Courier New" w:hint="default"/>
      </w:rPr>
    </w:lvl>
    <w:lvl w:ilvl="8" w:tplc="218081FE" w:tentative="1">
      <w:start w:val="1"/>
      <w:numFmt w:val="bullet"/>
      <w:lvlText w:val=""/>
      <w:lvlJc w:val="left"/>
      <w:pPr>
        <w:ind w:left="6480" w:hanging="360"/>
      </w:pPr>
      <w:rPr>
        <w:rFonts w:ascii="Wingdings" w:hAnsi="Wingdings" w:hint="default"/>
      </w:rPr>
    </w:lvl>
  </w:abstractNum>
  <w:abstractNum w:abstractNumId="61" w15:restartNumberingAfterBreak="0">
    <w:nsid w:val="46740420"/>
    <w:multiLevelType w:val="hybridMultilevel"/>
    <w:tmpl w:val="00480BB4"/>
    <w:lvl w:ilvl="0" w:tplc="D88040DE">
      <w:start w:val="1"/>
      <w:numFmt w:val="bullet"/>
      <w:lvlText w:val="•"/>
      <w:lvlJc w:val="left"/>
      <w:pPr>
        <w:tabs>
          <w:tab w:val="num" w:pos="720"/>
        </w:tabs>
        <w:ind w:left="720" w:hanging="360"/>
      </w:pPr>
      <w:rPr>
        <w:rFonts w:ascii="Arial" w:hAnsi="Arial" w:cs="Times New Roman" w:hint="default"/>
      </w:rPr>
    </w:lvl>
    <w:lvl w:ilvl="1" w:tplc="0A8284D0">
      <w:start w:val="1"/>
      <w:numFmt w:val="bullet"/>
      <w:lvlText w:val="•"/>
      <w:lvlJc w:val="left"/>
      <w:pPr>
        <w:tabs>
          <w:tab w:val="num" w:pos="1440"/>
        </w:tabs>
        <w:ind w:left="1440" w:hanging="360"/>
      </w:pPr>
      <w:rPr>
        <w:rFonts w:ascii="Arial" w:hAnsi="Arial" w:cs="Times New Roman" w:hint="default"/>
      </w:rPr>
    </w:lvl>
    <w:lvl w:ilvl="2" w:tplc="80E40BFA">
      <w:start w:val="1"/>
      <w:numFmt w:val="bullet"/>
      <w:lvlText w:val="•"/>
      <w:lvlJc w:val="left"/>
      <w:pPr>
        <w:tabs>
          <w:tab w:val="num" w:pos="2160"/>
        </w:tabs>
        <w:ind w:left="2160" w:hanging="360"/>
      </w:pPr>
      <w:rPr>
        <w:rFonts w:ascii="Arial" w:hAnsi="Arial" w:cs="Times New Roman" w:hint="default"/>
      </w:rPr>
    </w:lvl>
    <w:lvl w:ilvl="3" w:tplc="BC36F0F4">
      <w:start w:val="1"/>
      <w:numFmt w:val="bullet"/>
      <w:lvlText w:val="•"/>
      <w:lvlJc w:val="left"/>
      <w:pPr>
        <w:tabs>
          <w:tab w:val="num" w:pos="2880"/>
        </w:tabs>
        <w:ind w:left="2880" w:hanging="360"/>
      </w:pPr>
      <w:rPr>
        <w:rFonts w:ascii="Arial" w:hAnsi="Arial" w:cs="Times New Roman" w:hint="default"/>
      </w:rPr>
    </w:lvl>
    <w:lvl w:ilvl="4" w:tplc="52D074C4">
      <w:start w:val="1"/>
      <w:numFmt w:val="bullet"/>
      <w:lvlText w:val="•"/>
      <w:lvlJc w:val="left"/>
      <w:pPr>
        <w:tabs>
          <w:tab w:val="num" w:pos="3600"/>
        </w:tabs>
        <w:ind w:left="3600" w:hanging="360"/>
      </w:pPr>
      <w:rPr>
        <w:rFonts w:ascii="Arial" w:hAnsi="Arial" w:cs="Times New Roman" w:hint="default"/>
      </w:rPr>
    </w:lvl>
    <w:lvl w:ilvl="5" w:tplc="0EC06298">
      <w:start w:val="1"/>
      <w:numFmt w:val="bullet"/>
      <w:lvlText w:val="•"/>
      <w:lvlJc w:val="left"/>
      <w:pPr>
        <w:tabs>
          <w:tab w:val="num" w:pos="4320"/>
        </w:tabs>
        <w:ind w:left="4320" w:hanging="360"/>
      </w:pPr>
      <w:rPr>
        <w:rFonts w:ascii="Arial" w:hAnsi="Arial" w:cs="Times New Roman" w:hint="default"/>
      </w:rPr>
    </w:lvl>
    <w:lvl w:ilvl="6" w:tplc="CDD631FC">
      <w:start w:val="1"/>
      <w:numFmt w:val="bullet"/>
      <w:lvlText w:val="•"/>
      <w:lvlJc w:val="left"/>
      <w:pPr>
        <w:tabs>
          <w:tab w:val="num" w:pos="5040"/>
        </w:tabs>
        <w:ind w:left="5040" w:hanging="360"/>
      </w:pPr>
      <w:rPr>
        <w:rFonts w:ascii="Arial" w:hAnsi="Arial" w:cs="Times New Roman" w:hint="default"/>
      </w:rPr>
    </w:lvl>
    <w:lvl w:ilvl="7" w:tplc="0F544856">
      <w:start w:val="1"/>
      <w:numFmt w:val="bullet"/>
      <w:lvlText w:val="•"/>
      <w:lvlJc w:val="left"/>
      <w:pPr>
        <w:tabs>
          <w:tab w:val="num" w:pos="5760"/>
        </w:tabs>
        <w:ind w:left="5760" w:hanging="360"/>
      </w:pPr>
      <w:rPr>
        <w:rFonts w:ascii="Arial" w:hAnsi="Arial" w:cs="Times New Roman" w:hint="default"/>
      </w:rPr>
    </w:lvl>
    <w:lvl w:ilvl="8" w:tplc="9648DD7A">
      <w:start w:val="1"/>
      <w:numFmt w:val="bullet"/>
      <w:lvlText w:val="•"/>
      <w:lvlJc w:val="left"/>
      <w:pPr>
        <w:tabs>
          <w:tab w:val="num" w:pos="6480"/>
        </w:tabs>
        <w:ind w:left="6480" w:hanging="360"/>
      </w:pPr>
      <w:rPr>
        <w:rFonts w:ascii="Arial" w:hAnsi="Arial" w:cs="Times New Roman" w:hint="default"/>
      </w:rPr>
    </w:lvl>
  </w:abstractNum>
  <w:abstractNum w:abstractNumId="62" w15:restartNumberingAfterBreak="0">
    <w:nsid w:val="48EB110E"/>
    <w:multiLevelType w:val="hybridMultilevel"/>
    <w:tmpl w:val="DD0A52A6"/>
    <w:lvl w:ilvl="0" w:tplc="96E2CCF8">
      <w:start w:val="1"/>
      <w:numFmt w:val="bullet"/>
      <w:lvlText w:val=""/>
      <w:lvlJc w:val="left"/>
      <w:pPr>
        <w:ind w:left="720" w:hanging="360"/>
      </w:pPr>
      <w:rPr>
        <w:rFonts w:ascii="Symbol" w:hAnsi="Symbol" w:hint="default"/>
      </w:rPr>
    </w:lvl>
    <w:lvl w:ilvl="1" w:tplc="CEB6B776" w:tentative="1">
      <w:start w:val="1"/>
      <w:numFmt w:val="bullet"/>
      <w:lvlText w:val="o"/>
      <w:lvlJc w:val="left"/>
      <w:pPr>
        <w:ind w:left="1440" w:hanging="360"/>
      </w:pPr>
      <w:rPr>
        <w:rFonts w:ascii="Courier New" w:hAnsi="Courier New" w:cs="Courier New" w:hint="default"/>
      </w:rPr>
    </w:lvl>
    <w:lvl w:ilvl="2" w:tplc="D2DE1982" w:tentative="1">
      <w:start w:val="1"/>
      <w:numFmt w:val="bullet"/>
      <w:lvlText w:val=""/>
      <w:lvlJc w:val="left"/>
      <w:pPr>
        <w:ind w:left="2160" w:hanging="360"/>
      </w:pPr>
      <w:rPr>
        <w:rFonts w:ascii="Wingdings" w:hAnsi="Wingdings" w:hint="default"/>
      </w:rPr>
    </w:lvl>
    <w:lvl w:ilvl="3" w:tplc="E28E16A0" w:tentative="1">
      <w:start w:val="1"/>
      <w:numFmt w:val="bullet"/>
      <w:lvlText w:val=""/>
      <w:lvlJc w:val="left"/>
      <w:pPr>
        <w:ind w:left="2880" w:hanging="360"/>
      </w:pPr>
      <w:rPr>
        <w:rFonts w:ascii="Symbol" w:hAnsi="Symbol" w:hint="default"/>
      </w:rPr>
    </w:lvl>
    <w:lvl w:ilvl="4" w:tplc="49F0ED30" w:tentative="1">
      <w:start w:val="1"/>
      <w:numFmt w:val="bullet"/>
      <w:lvlText w:val="o"/>
      <w:lvlJc w:val="left"/>
      <w:pPr>
        <w:ind w:left="3600" w:hanging="360"/>
      </w:pPr>
      <w:rPr>
        <w:rFonts w:ascii="Courier New" w:hAnsi="Courier New" w:cs="Courier New" w:hint="default"/>
      </w:rPr>
    </w:lvl>
    <w:lvl w:ilvl="5" w:tplc="EE6C609C" w:tentative="1">
      <w:start w:val="1"/>
      <w:numFmt w:val="bullet"/>
      <w:lvlText w:val=""/>
      <w:lvlJc w:val="left"/>
      <w:pPr>
        <w:ind w:left="4320" w:hanging="360"/>
      </w:pPr>
      <w:rPr>
        <w:rFonts w:ascii="Wingdings" w:hAnsi="Wingdings" w:hint="default"/>
      </w:rPr>
    </w:lvl>
    <w:lvl w:ilvl="6" w:tplc="9C6ED20A" w:tentative="1">
      <w:start w:val="1"/>
      <w:numFmt w:val="bullet"/>
      <w:lvlText w:val=""/>
      <w:lvlJc w:val="left"/>
      <w:pPr>
        <w:ind w:left="5040" w:hanging="360"/>
      </w:pPr>
      <w:rPr>
        <w:rFonts w:ascii="Symbol" w:hAnsi="Symbol" w:hint="default"/>
      </w:rPr>
    </w:lvl>
    <w:lvl w:ilvl="7" w:tplc="82A44826" w:tentative="1">
      <w:start w:val="1"/>
      <w:numFmt w:val="bullet"/>
      <w:lvlText w:val="o"/>
      <w:lvlJc w:val="left"/>
      <w:pPr>
        <w:ind w:left="5760" w:hanging="360"/>
      </w:pPr>
      <w:rPr>
        <w:rFonts w:ascii="Courier New" w:hAnsi="Courier New" w:cs="Courier New" w:hint="default"/>
      </w:rPr>
    </w:lvl>
    <w:lvl w:ilvl="8" w:tplc="6014406E" w:tentative="1">
      <w:start w:val="1"/>
      <w:numFmt w:val="bullet"/>
      <w:lvlText w:val=""/>
      <w:lvlJc w:val="left"/>
      <w:pPr>
        <w:ind w:left="6480" w:hanging="360"/>
      </w:pPr>
      <w:rPr>
        <w:rFonts w:ascii="Wingdings" w:hAnsi="Wingdings" w:hint="default"/>
      </w:rPr>
    </w:lvl>
  </w:abstractNum>
  <w:abstractNum w:abstractNumId="63" w15:restartNumberingAfterBreak="0">
    <w:nsid w:val="491D1449"/>
    <w:multiLevelType w:val="hybridMultilevel"/>
    <w:tmpl w:val="BE62422E"/>
    <w:lvl w:ilvl="0" w:tplc="5CFA41EE">
      <w:start w:val="1"/>
      <w:numFmt w:val="bullet"/>
      <w:lvlText w:val=""/>
      <w:lvlJc w:val="left"/>
      <w:pPr>
        <w:ind w:left="720" w:hanging="360"/>
      </w:pPr>
      <w:rPr>
        <w:rFonts w:ascii="Symbol" w:hAnsi="Symbol" w:hint="default"/>
      </w:rPr>
    </w:lvl>
    <w:lvl w:ilvl="1" w:tplc="CA7A4A88" w:tentative="1">
      <w:start w:val="1"/>
      <w:numFmt w:val="bullet"/>
      <w:lvlText w:val="o"/>
      <w:lvlJc w:val="left"/>
      <w:pPr>
        <w:ind w:left="1440" w:hanging="360"/>
      </w:pPr>
      <w:rPr>
        <w:rFonts w:ascii="Courier New" w:hAnsi="Courier New" w:cs="Courier New" w:hint="default"/>
      </w:rPr>
    </w:lvl>
    <w:lvl w:ilvl="2" w:tplc="AD7022AE" w:tentative="1">
      <w:start w:val="1"/>
      <w:numFmt w:val="bullet"/>
      <w:lvlText w:val=""/>
      <w:lvlJc w:val="left"/>
      <w:pPr>
        <w:ind w:left="2160" w:hanging="360"/>
      </w:pPr>
      <w:rPr>
        <w:rFonts w:ascii="Wingdings" w:hAnsi="Wingdings" w:hint="default"/>
      </w:rPr>
    </w:lvl>
    <w:lvl w:ilvl="3" w:tplc="E5743B12" w:tentative="1">
      <w:start w:val="1"/>
      <w:numFmt w:val="bullet"/>
      <w:lvlText w:val=""/>
      <w:lvlJc w:val="left"/>
      <w:pPr>
        <w:ind w:left="2880" w:hanging="360"/>
      </w:pPr>
      <w:rPr>
        <w:rFonts w:ascii="Symbol" w:hAnsi="Symbol" w:hint="default"/>
      </w:rPr>
    </w:lvl>
    <w:lvl w:ilvl="4" w:tplc="AFEC9058" w:tentative="1">
      <w:start w:val="1"/>
      <w:numFmt w:val="bullet"/>
      <w:lvlText w:val="o"/>
      <w:lvlJc w:val="left"/>
      <w:pPr>
        <w:ind w:left="3600" w:hanging="360"/>
      </w:pPr>
      <w:rPr>
        <w:rFonts w:ascii="Courier New" w:hAnsi="Courier New" w:cs="Courier New" w:hint="default"/>
      </w:rPr>
    </w:lvl>
    <w:lvl w:ilvl="5" w:tplc="288C0D08" w:tentative="1">
      <w:start w:val="1"/>
      <w:numFmt w:val="bullet"/>
      <w:lvlText w:val=""/>
      <w:lvlJc w:val="left"/>
      <w:pPr>
        <w:ind w:left="4320" w:hanging="360"/>
      </w:pPr>
      <w:rPr>
        <w:rFonts w:ascii="Wingdings" w:hAnsi="Wingdings" w:hint="default"/>
      </w:rPr>
    </w:lvl>
    <w:lvl w:ilvl="6" w:tplc="45787C94" w:tentative="1">
      <w:start w:val="1"/>
      <w:numFmt w:val="bullet"/>
      <w:lvlText w:val=""/>
      <w:lvlJc w:val="left"/>
      <w:pPr>
        <w:ind w:left="5040" w:hanging="360"/>
      </w:pPr>
      <w:rPr>
        <w:rFonts w:ascii="Symbol" w:hAnsi="Symbol" w:hint="default"/>
      </w:rPr>
    </w:lvl>
    <w:lvl w:ilvl="7" w:tplc="979A6D84" w:tentative="1">
      <w:start w:val="1"/>
      <w:numFmt w:val="bullet"/>
      <w:lvlText w:val="o"/>
      <w:lvlJc w:val="left"/>
      <w:pPr>
        <w:ind w:left="5760" w:hanging="360"/>
      </w:pPr>
      <w:rPr>
        <w:rFonts w:ascii="Courier New" w:hAnsi="Courier New" w:cs="Courier New" w:hint="default"/>
      </w:rPr>
    </w:lvl>
    <w:lvl w:ilvl="8" w:tplc="D5FCE018" w:tentative="1">
      <w:start w:val="1"/>
      <w:numFmt w:val="bullet"/>
      <w:lvlText w:val=""/>
      <w:lvlJc w:val="left"/>
      <w:pPr>
        <w:ind w:left="6480" w:hanging="360"/>
      </w:pPr>
      <w:rPr>
        <w:rFonts w:ascii="Wingdings" w:hAnsi="Wingdings" w:hint="default"/>
      </w:rPr>
    </w:lvl>
  </w:abstractNum>
  <w:abstractNum w:abstractNumId="64" w15:restartNumberingAfterBreak="0">
    <w:nsid w:val="4A364C9D"/>
    <w:multiLevelType w:val="hybridMultilevel"/>
    <w:tmpl w:val="9748140C"/>
    <w:lvl w:ilvl="0" w:tplc="2A3C9882">
      <w:start w:val="1"/>
      <w:numFmt w:val="bullet"/>
      <w:lvlText w:val=""/>
      <w:lvlJc w:val="left"/>
      <w:pPr>
        <w:ind w:left="360" w:hanging="360"/>
      </w:pPr>
      <w:rPr>
        <w:rFonts w:ascii="Symbol" w:hAnsi="Symbol" w:hint="default"/>
      </w:rPr>
    </w:lvl>
    <w:lvl w:ilvl="1" w:tplc="4674481E">
      <w:start w:val="1"/>
      <w:numFmt w:val="bullet"/>
      <w:lvlText w:val="–"/>
      <w:lvlJc w:val="left"/>
      <w:pPr>
        <w:ind w:left="1080" w:hanging="360"/>
      </w:pPr>
      <w:rPr>
        <w:rFonts w:ascii="Arial" w:hAnsi="Arial" w:cs="Times New Roman" w:hint="default"/>
      </w:rPr>
    </w:lvl>
    <w:lvl w:ilvl="2" w:tplc="FB0CABC4">
      <w:start w:val="1"/>
      <w:numFmt w:val="bullet"/>
      <w:lvlText w:val=""/>
      <w:lvlJc w:val="left"/>
      <w:pPr>
        <w:ind w:left="1800" w:hanging="360"/>
      </w:pPr>
      <w:rPr>
        <w:rFonts w:ascii="Wingdings" w:hAnsi="Wingdings" w:hint="default"/>
      </w:rPr>
    </w:lvl>
    <w:lvl w:ilvl="3" w:tplc="2BDE3D90">
      <w:start w:val="1"/>
      <w:numFmt w:val="bullet"/>
      <w:lvlText w:val=""/>
      <w:lvlJc w:val="left"/>
      <w:pPr>
        <w:ind w:left="2520" w:hanging="360"/>
      </w:pPr>
      <w:rPr>
        <w:rFonts w:ascii="Symbol" w:hAnsi="Symbol" w:hint="default"/>
      </w:rPr>
    </w:lvl>
    <w:lvl w:ilvl="4" w:tplc="2730C160">
      <w:start w:val="1"/>
      <w:numFmt w:val="bullet"/>
      <w:lvlText w:val="o"/>
      <w:lvlJc w:val="left"/>
      <w:pPr>
        <w:ind w:left="3240" w:hanging="360"/>
      </w:pPr>
      <w:rPr>
        <w:rFonts w:ascii="Courier New" w:hAnsi="Courier New" w:cs="Courier New" w:hint="default"/>
      </w:rPr>
    </w:lvl>
    <w:lvl w:ilvl="5" w:tplc="33A80294">
      <w:start w:val="1"/>
      <w:numFmt w:val="bullet"/>
      <w:lvlText w:val=""/>
      <w:lvlJc w:val="left"/>
      <w:pPr>
        <w:ind w:left="3960" w:hanging="360"/>
      </w:pPr>
      <w:rPr>
        <w:rFonts w:ascii="Wingdings" w:hAnsi="Wingdings" w:hint="default"/>
      </w:rPr>
    </w:lvl>
    <w:lvl w:ilvl="6" w:tplc="68C256AE">
      <w:start w:val="1"/>
      <w:numFmt w:val="bullet"/>
      <w:lvlText w:val=""/>
      <w:lvlJc w:val="left"/>
      <w:pPr>
        <w:ind w:left="4680" w:hanging="360"/>
      </w:pPr>
      <w:rPr>
        <w:rFonts w:ascii="Symbol" w:hAnsi="Symbol" w:hint="default"/>
      </w:rPr>
    </w:lvl>
    <w:lvl w:ilvl="7" w:tplc="A5983AB2">
      <w:start w:val="1"/>
      <w:numFmt w:val="bullet"/>
      <w:lvlText w:val="o"/>
      <w:lvlJc w:val="left"/>
      <w:pPr>
        <w:ind w:left="5400" w:hanging="360"/>
      </w:pPr>
      <w:rPr>
        <w:rFonts w:ascii="Courier New" w:hAnsi="Courier New" w:cs="Courier New" w:hint="default"/>
      </w:rPr>
    </w:lvl>
    <w:lvl w:ilvl="8" w:tplc="2E40DDA0">
      <w:start w:val="1"/>
      <w:numFmt w:val="bullet"/>
      <w:lvlText w:val=""/>
      <w:lvlJc w:val="left"/>
      <w:pPr>
        <w:ind w:left="6120" w:hanging="360"/>
      </w:pPr>
      <w:rPr>
        <w:rFonts w:ascii="Wingdings" w:hAnsi="Wingdings" w:hint="default"/>
      </w:rPr>
    </w:lvl>
  </w:abstractNum>
  <w:abstractNum w:abstractNumId="65" w15:restartNumberingAfterBreak="0">
    <w:nsid w:val="4B217F77"/>
    <w:multiLevelType w:val="hybridMultilevel"/>
    <w:tmpl w:val="8DEE4476"/>
    <w:lvl w:ilvl="0" w:tplc="11146EFA">
      <w:start w:val="1"/>
      <w:numFmt w:val="bullet"/>
      <w:lvlText w:val=""/>
      <w:lvlJc w:val="left"/>
      <w:pPr>
        <w:ind w:left="720" w:hanging="360"/>
      </w:pPr>
      <w:rPr>
        <w:rFonts w:ascii="Wingdings" w:hAnsi="Wingdings" w:hint="default"/>
      </w:rPr>
    </w:lvl>
    <w:lvl w:ilvl="1" w:tplc="F5926E3A">
      <w:start w:val="1"/>
      <w:numFmt w:val="bullet"/>
      <w:lvlText w:val="o"/>
      <w:lvlJc w:val="left"/>
      <w:pPr>
        <w:ind w:left="1440" w:hanging="360"/>
      </w:pPr>
      <w:rPr>
        <w:rFonts w:ascii="Courier New" w:hAnsi="Courier New" w:cs="Courier New" w:hint="default"/>
      </w:rPr>
    </w:lvl>
    <w:lvl w:ilvl="2" w:tplc="0CE0570E">
      <w:start w:val="1"/>
      <w:numFmt w:val="bullet"/>
      <w:lvlText w:val=""/>
      <w:lvlJc w:val="left"/>
      <w:pPr>
        <w:ind w:left="2160" w:hanging="360"/>
      </w:pPr>
      <w:rPr>
        <w:rFonts w:ascii="Wingdings" w:hAnsi="Wingdings" w:hint="default"/>
      </w:rPr>
    </w:lvl>
    <w:lvl w:ilvl="3" w:tplc="127A203C" w:tentative="1">
      <w:start w:val="1"/>
      <w:numFmt w:val="bullet"/>
      <w:lvlText w:val=""/>
      <w:lvlJc w:val="left"/>
      <w:pPr>
        <w:ind w:left="2880" w:hanging="360"/>
      </w:pPr>
      <w:rPr>
        <w:rFonts w:ascii="Symbol" w:hAnsi="Symbol" w:hint="default"/>
      </w:rPr>
    </w:lvl>
    <w:lvl w:ilvl="4" w:tplc="1696E0C2" w:tentative="1">
      <w:start w:val="1"/>
      <w:numFmt w:val="bullet"/>
      <w:lvlText w:val="o"/>
      <w:lvlJc w:val="left"/>
      <w:pPr>
        <w:ind w:left="3600" w:hanging="360"/>
      </w:pPr>
      <w:rPr>
        <w:rFonts w:ascii="Courier New" w:hAnsi="Courier New" w:cs="Courier New" w:hint="default"/>
      </w:rPr>
    </w:lvl>
    <w:lvl w:ilvl="5" w:tplc="ECB8FED6" w:tentative="1">
      <w:start w:val="1"/>
      <w:numFmt w:val="bullet"/>
      <w:lvlText w:val=""/>
      <w:lvlJc w:val="left"/>
      <w:pPr>
        <w:ind w:left="4320" w:hanging="360"/>
      </w:pPr>
      <w:rPr>
        <w:rFonts w:ascii="Wingdings" w:hAnsi="Wingdings" w:hint="default"/>
      </w:rPr>
    </w:lvl>
    <w:lvl w:ilvl="6" w:tplc="26807B7C" w:tentative="1">
      <w:start w:val="1"/>
      <w:numFmt w:val="bullet"/>
      <w:lvlText w:val=""/>
      <w:lvlJc w:val="left"/>
      <w:pPr>
        <w:ind w:left="5040" w:hanging="360"/>
      </w:pPr>
      <w:rPr>
        <w:rFonts w:ascii="Symbol" w:hAnsi="Symbol" w:hint="default"/>
      </w:rPr>
    </w:lvl>
    <w:lvl w:ilvl="7" w:tplc="DBF60A34" w:tentative="1">
      <w:start w:val="1"/>
      <w:numFmt w:val="bullet"/>
      <w:lvlText w:val="o"/>
      <w:lvlJc w:val="left"/>
      <w:pPr>
        <w:ind w:left="5760" w:hanging="360"/>
      </w:pPr>
      <w:rPr>
        <w:rFonts w:ascii="Courier New" w:hAnsi="Courier New" w:cs="Courier New" w:hint="default"/>
      </w:rPr>
    </w:lvl>
    <w:lvl w:ilvl="8" w:tplc="B1CA164E" w:tentative="1">
      <w:start w:val="1"/>
      <w:numFmt w:val="bullet"/>
      <w:lvlText w:val=""/>
      <w:lvlJc w:val="left"/>
      <w:pPr>
        <w:ind w:left="6480" w:hanging="360"/>
      </w:pPr>
      <w:rPr>
        <w:rFonts w:ascii="Wingdings" w:hAnsi="Wingdings" w:hint="default"/>
      </w:rPr>
    </w:lvl>
  </w:abstractNum>
  <w:abstractNum w:abstractNumId="66" w15:restartNumberingAfterBreak="0">
    <w:nsid w:val="4C2F6137"/>
    <w:multiLevelType w:val="hybridMultilevel"/>
    <w:tmpl w:val="D94A6D12"/>
    <w:lvl w:ilvl="0" w:tplc="71204308">
      <w:start w:val="1"/>
      <w:numFmt w:val="bullet"/>
      <w:lvlText w:val=""/>
      <w:lvlJc w:val="left"/>
      <w:pPr>
        <w:ind w:left="720" w:hanging="360"/>
      </w:pPr>
      <w:rPr>
        <w:rFonts w:ascii="Symbol" w:hAnsi="Symbol" w:hint="default"/>
      </w:rPr>
    </w:lvl>
    <w:lvl w:ilvl="1" w:tplc="EE0AAB5C">
      <w:start w:val="1"/>
      <w:numFmt w:val="bullet"/>
      <w:lvlText w:val="o"/>
      <w:lvlJc w:val="left"/>
      <w:pPr>
        <w:ind w:left="1440" w:hanging="360"/>
      </w:pPr>
      <w:rPr>
        <w:rFonts w:ascii="Courier New" w:hAnsi="Courier New" w:cs="Courier New" w:hint="default"/>
      </w:rPr>
    </w:lvl>
    <w:lvl w:ilvl="2" w:tplc="65ACD612" w:tentative="1">
      <w:start w:val="1"/>
      <w:numFmt w:val="bullet"/>
      <w:lvlText w:val=""/>
      <w:lvlJc w:val="left"/>
      <w:pPr>
        <w:ind w:left="2160" w:hanging="360"/>
      </w:pPr>
      <w:rPr>
        <w:rFonts w:ascii="Wingdings" w:hAnsi="Wingdings" w:hint="default"/>
      </w:rPr>
    </w:lvl>
    <w:lvl w:ilvl="3" w:tplc="1E867860" w:tentative="1">
      <w:start w:val="1"/>
      <w:numFmt w:val="bullet"/>
      <w:lvlText w:val=""/>
      <w:lvlJc w:val="left"/>
      <w:pPr>
        <w:ind w:left="2880" w:hanging="360"/>
      </w:pPr>
      <w:rPr>
        <w:rFonts w:ascii="Symbol" w:hAnsi="Symbol" w:hint="default"/>
      </w:rPr>
    </w:lvl>
    <w:lvl w:ilvl="4" w:tplc="7286F74E" w:tentative="1">
      <w:start w:val="1"/>
      <w:numFmt w:val="bullet"/>
      <w:lvlText w:val="o"/>
      <w:lvlJc w:val="left"/>
      <w:pPr>
        <w:ind w:left="3600" w:hanging="360"/>
      </w:pPr>
      <w:rPr>
        <w:rFonts w:ascii="Courier New" w:hAnsi="Courier New" w:cs="Courier New" w:hint="default"/>
      </w:rPr>
    </w:lvl>
    <w:lvl w:ilvl="5" w:tplc="0C1E5332" w:tentative="1">
      <w:start w:val="1"/>
      <w:numFmt w:val="bullet"/>
      <w:lvlText w:val=""/>
      <w:lvlJc w:val="left"/>
      <w:pPr>
        <w:ind w:left="4320" w:hanging="360"/>
      </w:pPr>
      <w:rPr>
        <w:rFonts w:ascii="Wingdings" w:hAnsi="Wingdings" w:hint="default"/>
      </w:rPr>
    </w:lvl>
    <w:lvl w:ilvl="6" w:tplc="175A530E" w:tentative="1">
      <w:start w:val="1"/>
      <w:numFmt w:val="bullet"/>
      <w:lvlText w:val=""/>
      <w:lvlJc w:val="left"/>
      <w:pPr>
        <w:ind w:left="5040" w:hanging="360"/>
      </w:pPr>
      <w:rPr>
        <w:rFonts w:ascii="Symbol" w:hAnsi="Symbol" w:hint="default"/>
      </w:rPr>
    </w:lvl>
    <w:lvl w:ilvl="7" w:tplc="C6B831E6" w:tentative="1">
      <w:start w:val="1"/>
      <w:numFmt w:val="bullet"/>
      <w:lvlText w:val="o"/>
      <w:lvlJc w:val="left"/>
      <w:pPr>
        <w:ind w:left="5760" w:hanging="360"/>
      </w:pPr>
      <w:rPr>
        <w:rFonts w:ascii="Courier New" w:hAnsi="Courier New" w:cs="Courier New" w:hint="default"/>
      </w:rPr>
    </w:lvl>
    <w:lvl w:ilvl="8" w:tplc="AD74D194" w:tentative="1">
      <w:start w:val="1"/>
      <w:numFmt w:val="bullet"/>
      <w:lvlText w:val=""/>
      <w:lvlJc w:val="left"/>
      <w:pPr>
        <w:ind w:left="6480" w:hanging="360"/>
      </w:pPr>
      <w:rPr>
        <w:rFonts w:ascii="Wingdings" w:hAnsi="Wingdings" w:hint="default"/>
      </w:rPr>
    </w:lvl>
  </w:abstractNum>
  <w:abstractNum w:abstractNumId="67" w15:restartNumberingAfterBreak="0">
    <w:nsid w:val="4EB06D28"/>
    <w:multiLevelType w:val="hybridMultilevel"/>
    <w:tmpl w:val="907EAD3E"/>
    <w:lvl w:ilvl="0" w:tplc="B31257A2">
      <w:start w:val="1"/>
      <w:numFmt w:val="decimal"/>
      <w:lvlText w:val="%1."/>
      <w:lvlJc w:val="left"/>
      <w:pPr>
        <w:ind w:left="1080" w:hanging="360"/>
      </w:pPr>
      <w:rPr>
        <w:rFonts w:hint="default"/>
      </w:rPr>
    </w:lvl>
    <w:lvl w:ilvl="1" w:tplc="7A34AD6E">
      <w:start w:val="1"/>
      <w:numFmt w:val="lowerLetter"/>
      <w:lvlText w:val="%2."/>
      <w:lvlJc w:val="left"/>
      <w:pPr>
        <w:ind w:left="1800" w:hanging="360"/>
      </w:pPr>
    </w:lvl>
    <w:lvl w:ilvl="2" w:tplc="04C0BCD6">
      <w:start w:val="1"/>
      <w:numFmt w:val="lowerRoman"/>
      <w:lvlText w:val="%3."/>
      <w:lvlJc w:val="right"/>
      <w:pPr>
        <w:ind w:left="2520" w:hanging="180"/>
      </w:pPr>
    </w:lvl>
    <w:lvl w:ilvl="3" w:tplc="12A6DDF6">
      <w:start w:val="1"/>
      <w:numFmt w:val="decimal"/>
      <w:lvlText w:val="%4."/>
      <w:lvlJc w:val="left"/>
      <w:pPr>
        <w:ind w:left="3240" w:hanging="360"/>
      </w:pPr>
    </w:lvl>
    <w:lvl w:ilvl="4" w:tplc="C130FFA8" w:tentative="1">
      <w:start w:val="1"/>
      <w:numFmt w:val="lowerLetter"/>
      <w:lvlText w:val="%5."/>
      <w:lvlJc w:val="left"/>
      <w:pPr>
        <w:ind w:left="3960" w:hanging="360"/>
      </w:pPr>
    </w:lvl>
    <w:lvl w:ilvl="5" w:tplc="912023CA" w:tentative="1">
      <w:start w:val="1"/>
      <w:numFmt w:val="lowerRoman"/>
      <w:lvlText w:val="%6."/>
      <w:lvlJc w:val="right"/>
      <w:pPr>
        <w:ind w:left="4680" w:hanging="180"/>
      </w:pPr>
    </w:lvl>
    <w:lvl w:ilvl="6" w:tplc="52E2304C" w:tentative="1">
      <w:start w:val="1"/>
      <w:numFmt w:val="decimal"/>
      <w:lvlText w:val="%7."/>
      <w:lvlJc w:val="left"/>
      <w:pPr>
        <w:ind w:left="5400" w:hanging="360"/>
      </w:pPr>
    </w:lvl>
    <w:lvl w:ilvl="7" w:tplc="64E2B8FC" w:tentative="1">
      <w:start w:val="1"/>
      <w:numFmt w:val="lowerLetter"/>
      <w:lvlText w:val="%8."/>
      <w:lvlJc w:val="left"/>
      <w:pPr>
        <w:ind w:left="6120" w:hanging="360"/>
      </w:pPr>
    </w:lvl>
    <w:lvl w:ilvl="8" w:tplc="35C89B62" w:tentative="1">
      <w:start w:val="1"/>
      <w:numFmt w:val="lowerRoman"/>
      <w:lvlText w:val="%9."/>
      <w:lvlJc w:val="right"/>
      <w:pPr>
        <w:ind w:left="6840" w:hanging="180"/>
      </w:pPr>
    </w:lvl>
  </w:abstractNum>
  <w:abstractNum w:abstractNumId="68" w15:restartNumberingAfterBreak="0">
    <w:nsid w:val="4FC46435"/>
    <w:multiLevelType w:val="hybridMultilevel"/>
    <w:tmpl w:val="09A8DB56"/>
    <w:lvl w:ilvl="0" w:tplc="EF926A9E">
      <w:start w:val="1"/>
      <w:numFmt w:val="bullet"/>
      <w:lvlText w:val=""/>
      <w:lvlJc w:val="left"/>
      <w:pPr>
        <w:ind w:left="720" w:hanging="360"/>
      </w:pPr>
      <w:rPr>
        <w:rFonts w:ascii="Symbol" w:hAnsi="Symbol" w:hint="default"/>
      </w:rPr>
    </w:lvl>
    <w:lvl w:ilvl="1" w:tplc="AE4061FC" w:tentative="1">
      <w:start w:val="1"/>
      <w:numFmt w:val="bullet"/>
      <w:lvlText w:val="o"/>
      <w:lvlJc w:val="left"/>
      <w:pPr>
        <w:ind w:left="1440" w:hanging="360"/>
      </w:pPr>
      <w:rPr>
        <w:rFonts w:ascii="Courier New" w:hAnsi="Courier New" w:cs="Courier New" w:hint="default"/>
      </w:rPr>
    </w:lvl>
    <w:lvl w:ilvl="2" w:tplc="71622746" w:tentative="1">
      <w:start w:val="1"/>
      <w:numFmt w:val="bullet"/>
      <w:lvlText w:val=""/>
      <w:lvlJc w:val="left"/>
      <w:pPr>
        <w:ind w:left="2160" w:hanging="360"/>
      </w:pPr>
      <w:rPr>
        <w:rFonts w:ascii="Wingdings" w:hAnsi="Wingdings" w:hint="default"/>
      </w:rPr>
    </w:lvl>
    <w:lvl w:ilvl="3" w:tplc="23609A22" w:tentative="1">
      <w:start w:val="1"/>
      <w:numFmt w:val="bullet"/>
      <w:lvlText w:val=""/>
      <w:lvlJc w:val="left"/>
      <w:pPr>
        <w:ind w:left="2880" w:hanging="360"/>
      </w:pPr>
      <w:rPr>
        <w:rFonts w:ascii="Symbol" w:hAnsi="Symbol" w:hint="default"/>
      </w:rPr>
    </w:lvl>
    <w:lvl w:ilvl="4" w:tplc="77FC8858" w:tentative="1">
      <w:start w:val="1"/>
      <w:numFmt w:val="bullet"/>
      <w:lvlText w:val="o"/>
      <w:lvlJc w:val="left"/>
      <w:pPr>
        <w:ind w:left="3600" w:hanging="360"/>
      </w:pPr>
      <w:rPr>
        <w:rFonts w:ascii="Courier New" w:hAnsi="Courier New" w:cs="Courier New" w:hint="default"/>
      </w:rPr>
    </w:lvl>
    <w:lvl w:ilvl="5" w:tplc="360CB850" w:tentative="1">
      <w:start w:val="1"/>
      <w:numFmt w:val="bullet"/>
      <w:lvlText w:val=""/>
      <w:lvlJc w:val="left"/>
      <w:pPr>
        <w:ind w:left="4320" w:hanging="360"/>
      </w:pPr>
      <w:rPr>
        <w:rFonts w:ascii="Wingdings" w:hAnsi="Wingdings" w:hint="default"/>
      </w:rPr>
    </w:lvl>
    <w:lvl w:ilvl="6" w:tplc="826CDFE0" w:tentative="1">
      <w:start w:val="1"/>
      <w:numFmt w:val="bullet"/>
      <w:lvlText w:val=""/>
      <w:lvlJc w:val="left"/>
      <w:pPr>
        <w:ind w:left="5040" w:hanging="360"/>
      </w:pPr>
      <w:rPr>
        <w:rFonts w:ascii="Symbol" w:hAnsi="Symbol" w:hint="default"/>
      </w:rPr>
    </w:lvl>
    <w:lvl w:ilvl="7" w:tplc="3176FCAC" w:tentative="1">
      <w:start w:val="1"/>
      <w:numFmt w:val="bullet"/>
      <w:lvlText w:val="o"/>
      <w:lvlJc w:val="left"/>
      <w:pPr>
        <w:ind w:left="5760" w:hanging="360"/>
      </w:pPr>
      <w:rPr>
        <w:rFonts w:ascii="Courier New" w:hAnsi="Courier New" w:cs="Courier New" w:hint="default"/>
      </w:rPr>
    </w:lvl>
    <w:lvl w:ilvl="8" w:tplc="DDEA015A" w:tentative="1">
      <w:start w:val="1"/>
      <w:numFmt w:val="bullet"/>
      <w:lvlText w:val=""/>
      <w:lvlJc w:val="left"/>
      <w:pPr>
        <w:ind w:left="6480" w:hanging="360"/>
      </w:pPr>
      <w:rPr>
        <w:rFonts w:ascii="Wingdings" w:hAnsi="Wingdings" w:hint="default"/>
      </w:rPr>
    </w:lvl>
  </w:abstractNum>
  <w:abstractNum w:abstractNumId="69" w15:restartNumberingAfterBreak="0">
    <w:nsid w:val="51445AEB"/>
    <w:multiLevelType w:val="hybridMultilevel"/>
    <w:tmpl w:val="52A85534"/>
    <w:lvl w:ilvl="0" w:tplc="7A686CB8">
      <w:start w:val="1"/>
      <w:numFmt w:val="bullet"/>
      <w:lvlText w:val=""/>
      <w:lvlJc w:val="left"/>
      <w:pPr>
        <w:ind w:left="1080" w:hanging="360"/>
      </w:pPr>
      <w:rPr>
        <w:rFonts w:ascii="Symbol" w:hAnsi="Symbol" w:hint="default"/>
      </w:rPr>
    </w:lvl>
    <w:lvl w:ilvl="1" w:tplc="484AAFC8" w:tentative="1">
      <w:start w:val="1"/>
      <w:numFmt w:val="bullet"/>
      <w:lvlText w:val="o"/>
      <w:lvlJc w:val="left"/>
      <w:pPr>
        <w:ind w:left="1800" w:hanging="360"/>
      </w:pPr>
      <w:rPr>
        <w:rFonts w:ascii="Courier New" w:hAnsi="Courier New" w:cs="Courier New" w:hint="default"/>
      </w:rPr>
    </w:lvl>
    <w:lvl w:ilvl="2" w:tplc="28360CC0" w:tentative="1">
      <w:start w:val="1"/>
      <w:numFmt w:val="bullet"/>
      <w:lvlText w:val=""/>
      <w:lvlJc w:val="left"/>
      <w:pPr>
        <w:ind w:left="2520" w:hanging="360"/>
      </w:pPr>
      <w:rPr>
        <w:rFonts w:ascii="Wingdings" w:hAnsi="Wingdings" w:hint="default"/>
      </w:rPr>
    </w:lvl>
    <w:lvl w:ilvl="3" w:tplc="81D65EF2" w:tentative="1">
      <w:start w:val="1"/>
      <w:numFmt w:val="bullet"/>
      <w:lvlText w:val=""/>
      <w:lvlJc w:val="left"/>
      <w:pPr>
        <w:ind w:left="3240" w:hanging="360"/>
      </w:pPr>
      <w:rPr>
        <w:rFonts w:ascii="Symbol" w:hAnsi="Symbol" w:hint="default"/>
      </w:rPr>
    </w:lvl>
    <w:lvl w:ilvl="4" w:tplc="C1266F90" w:tentative="1">
      <w:start w:val="1"/>
      <w:numFmt w:val="bullet"/>
      <w:lvlText w:val="o"/>
      <w:lvlJc w:val="left"/>
      <w:pPr>
        <w:ind w:left="3960" w:hanging="360"/>
      </w:pPr>
      <w:rPr>
        <w:rFonts w:ascii="Courier New" w:hAnsi="Courier New" w:cs="Courier New" w:hint="default"/>
      </w:rPr>
    </w:lvl>
    <w:lvl w:ilvl="5" w:tplc="4EB26FB4" w:tentative="1">
      <w:start w:val="1"/>
      <w:numFmt w:val="bullet"/>
      <w:lvlText w:val=""/>
      <w:lvlJc w:val="left"/>
      <w:pPr>
        <w:ind w:left="4680" w:hanging="360"/>
      </w:pPr>
      <w:rPr>
        <w:rFonts w:ascii="Wingdings" w:hAnsi="Wingdings" w:hint="default"/>
      </w:rPr>
    </w:lvl>
    <w:lvl w:ilvl="6" w:tplc="C956706E" w:tentative="1">
      <w:start w:val="1"/>
      <w:numFmt w:val="bullet"/>
      <w:lvlText w:val=""/>
      <w:lvlJc w:val="left"/>
      <w:pPr>
        <w:ind w:left="5400" w:hanging="360"/>
      </w:pPr>
      <w:rPr>
        <w:rFonts w:ascii="Symbol" w:hAnsi="Symbol" w:hint="default"/>
      </w:rPr>
    </w:lvl>
    <w:lvl w:ilvl="7" w:tplc="C6FE98D6" w:tentative="1">
      <w:start w:val="1"/>
      <w:numFmt w:val="bullet"/>
      <w:lvlText w:val="o"/>
      <w:lvlJc w:val="left"/>
      <w:pPr>
        <w:ind w:left="6120" w:hanging="360"/>
      </w:pPr>
      <w:rPr>
        <w:rFonts w:ascii="Courier New" w:hAnsi="Courier New" w:cs="Courier New" w:hint="default"/>
      </w:rPr>
    </w:lvl>
    <w:lvl w:ilvl="8" w:tplc="C09E09AE" w:tentative="1">
      <w:start w:val="1"/>
      <w:numFmt w:val="bullet"/>
      <w:lvlText w:val=""/>
      <w:lvlJc w:val="left"/>
      <w:pPr>
        <w:ind w:left="6840" w:hanging="360"/>
      </w:pPr>
      <w:rPr>
        <w:rFonts w:ascii="Wingdings" w:hAnsi="Wingdings" w:hint="default"/>
      </w:rPr>
    </w:lvl>
  </w:abstractNum>
  <w:abstractNum w:abstractNumId="70" w15:restartNumberingAfterBreak="0">
    <w:nsid w:val="51D65049"/>
    <w:multiLevelType w:val="hybridMultilevel"/>
    <w:tmpl w:val="975ACBC0"/>
    <w:lvl w:ilvl="0" w:tplc="3C88A51E">
      <w:start w:val="1"/>
      <w:numFmt w:val="bullet"/>
      <w:lvlText w:val=""/>
      <w:lvlJc w:val="left"/>
      <w:pPr>
        <w:ind w:left="1440" w:hanging="360"/>
      </w:pPr>
      <w:rPr>
        <w:rFonts w:ascii="Symbol" w:hAnsi="Symbol" w:hint="default"/>
      </w:rPr>
    </w:lvl>
    <w:lvl w:ilvl="1" w:tplc="090EAC68">
      <w:start w:val="1"/>
      <w:numFmt w:val="bullet"/>
      <w:lvlText w:val="o"/>
      <w:lvlJc w:val="left"/>
      <w:pPr>
        <w:ind w:left="1440" w:hanging="360"/>
      </w:pPr>
      <w:rPr>
        <w:rFonts w:ascii="Courier New" w:hAnsi="Courier New" w:cs="Courier New" w:hint="default"/>
      </w:rPr>
    </w:lvl>
    <w:lvl w:ilvl="2" w:tplc="A1E45ACA" w:tentative="1">
      <w:start w:val="1"/>
      <w:numFmt w:val="bullet"/>
      <w:lvlText w:val=""/>
      <w:lvlJc w:val="left"/>
      <w:pPr>
        <w:ind w:left="2160" w:hanging="360"/>
      </w:pPr>
      <w:rPr>
        <w:rFonts w:ascii="Wingdings" w:hAnsi="Wingdings" w:hint="default"/>
      </w:rPr>
    </w:lvl>
    <w:lvl w:ilvl="3" w:tplc="4942C5E2" w:tentative="1">
      <w:start w:val="1"/>
      <w:numFmt w:val="bullet"/>
      <w:lvlText w:val=""/>
      <w:lvlJc w:val="left"/>
      <w:pPr>
        <w:ind w:left="2880" w:hanging="360"/>
      </w:pPr>
      <w:rPr>
        <w:rFonts w:ascii="Symbol" w:hAnsi="Symbol" w:hint="default"/>
      </w:rPr>
    </w:lvl>
    <w:lvl w:ilvl="4" w:tplc="0AF8232C" w:tentative="1">
      <w:start w:val="1"/>
      <w:numFmt w:val="bullet"/>
      <w:lvlText w:val="o"/>
      <w:lvlJc w:val="left"/>
      <w:pPr>
        <w:ind w:left="3600" w:hanging="360"/>
      </w:pPr>
      <w:rPr>
        <w:rFonts w:ascii="Courier New" w:hAnsi="Courier New" w:cs="Courier New" w:hint="default"/>
      </w:rPr>
    </w:lvl>
    <w:lvl w:ilvl="5" w:tplc="9C8E9F56" w:tentative="1">
      <w:start w:val="1"/>
      <w:numFmt w:val="bullet"/>
      <w:lvlText w:val=""/>
      <w:lvlJc w:val="left"/>
      <w:pPr>
        <w:ind w:left="4320" w:hanging="360"/>
      </w:pPr>
      <w:rPr>
        <w:rFonts w:ascii="Wingdings" w:hAnsi="Wingdings" w:hint="default"/>
      </w:rPr>
    </w:lvl>
    <w:lvl w:ilvl="6" w:tplc="2EEA2C70" w:tentative="1">
      <w:start w:val="1"/>
      <w:numFmt w:val="bullet"/>
      <w:lvlText w:val=""/>
      <w:lvlJc w:val="left"/>
      <w:pPr>
        <w:ind w:left="5040" w:hanging="360"/>
      </w:pPr>
      <w:rPr>
        <w:rFonts w:ascii="Symbol" w:hAnsi="Symbol" w:hint="default"/>
      </w:rPr>
    </w:lvl>
    <w:lvl w:ilvl="7" w:tplc="0E400770" w:tentative="1">
      <w:start w:val="1"/>
      <w:numFmt w:val="bullet"/>
      <w:lvlText w:val="o"/>
      <w:lvlJc w:val="left"/>
      <w:pPr>
        <w:ind w:left="5760" w:hanging="360"/>
      </w:pPr>
      <w:rPr>
        <w:rFonts w:ascii="Courier New" w:hAnsi="Courier New" w:cs="Courier New" w:hint="default"/>
      </w:rPr>
    </w:lvl>
    <w:lvl w:ilvl="8" w:tplc="CABE5680" w:tentative="1">
      <w:start w:val="1"/>
      <w:numFmt w:val="bullet"/>
      <w:lvlText w:val=""/>
      <w:lvlJc w:val="left"/>
      <w:pPr>
        <w:ind w:left="6480" w:hanging="360"/>
      </w:pPr>
      <w:rPr>
        <w:rFonts w:ascii="Wingdings" w:hAnsi="Wingdings" w:hint="default"/>
      </w:rPr>
    </w:lvl>
  </w:abstractNum>
  <w:abstractNum w:abstractNumId="71" w15:restartNumberingAfterBreak="0">
    <w:nsid w:val="52223A86"/>
    <w:multiLevelType w:val="hybridMultilevel"/>
    <w:tmpl w:val="907EAD3E"/>
    <w:lvl w:ilvl="0" w:tplc="21921E92">
      <w:start w:val="1"/>
      <w:numFmt w:val="decimal"/>
      <w:lvlText w:val="%1."/>
      <w:lvlJc w:val="left"/>
      <w:pPr>
        <w:ind w:left="1080" w:hanging="360"/>
      </w:pPr>
      <w:rPr>
        <w:rFonts w:hint="default"/>
      </w:rPr>
    </w:lvl>
    <w:lvl w:ilvl="1" w:tplc="4DCE4522">
      <w:start w:val="1"/>
      <w:numFmt w:val="lowerLetter"/>
      <w:lvlText w:val="%2."/>
      <w:lvlJc w:val="left"/>
      <w:pPr>
        <w:ind w:left="1800" w:hanging="360"/>
      </w:pPr>
    </w:lvl>
    <w:lvl w:ilvl="2" w:tplc="96A6E7F6">
      <w:start w:val="1"/>
      <w:numFmt w:val="lowerRoman"/>
      <w:lvlText w:val="%3."/>
      <w:lvlJc w:val="right"/>
      <w:pPr>
        <w:ind w:left="2520" w:hanging="180"/>
      </w:pPr>
    </w:lvl>
    <w:lvl w:ilvl="3" w:tplc="7764B9F6">
      <w:start w:val="1"/>
      <w:numFmt w:val="decimal"/>
      <w:lvlText w:val="%4."/>
      <w:lvlJc w:val="left"/>
      <w:pPr>
        <w:ind w:left="3240" w:hanging="360"/>
      </w:pPr>
    </w:lvl>
    <w:lvl w:ilvl="4" w:tplc="C9CE6E92" w:tentative="1">
      <w:start w:val="1"/>
      <w:numFmt w:val="lowerLetter"/>
      <w:lvlText w:val="%5."/>
      <w:lvlJc w:val="left"/>
      <w:pPr>
        <w:ind w:left="3960" w:hanging="360"/>
      </w:pPr>
    </w:lvl>
    <w:lvl w:ilvl="5" w:tplc="45425C6A" w:tentative="1">
      <w:start w:val="1"/>
      <w:numFmt w:val="lowerRoman"/>
      <w:lvlText w:val="%6."/>
      <w:lvlJc w:val="right"/>
      <w:pPr>
        <w:ind w:left="4680" w:hanging="180"/>
      </w:pPr>
    </w:lvl>
    <w:lvl w:ilvl="6" w:tplc="E89C4E3A" w:tentative="1">
      <w:start w:val="1"/>
      <w:numFmt w:val="decimal"/>
      <w:lvlText w:val="%7."/>
      <w:lvlJc w:val="left"/>
      <w:pPr>
        <w:ind w:left="5400" w:hanging="360"/>
      </w:pPr>
    </w:lvl>
    <w:lvl w:ilvl="7" w:tplc="75FCB6F0" w:tentative="1">
      <w:start w:val="1"/>
      <w:numFmt w:val="lowerLetter"/>
      <w:lvlText w:val="%8."/>
      <w:lvlJc w:val="left"/>
      <w:pPr>
        <w:ind w:left="6120" w:hanging="360"/>
      </w:pPr>
    </w:lvl>
    <w:lvl w:ilvl="8" w:tplc="8A16094E" w:tentative="1">
      <w:start w:val="1"/>
      <w:numFmt w:val="lowerRoman"/>
      <w:lvlText w:val="%9."/>
      <w:lvlJc w:val="right"/>
      <w:pPr>
        <w:ind w:left="6840" w:hanging="180"/>
      </w:pPr>
    </w:lvl>
  </w:abstractNum>
  <w:abstractNum w:abstractNumId="72" w15:restartNumberingAfterBreak="0">
    <w:nsid w:val="52CA544A"/>
    <w:multiLevelType w:val="singleLevel"/>
    <w:tmpl w:val="AED6D67E"/>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73" w15:restartNumberingAfterBreak="0">
    <w:nsid w:val="54F0450C"/>
    <w:multiLevelType w:val="hybridMultilevel"/>
    <w:tmpl w:val="28023C44"/>
    <w:lvl w:ilvl="0" w:tplc="3C38AACA">
      <w:start w:val="1"/>
      <w:numFmt w:val="bullet"/>
      <w:lvlText w:val=""/>
      <w:lvlJc w:val="left"/>
      <w:pPr>
        <w:ind w:left="720" w:hanging="360"/>
      </w:pPr>
      <w:rPr>
        <w:rFonts w:ascii="Symbol" w:hAnsi="Symbol" w:hint="default"/>
      </w:rPr>
    </w:lvl>
    <w:lvl w:ilvl="1" w:tplc="851C0F28" w:tentative="1">
      <w:start w:val="1"/>
      <w:numFmt w:val="bullet"/>
      <w:lvlText w:val="o"/>
      <w:lvlJc w:val="left"/>
      <w:pPr>
        <w:ind w:left="1440" w:hanging="360"/>
      </w:pPr>
      <w:rPr>
        <w:rFonts w:ascii="Courier New" w:hAnsi="Courier New" w:cs="Courier New" w:hint="default"/>
      </w:rPr>
    </w:lvl>
    <w:lvl w:ilvl="2" w:tplc="F4C8636C" w:tentative="1">
      <w:start w:val="1"/>
      <w:numFmt w:val="bullet"/>
      <w:lvlText w:val=""/>
      <w:lvlJc w:val="left"/>
      <w:pPr>
        <w:ind w:left="2160" w:hanging="360"/>
      </w:pPr>
      <w:rPr>
        <w:rFonts w:ascii="Wingdings" w:hAnsi="Wingdings" w:hint="default"/>
      </w:rPr>
    </w:lvl>
    <w:lvl w:ilvl="3" w:tplc="B4EC43D0" w:tentative="1">
      <w:start w:val="1"/>
      <w:numFmt w:val="bullet"/>
      <w:lvlText w:val=""/>
      <w:lvlJc w:val="left"/>
      <w:pPr>
        <w:ind w:left="2880" w:hanging="360"/>
      </w:pPr>
      <w:rPr>
        <w:rFonts w:ascii="Symbol" w:hAnsi="Symbol" w:hint="default"/>
      </w:rPr>
    </w:lvl>
    <w:lvl w:ilvl="4" w:tplc="D2F69E0C" w:tentative="1">
      <w:start w:val="1"/>
      <w:numFmt w:val="bullet"/>
      <w:lvlText w:val="o"/>
      <w:lvlJc w:val="left"/>
      <w:pPr>
        <w:ind w:left="3600" w:hanging="360"/>
      </w:pPr>
      <w:rPr>
        <w:rFonts w:ascii="Courier New" w:hAnsi="Courier New" w:cs="Courier New" w:hint="default"/>
      </w:rPr>
    </w:lvl>
    <w:lvl w:ilvl="5" w:tplc="9EEA0810" w:tentative="1">
      <w:start w:val="1"/>
      <w:numFmt w:val="bullet"/>
      <w:lvlText w:val=""/>
      <w:lvlJc w:val="left"/>
      <w:pPr>
        <w:ind w:left="4320" w:hanging="360"/>
      </w:pPr>
      <w:rPr>
        <w:rFonts w:ascii="Wingdings" w:hAnsi="Wingdings" w:hint="default"/>
      </w:rPr>
    </w:lvl>
    <w:lvl w:ilvl="6" w:tplc="A104C320" w:tentative="1">
      <w:start w:val="1"/>
      <w:numFmt w:val="bullet"/>
      <w:lvlText w:val=""/>
      <w:lvlJc w:val="left"/>
      <w:pPr>
        <w:ind w:left="5040" w:hanging="360"/>
      </w:pPr>
      <w:rPr>
        <w:rFonts w:ascii="Symbol" w:hAnsi="Symbol" w:hint="default"/>
      </w:rPr>
    </w:lvl>
    <w:lvl w:ilvl="7" w:tplc="4148F9B0" w:tentative="1">
      <w:start w:val="1"/>
      <w:numFmt w:val="bullet"/>
      <w:lvlText w:val="o"/>
      <w:lvlJc w:val="left"/>
      <w:pPr>
        <w:ind w:left="5760" w:hanging="360"/>
      </w:pPr>
      <w:rPr>
        <w:rFonts w:ascii="Courier New" w:hAnsi="Courier New" w:cs="Courier New" w:hint="default"/>
      </w:rPr>
    </w:lvl>
    <w:lvl w:ilvl="8" w:tplc="5AB07D64" w:tentative="1">
      <w:start w:val="1"/>
      <w:numFmt w:val="bullet"/>
      <w:lvlText w:val=""/>
      <w:lvlJc w:val="left"/>
      <w:pPr>
        <w:ind w:left="6480" w:hanging="360"/>
      </w:pPr>
      <w:rPr>
        <w:rFonts w:ascii="Wingdings" w:hAnsi="Wingdings" w:hint="default"/>
      </w:rPr>
    </w:lvl>
  </w:abstractNum>
  <w:abstractNum w:abstractNumId="74" w15:restartNumberingAfterBreak="0">
    <w:nsid w:val="55270252"/>
    <w:multiLevelType w:val="singleLevel"/>
    <w:tmpl w:val="C41C05E2"/>
    <w:lvl w:ilvl="0">
      <w:start w:val="1"/>
      <w:numFmt w:val="bullet"/>
      <w:pStyle w:val="Bullet2HRt"/>
      <w:lvlText w:val="–"/>
      <w:lvlJc w:val="left"/>
      <w:pPr>
        <w:tabs>
          <w:tab w:val="num" w:pos="1800"/>
        </w:tabs>
        <w:ind w:left="1800" w:hanging="360"/>
      </w:pPr>
      <w:rPr>
        <w:rFonts w:ascii="Times New Roman" w:hAnsi="Times New Roman" w:hint="default"/>
      </w:rPr>
    </w:lvl>
  </w:abstractNum>
  <w:abstractNum w:abstractNumId="75" w15:restartNumberingAfterBreak="0">
    <w:nsid w:val="59A60040"/>
    <w:multiLevelType w:val="hybridMultilevel"/>
    <w:tmpl w:val="7318FE02"/>
    <w:lvl w:ilvl="0" w:tplc="1A7E9E9E">
      <w:start w:val="1"/>
      <w:numFmt w:val="bullet"/>
      <w:lvlText w:val=""/>
      <w:lvlJc w:val="left"/>
      <w:pPr>
        <w:ind w:left="720" w:hanging="360"/>
      </w:pPr>
      <w:rPr>
        <w:rFonts w:ascii="Symbol" w:hAnsi="Symbol" w:hint="default"/>
      </w:rPr>
    </w:lvl>
    <w:lvl w:ilvl="1" w:tplc="A106E618" w:tentative="1">
      <w:start w:val="1"/>
      <w:numFmt w:val="bullet"/>
      <w:lvlText w:val="o"/>
      <w:lvlJc w:val="left"/>
      <w:pPr>
        <w:ind w:left="1440" w:hanging="360"/>
      </w:pPr>
      <w:rPr>
        <w:rFonts w:ascii="Courier New" w:hAnsi="Courier New" w:cs="Courier New" w:hint="default"/>
      </w:rPr>
    </w:lvl>
    <w:lvl w:ilvl="2" w:tplc="D4707A8A" w:tentative="1">
      <w:start w:val="1"/>
      <w:numFmt w:val="bullet"/>
      <w:lvlText w:val=""/>
      <w:lvlJc w:val="left"/>
      <w:pPr>
        <w:ind w:left="2160" w:hanging="360"/>
      </w:pPr>
      <w:rPr>
        <w:rFonts w:ascii="Wingdings" w:hAnsi="Wingdings" w:hint="default"/>
      </w:rPr>
    </w:lvl>
    <w:lvl w:ilvl="3" w:tplc="7F7E93C2" w:tentative="1">
      <w:start w:val="1"/>
      <w:numFmt w:val="bullet"/>
      <w:lvlText w:val=""/>
      <w:lvlJc w:val="left"/>
      <w:pPr>
        <w:ind w:left="2880" w:hanging="360"/>
      </w:pPr>
      <w:rPr>
        <w:rFonts w:ascii="Symbol" w:hAnsi="Symbol" w:hint="default"/>
      </w:rPr>
    </w:lvl>
    <w:lvl w:ilvl="4" w:tplc="EF44AF48" w:tentative="1">
      <w:start w:val="1"/>
      <w:numFmt w:val="bullet"/>
      <w:lvlText w:val="o"/>
      <w:lvlJc w:val="left"/>
      <w:pPr>
        <w:ind w:left="3600" w:hanging="360"/>
      </w:pPr>
      <w:rPr>
        <w:rFonts w:ascii="Courier New" w:hAnsi="Courier New" w:cs="Courier New" w:hint="default"/>
      </w:rPr>
    </w:lvl>
    <w:lvl w:ilvl="5" w:tplc="F58C9A54" w:tentative="1">
      <w:start w:val="1"/>
      <w:numFmt w:val="bullet"/>
      <w:lvlText w:val=""/>
      <w:lvlJc w:val="left"/>
      <w:pPr>
        <w:ind w:left="4320" w:hanging="360"/>
      </w:pPr>
      <w:rPr>
        <w:rFonts w:ascii="Wingdings" w:hAnsi="Wingdings" w:hint="default"/>
      </w:rPr>
    </w:lvl>
    <w:lvl w:ilvl="6" w:tplc="F98639DA" w:tentative="1">
      <w:start w:val="1"/>
      <w:numFmt w:val="bullet"/>
      <w:lvlText w:val=""/>
      <w:lvlJc w:val="left"/>
      <w:pPr>
        <w:ind w:left="5040" w:hanging="360"/>
      </w:pPr>
      <w:rPr>
        <w:rFonts w:ascii="Symbol" w:hAnsi="Symbol" w:hint="default"/>
      </w:rPr>
    </w:lvl>
    <w:lvl w:ilvl="7" w:tplc="D86E7C72" w:tentative="1">
      <w:start w:val="1"/>
      <w:numFmt w:val="bullet"/>
      <w:lvlText w:val="o"/>
      <w:lvlJc w:val="left"/>
      <w:pPr>
        <w:ind w:left="5760" w:hanging="360"/>
      </w:pPr>
      <w:rPr>
        <w:rFonts w:ascii="Courier New" w:hAnsi="Courier New" w:cs="Courier New" w:hint="default"/>
      </w:rPr>
    </w:lvl>
    <w:lvl w:ilvl="8" w:tplc="8DEC116A" w:tentative="1">
      <w:start w:val="1"/>
      <w:numFmt w:val="bullet"/>
      <w:lvlText w:val=""/>
      <w:lvlJc w:val="left"/>
      <w:pPr>
        <w:ind w:left="6480" w:hanging="360"/>
      </w:pPr>
      <w:rPr>
        <w:rFonts w:ascii="Wingdings" w:hAnsi="Wingdings" w:hint="default"/>
      </w:rPr>
    </w:lvl>
  </w:abstractNum>
  <w:abstractNum w:abstractNumId="76" w15:restartNumberingAfterBreak="0">
    <w:nsid w:val="5A232B02"/>
    <w:multiLevelType w:val="hybridMultilevel"/>
    <w:tmpl w:val="C50846E6"/>
    <w:lvl w:ilvl="0" w:tplc="2640D314">
      <w:start w:val="1"/>
      <w:numFmt w:val="decimal"/>
      <w:lvlText w:val="%1)"/>
      <w:lvlJc w:val="left"/>
      <w:pPr>
        <w:ind w:left="720" w:hanging="360"/>
      </w:pPr>
      <w:rPr>
        <w:rFonts w:hint="default"/>
      </w:rPr>
    </w:lvl>
    <w:lvl w:ilvl="1" w:tplc="62D859C4" w:tentative="1">
      <w:start w:val="1"/>
      <w:numFmt w:val="lowerLetter"/>
      <w:lvlText w:val="%2."/>
      <w:lvlJc w:val="left"/>
      <w:pPr>
        <w:ind w:left="1440" w:hanging="360"/>
      </w:pPr>
    </w:lvl>
    <w:lvl w:ilvl="2" w:tplc="47086D72" w:tentative="1">
      <w:start w:val="1"/>
      <w:numFmt w:val="lowerRoman"/>
      <w:lvlText w:val="%3."/>
      <w:lvlJc w:val="right"/>
      <w:pPr>
        <w:ind w:left="2160" w:hanging="180"/>
      </w:pPr>
    </w:lvl>
    <w:lvl w:ilvl="3" w:tplc="4CA49F70" w:tentative="1">
      <w:start w:val="1"/>
      <w:numFmt w:val="decimal"/>
      <w:lvlText w:val="%4."/>
      <w:lvlJc w:val="left"/>
      <w:pPr>
        <w:ind w:left="2880" w:hanging="360"/>
      </w:pPr>
    </w:lvl>
    <w:lvl w:ilvl="4" w:tplc="04C2E886" w:tentative="1">
      <w:start w:val="1"/>
      <w:numFmt w:val="lowerLetter"/>
      <w:lvlText w:val="%5."/>
      <w:lvlJc w:val="left"/>
      <w:pPr>
        <w:ind w:left="3600" w:hanging="360"/>
      </w:pPr>
    </w:lvl>
    <w:lvl w:ilvl="5" w:tplc="1A5ED842" w:tentative="1">
      <w:start w:val="1"/>
      <w:numFmt w:val="lowerRoman"/>
      <w:lvlText w:val="%6."/>
      <w:lvlJc w:val="right"/>
      <w:pPr>
        <w:ind w:left="4320" w:hanging="180"/>
      </w:pPr>
    </w:lvl>
    <w:lvl w:ilvl="6" w:tplc="0C60304C" w:tentative="1">
      <w:start w:val="1"/>
      <w:numFmt w:val="decimal"/>
      <w:lvlText w:val="%7."/>
      <w:lvlJc w:val="left"/>
      <w:pPr>
        <w:ind w:left="5040" w:hanging="360"/>
      </w:pPr>
    </w:lvl>
    <w:lvl w:ilvl="7" w:tplc="507E7782" w:tentative="1">
      <w:start w:val="1"/>
      <w:numFmt w:val="lowerLetter"/>
      <w:lvlText w:val="%8."/>
      <w:lvlJc w:val="left"/>
      <w:pPr>
        <w:ind w:left="5760" w:hanging="360"/>
      </w:pPr>
    </w:lvl>
    <w:lvl w:ilvl="8" w:tplc="59F0E812" w:tentative="1">
      <w:start w:val="1"/>
      <w:numFmt w:val="lowerRoman"/>
      <w:lvlText w:val="%9."/>
      <w:lvlJc w:val="right"/>
      <w:pPr>
        <w:ind w:left="6480" w:hanging="180"/>
      </w:pPr>
    </w:lvl>
  </w:abstractNum>
  <w:abstractNum w:abstractNumId="77" w15:restartNumberingAfterBreak="0">
    <w:nsid w:val="5A5D7032"/>
    <w:multiLevelType w:val="hybridMultilevel"/>
    <w:tmpl w:val="9510ED30"/>
    <w:lvl w:ilvl="0" w:tplc="BEE4A76E">
      <w:start w:val="5"/>
      <w:numFmt w:val="bullet"/>
      <w:lvlText w:val=""/>
      <w:lvlJc w:val="left"/>
      <w:pPr>
        <w:ind w:left="720" w:hanging="360"/>
      </w:pPr>
      <w:rPr>
        <w:rFonts w:ascii="Symbol" w:eastAsiaTheme="minorHAnsi" w:hAnsi="Symbol" w:cstheme="minorBidi" w:hint="default"/>
      </w:rPr>
    </w:lvl>
    <w:lvl w:ilvl="1" w:tplc="9C304D1C" w:tentative="1">
      <w:start w:val="1"/>
      <w:numFmt w:val="bullet"/>
      <w:lvlText w:val="o"/>
      <w:lvlJc w:val="left"/>
      <w:pPr>
        <w:ind w:left="1440" w:hanging="360"/>
      </w:pPr>
      <w:rPr>
        <w:rFonts w:ascii="Courier New" w:hAnsi="Courier New" w:cs="Courier New" w:hint="default"/>
      </w:rPr>
    </w:lvl>
    <w:lvl w:ilvl="2" w:tplc="9CC4B772" w:tentative="1">
      <w:start w:val="1"/>
      <w:numFmt w:val="bullet"/>
      <w:lvlText w:val=""/>
      <w:lvlJc w:val="left"/>
      <w:pPr>
        <w:ind w:left="2160" w:hanging="360"/>
      </w:pPr>
      <w:rPr>
        <w:rFonts w:ascii="Wingdings" w:hAnsi="Wingdings" w:hint="default"/>
      </w:rPr>
    </w:lvl>
    <w:lvl w:ilvl="3" w:tplc="001EE9FE" w:tentative="1">
      <w:start w:val="1"/>
      <w:numFmt w:val="bullet"/>
      <w:lvlText w:val=""/>
      <w:lvlJc w:val="left"/>
      <w:pPr>
        <w:ind w:left="2880" w:hanging="360"/>
      </w:pPr>
      <w:rPr>
        <w:rFonts w:ascii="Symbol" w:hAnsi="Symbol" w:hint="default"/>
      </w:rPr>
    </w:lvl>
    <w:lvl w:ilvl="4" w:tplc="6A827C56" w:tentative="1">
      <w:start w:val="1"/>
      <w:numFmt w:val="bullet"/>
      <w:lvlText w:val="o"/>
      <w:lvlJc w:val="left"/>
      <w:pPr>
        <w:ind w:left="3600" w:hanging="360"/>
      </w:pPr>
      <w:rPr>
        <w:rFonts w:ascii="Courier New" w:hAnsi="Courier New" w:cs="Courier New" w:hint="default"/>
      </w:rPr>
    </w:lvl>
    <w:lvl w:ilvl="5" w:tplc="5762ABBC" w:tentative="1">
      <w:start w:val="1"/>
      <w:numFmt w:val="bullet"/>
      <w:lvlText w:val=""/>
      <w:lvlJc w:val="left"/>
      <w:pPr>
        <w:ind w:left="4320" w:hanging="360"/>
      </w:pPr>
      <w:rPr>
        <w:rFonts w:ascii="Wingdings" w:hAnsi="Wingdings" w:hint="default"/>
      </w:rPr>
    </w:lvl>
    <w:lvl w:ilvl="6" w:tplc="BC741DF2" w:tentative="1">
      <w:start w:val="1"/>
      <w:numFmt w:val="bullet"/>
      <w:lvlText w:val=""/>
      <w:lvlJc w:val="left"/>
      <w:pPr>
        <w:ind w:left="5040" w:hanging="360"/>
      </w:pPr>
      <w:rPr>
        <w:rFonts w:ascii="Symbol" w:hAnsi="Symbol" w:hint="default"/>
      </w:rPr>
    </w:lvl>
    <w:lvl w:ilvl="7" w:tplc="210651C6" w:tentative="1">
      <w:start w:val="1"/>
      <w:numFmt w:val="bullet"/>
      <w:lvlText w:val="o"/>
      <w:lvlJc w:val="left"/>
      <w:pPr>
        <w:ind w:left="5760" w:hanging="360"/>
      </w:pPr>
      <w:rPr>
        <w:rFonts w:ascii="Courier New" w:hAnsi="Courier New" w:cs="Courier New" w:hint="default"/>
      </w:rPr>
    </w:lvl>
    <w:lvl w:ilvl="8" w:tplc="6F2C6B52" w:tentative="1">
      <w:start w:val="1"/>
      <w:numFmt w:val="bullet"/>
      <w:lvlText w:val=""/>
      <w:lvlJc w:val="left"/>
      <w:pPr>
        <w:ind w:left="6480" w:hanging="360"/>
      </w:pPr>
      <w:rPr>
        <w:rFonts w:ascii="Wingdings" w:hAnsi="Wingdings" w:hint="default"/>
      </w:rPr>
    </w:lvl>
  </w:abstractNum>
  <w:abstractNum w:abstractNumId="78" w15:restartNumberingAfterBreak="0">
    <w:nsid w:val="5A954C8A"/>
    <w:multiLevelType w:val="hybridMultilevel"/>
    <w:tmpl w:val="D8A823DE"/>
    <w:lvl w:ilvl="0" w:tplc="5DB2DCEA">
      <w:start w:val="1"/>
      <w:numFmt w:val="decimal"/>
      <w:lvlText w:val="%1."/>
      <w:lvlJc w:val="left"/>
      <w:pPr>
        <w:ind w:left="360" w:hanging="360"/>
      </w:pPr>
    </w:lvl>
    <w:lvl w:ilvl="1" w:tplc="77D215EE">
      <w:start w:val="1"/>
      <w:numFmt w:val="lowerLetter"/>
      <w:lvlText w:val="%2."/>
      <w:lvlJc w:val="left"/>
      <w:pPr>
        <w:ind w:left="1080" w:hanging="360"/>
      </w:pPr>
    </w:lvl>
    <w:lvl w:ilvl="2" w:tplc="C34E4282">
      <w:start w:val="1"/>
      <w:numFmt w:val="lowerRoman"/>
      <w:lvlText w:val="%3."/>
      <w:lvlJc w:val="right"/>
      <w:pPr>
        <w:ind w:left="1800" w:hanging="180"/>
      </w:pPr>
    </w:lvl>
    <w:lvl w:ilvl="3" w:tplc="D13444E0">
      <w:start w:val="1"/>
      <w:numFmt w:val="decimal"/>
      <w:lvlText w:val="%4."/>
      <w:lvlJc w:val="left"/>
      <w:pPr>
        <w:ind w:left="2520" w:hanging="360"/>
      </w:pPr>
    </w:lvl>
    <w:lvl w:ilvl="4" w:tplc="C122CB7E">
      <w:start w:val="1"/>
      <w:numFmt w:val="lowerLetter"/>
      <w:lvlText w:val="%5."/>
      <w:lvlJc w:val="left"/>
      <w:pPr>
        <w:ind w:left="3240" w:hanging="360"/>
      </w:pPr>
    </w:lvl>
    <w:lvl w:ilvl="5" w:tplc="2B8040E0">
      <w:start w:val="1"/>
      <w:numFmt w:val="lowerRoman"/>
      <w:lvlText w:val="%6."/>
      <w:lvlJc w:val="right"/>
      <w:pPr>
        <w:ind w:left="3960" w:hanging="180"/>
      </w:pPr>
    </w:lvl>
    <w:lvl w:ilvl="6" w:tplc="37AAFB38">
      <w:start w:val="1"/>
      <w:numFmt w:val="decimal"/>
      <w:lvlText w:val="%7."/>
      <w:lvlJc w:val="left"/>
      <w:pPr>
        <w:ind w:left="4680" w:hanging="360"/>
      </w:pPr>
    </w:lvl>
    <w:lvl w:ilvl="7" w:tplc="1578FE04">
      <w:start w:val="1"/>
      <w:numFmt w:val="lowerLetter"/>
      <w:lvlText w:val="%8."/>
      <w:lvlJc w:val="left"/>
      <w:pPr>
        <w:ind w:left="5400" w:hanging="360"/>
      </w:pPr>
    </w:lvl>
    <w:lvl w:ilvl="8" w:tplc="A3B254EE">
      <w:start w:val="1"/>
      <w:numFmt w:val="lowerRoman"/>
      <w:lvlText w:val="%9."/>
      <w:lvlJc w:val="right"/>
      <w:pPr>
        <w:ind w:left="6120" w:hanging="180"/>
      </w:pPr>
    </w:lvl>
  </w:abstractNum>
  <w:abstractNum w:abstractNumId="79" w15:restartNumberingAfterBreak="0">
    <w:nsid w:val="5AD55795"/>
    <w:multiLevelType w:val="multilevel"/>
    <w:tmpl w:val="06F6898C"/>
    <w:styleLink w:val="BrattleBullets"/>
    <w:lvl w:ilvl="0">
      <w:start w:val="1"/>
      <w:numFmt w:val="bullet"/>
      <w:lvlText w:val=""/>
      <w:lvlJc w:val="left"/>
      <w:pPr>
        <w:ind w:left="360" w:hanging="360"/>
      </w:pPr>
      <w:rPr>
        <w:rFonts w:ascii="Symbol" w:hAnsi="Symbol" w:hint="default"/>
        <w:color w:val="C0504D" w:themeColor="accent2"/>
      </w:rPr>
    </w:lvl>
    <w:lvl w:ilvl="1">
      <w:start w:val="1"/>
      <w:numFmt w:val="bullet"/>
      <w:lvlText w:val="–"/>
      <w:lvlJc w:val="left"/>
      <w:pPr>
        <w:ind w:left="720" w:hanging="360"/>
      </w:pPr>
      <w:rPr>
        <w:rFonts w:ascii="Calibri" w:hAnsi="Calibri" w:hint="default"/>
        <w:b/>
        <w:i w:val="0"/>
        <w:color w:val="C0504D" w:themeColor="accent2"/>
      </w:rPr>
    </w:lvl>
    <w:lvl w:ilvl="2">
      <w:start w:val="1"/>
      <w:numFmt w:val="bullet"/>
      <w:lvlText w:val=""/>
      <w:lvlJc w:val="left"/>
      <w:pPr>
        <w:ind w:left="1080" w:hanging="360"/>
      </w:pPr>
      <w:rPr>
        <w:rFonts w:ascii="Wingdings 3" w:hAnsi="Wingdings 3" w:hint="default"/>
        <w:color w:val="EEECE1" w:themeColor="background2"/>
        <w:sz w:val="16"/>
      </w:rPr>
    </w:lvl>
    <w:lvl w:ilvl="3">
      <w:start w:val="1"/>
      <w:numFmt w:val="bullet"/>
      <w:lvlText w:val=""/>
      <w:lvlJc w:val="left"/>
      <w:pPr>
        <w:ind w:left="1440" w:hanging="360"/>
      </w:pPr>
      <w:rPr>
        <w:rFonts w:ascii="Symbol" w:hAnsi="Symbol" w:hint="default"/>
        <w:color w:val="EEECE1" w:themeColor="background2"/>
      </w:rPr>
    </w:lvl>
    <w:lvl w:ilvl="4">
      <w:start w:val="1"/>
      <w:numFmt w:val="none"/>
      <w:lvlText w:val=""/>
      <w:lvlJc w:val="left"/>
      <w:pPr>
        <w:ind w:left="1152" w:firstLine="0"/>
      </w:pPr>
      <w:rPr>
        <w:rFonts w:hint="default"/>
      </w:rPr>
    </w:lvl>
    <w:lvl w:ilvl="5">
      <w:start w:val="1"/>
      <w:numFmt w:val="none"/>
      <w:lvlText w:val=""/>
      <w:lvlJc w:val="left"/>
      <w:pPr>
        <w:ind w:left="1152" w:firstLine="0"/>
      </w:pPr>
      <w:rPr>
        <w:rFonts w:hint="default"/>
      </w:rPr>
    </w:lvl>
    <w:lvl w:ilvl="6">
      <w:start w:val="1"/>
      <w:numFmt w:val="none"/>
      <w:lvlText w:val=""/>
      <w:lvlJc w:val="left"/>
      <w:pPr>
        <w:ind w:left="1152" w:firstLine="0"/>
      </w:pPr>
      <w:rPr>
        <w:rFonts w:hint="default"/>
      </w:rPr>
    </w:lvl>
    <w:lvl w:ilvl="7">
      <w:start w:val="1"/>
      <w:numFmt w:val="none"/>
      <w:lvlText w:val=""/>
      <w:lvlJc w:val="left"/>
      <w:pPr>
        <w:ind w:left="1152" w:firstLine="0"/>
      </w:pPr>
      <w:rPr>
        <w:rFonts w:hint="default"/>
      </w:rPr>
    </w:lvl>
    <w:lvl w:ilvl="8">
      <w:start w:val="1"/>
      <w:numFmt w:val="none"/>
      <w:lvlText w:val=""/>
      <w:lvlJc w:val="left"/>
      <w:pPr>
        <w:ind w:left="1152" w:firstLine="0"/>
      </w:pPr>
      <w:rPr>
        <w:rFonts w:hint="default"/>
      </w:rPr>
    </w:lvl>
  </w:abstractNum>
  <w:abstractNum w:abstractNumId="80" w15:restartNumberingAfterBreak="0">
    <w:nsid w:val="5B1878FF"/>
    <w:multiLevelType w:val="hybridMultilevel"/>
    <w:tmpl w:val="2C00604C"/>
    <w:lvl w:ilvl="0" w:tplc="FBCED3CC">
      <w:start w:val="1"/>
      <w:numFmt w:val="bullet"/>
      <w:lvlText w:val=""/>
      <w:lvlJc w:val="left"/>
      <w:pPr>
        <w:ind w:left="720" w:hanging="360"/>
      </w:pPr>
      <w:rPr>
        <w:rFonts w:ascii="Symbol" w:hAnsi="Symbol" w:hint="default"/>
      </w:rPr>
    </w:lvl>
    <w:lvl w:ilvl="1" w:tplc="BB0EBF00" w:tentative="1">
      <w:start w:val="1"/>
      <w:numFmt w:val="bullet"/>
      <w:lvlText w:val="o"/>
      <w:lvlJc w:val="left"/>
      <w:pPr>
        <w:ind w:left="1440" w:hanging="360"/>
      </w:pPr>
      <w:rPr>
        <w:rFonts w:ascii="Courier New" w:hAnsi="Courier New" w:cs="Courier New" w:hint="default"/>
      </w:rPr>
    </w:lvl>
    <w:lvl w:ilvl="2" w:tplc="0C600316" w:tentative="1">
      <w:start w:val="1"/>
      <w:numFmt w:val="bullet"/>
      <w:lvlText w:val=""/>
      <w:lvlJc w:val="left"/>
      <w:pPr>
        <w:ind w:left="2160" w:hanging="360"/>
      </w:pPr>
      <w:rPr>
        <w:rFonts w:ascii="Wingdings" w:hAnsi="Wingdings" w:hint="default"/>
      </w:rPr>
    </w:lvl>
    <w:lvl w:ilvl="3" w:tplc="D1705144" w:tentative="1">
      <w:start w:val="1"/>
      <w:numFmt w:val="bullet"/>
      <w:lvlText w:val=""/>
      <w:lvlJc w:val="left"/>
      <w:pPr>
        <w:ind w:left="2880" w:hanging="360"/>
      </w:pPr>
      <w:rPr>
        <w:rFonts w:ascii="Symbol" w:hAnsi="Symbol" w:hint="default"/>
      </w:rPr>
    </w:lvl>
    <w:lvl w:ilvl="4" w:tplc="09A677A6" w:tentative="1">
      <w:start w:val="1"/>
      <w:numFmt w:val="bullet"/>
      <w:lvlText w:val="o"/>
      <w:lvlJc w:val="left"/>
      <w:pPr>
        <w:ind w:left="3600" w:hanging="360"/>
      </w:pPr>
      <w:rPr>
        <w:rFonts w:ascii="Courier New" w:hAnsi="Courier New" w:cs="Courier New" w:hint="default"/>
      </w:rPr>
    </w:lvl>
    <w:lvl w:ilvl="5" w:tplc="B4940D96" w:tentative="1">
      <w:start w:val="1"/>
      <w:numFmt w:val="bullet"/>
      <w:lvlText w:val=""/>
      <w:lvlJc w:val="left"/>
      <w:pPr>
        <w:ind w:left="4320" w:hanging="360"/>
      </w:pPr>
      <w:rPr>
        <w:rFonts w:ascii="Wingdings" w:hAnsi="Wingdings" w:hint="default"/>
      </w:rPr>
    </w:lvl>
    <w:lvl w:ilvl="6" w:tplc="AD7AA83E" w:tentative="1">
      <w:start w:val="1"/>
      <w:numFmt w:val="bullet"/>
      <w:lvlText w:val=""/>
      <w:lvlJc w:val="left"/>
      <w:pPr>
        <w:ind w:left="5040" w:hanging="360"/>
      </w:pPr>
      <w:rPr>
        <w:rFonts w:ascii="Symbol" w:hAnsi="Symbol" w:hint="default"/>
      </w:rPr>
    </w:lvl>
    <w:lvl w:ilvl="7" w:tplc="D5104776" w:tentative="1">
      <w:start w:val="1"/>
      <w:numFmt w:val="bullet"/>
      <w:lvlText w:val="o"/>
      <w:lvlJc w:val="left"/>
      <w:pPr>
        <w:ind w:left="5760" w:hanging="360"/>
      </w:pPr>
      <w:rPr>
        <w:rFonts w:ascii="Courier New" w:hAnsi="Courier New" w:cs="Courier New" w:hint="default"/>
      </w:rPr>
    </w:lvl>
    <w:lvl w:ilvl="8" w:tplc="F6BE9900" w:tentative="1">
      <w:start w:val="1"/>
      <w:numFmt w:val="bullet"/>
      <w:lvlText w:val=""/>
      <w:lvlJc w:val="left"/>
      <w:pPr>
        <w:ind w:left="6480" w:hanging="360"/>
      </w:pPr>
      <w:rPr>
        <w:rFonts w:ascii="Wingdings" w:hAnsi="Wingdings" w:hint="default"/>
      </w:rPr>
    </w:lvl>
  </w:abstractNum>
  <w:abstractNum w:abstractNumId="81" w15:restartNumberingAfterBreak="0">
    <w:nsid w:val="5D33337B"/>
    <w:multiLevelType w:val="hybridMultilevel"/>
    <w:tmpl w:val="F1F28240"/>
    <w:lvl w:ilvl="0" w:tplc="1834FB46">
      <w:start w:val="1"/>
      <w:numFmt w:val="bullet"/>
      <w:lvlText w:val=""/>
      <w:lvlJc w:val="left"/>
      <w:pPr>
        <w:ind w:left="-360" w:hanging="360"/>
      </w:pPr>
      <w:rPr>
        <w:rFonts w:ascii="Symbol" w:hAnsi="Symbol" w:hint="default"/>
      </w:rPr>
    </w:lvl>
    <w:lvl w:ilvl="1" w:tplc="32A8E0D4">
      <w:start w:val="1"/>
      <w:numFmt w:val="bullet"/>
      <w:lvlText w:val="o"/>
      <w:lvlJc w:val="left"/>
      <w:pPr>
        <w:ind w:left="360" w:hanging="360"/>
      </w:pPr>
      <w:rPr>
        <w:rFonts w:ascii="Courier New" w:hAnsi="Courier New" w:cs="Courier New" w:hint="default"/>
      </w:rPr>
    </w:lvl>
    <w:lvl w:ilvl="2" w:tplc="DB68C570">
      <w:start w:val="1"/>
      <w:numFmt w:val="bullet"/>
      <w:lvlText w:val=""/>
      <w:lvlJc w:val="left"/>
      <w:pPr>
        <w:ind w:left="1080" w:hanging="360"/>
      </w:pPr>
      <w:rPr>
        <w:rFonts w:ascii="Wingdings" w:hAnsi="Wingdings" w:hint="default"/>
      </w:rPr>
    </w:lvl>
    <w:lvl w:ilvl="3" w:tplc="04881602" w:tentative="1">
      <w:start w:val="1"/>
      <w:numFmt w:val="bullet"/>
      <w:lvlText w:val=""/>
      <w:lvlJc w:val="left"/>
      <w:pPr>
        <w:ind w:left="1800" w:hanging="360"/>
      </w:pPr>
      <w:rPr>
        <w:rFonts w:ascii="Symbol" w:hAnsi="Symbol" w:hint="default"/>
      </w:rPr>
    </w:lvl>
    <w:lvl w:ilvl="4" w:tplc="9A08C8F2" w:tentative="1">
      <w:start w:val="1"/>
      <w:numFmt w:val="bullet"/>
      <w:lvlText w:val="o"/>
      <w:lvlJc w:val="left"/>
      <w:pPr>
        <w:ind w:left="2520" w:hanging="360"/>
      </w:pPr>
      <w:rPr>
        <w:rFonts w:ascii="Courier New" w:hAnsi="Courier New" w:cs="Courier New" w:hint="default"/>
      </w:rPr>
    </w:lvl>
    <w:lvl w:ilvl="5" w:tplc="8ED87EE2" w:tentative="1">
      <w:start w:val="1"/>
      <w:numFmt w:val="bullet"/>
      <w:lvlText w:val=""/>
      <w:lvlJc w:val="left"/>
      <w:pPr>
        <w:ind w:left="3240" w:hanging="360"/>
      </w:pPr>
      <w:rPr>
        <w:rFonts w:ascii="Wingdings" w:hAnsi="Wingdings" w:hint="default"/>
      </w:rPr>
    </w:lvl>
    <w:lvl w:ilvl="6" w:tplc="384ABC5E" w:tentative="1">
      <w:start w:val="1"/>
      <w:numFmt w:val="bullet"/>
      <w:lvlText w:val=""/>
      <w:lvlJc w:val="left"/>
      <w:pPr>
        <w:ind w:left="3960" w:hanging="360"/>
      </w:pPr>
      <w:rPr>
        <w:rFonts w:ascii="Symbol" w:hAnsi="Symbol" w:hint="default"/>
      </w:rPr>
    </w:lvl>
    <w:lvl w:ilvl="7" w:tplc="FBFCBF68" w:tentative="1">
      <w:start w:val="1"/>
      <w:numFmt w:val="bullet"/>
      <w:lvlText w:val="o"/>
      <w:lvlJc w:val="left"/>
      <w:pPr>
        <w:ind w:left="4680" w:hanging="360"/>
      </w:pPr>
      <w:rPr>
        <w:rFonts w:ascii="Courier New" w:hAnsi="Courier New" w:cs="Courier New" w:hint="default"/>
      </w:rPr>
    </w:lvl>
    <w:lvl w:ilvl="8" w:tplc="91DC2FCA" w:tentative="1">
      <w:start w:val="1"/>
      <w:numFmt w:val="bullet"/>
      <w:lvlText w:val=""/>
      <w:lvlJc w:val="left"/>
      <w:pPr>
        <w:ind w:left="5400" w:hanging="360"/>
      </w:pPr>
      <w:rPr>
        <w:rFonts w:ascii="Wingdings" w:hAnsi="Wingdings" w:hint="default"/>
      </w:rPr>
    </w:lvl>
  </w:abstractNum>
  <w:abstractNum w:abstractNumId="82" w15:restartNumberingAfterBreak="0">
    <w:nsid w:val="5D846A6E"/>
    <w:multiLevelType w:val="hybridMultilevel"/>
    <w:tmpl w:val="90C67CD8"/>
    <w:lvl w:ilvl="0" w:tplc="674E99BE">
      <w:start w:val="1"/>
      <w:numFmt w:val="decimal"/>
      <w:lvlText w:val="%1."/>
      <w:lvlJc w:val="left"/>
      <w:pPr>
        <w:ind w:left="720" w:hanging="360"/>
      </w:pPr>
      <w:rPr>
        <w:rFonts w:ascii="Arial" w:hAnsi="Arial" w:hint="default"/>
      </w:rPr>
    </w:lvl>
    <w:lvl w:ilvl="1" w:tplc="8AF07A1C" w:tentative="1">
      <w:start w:val="1"/>
      <w:numFmt w:val="lowerLetter"/>
      <w:lvlText w:val="%2."/>
      <w:lvlJc w:val="left"/>
      <w:pPr>
        <w:ind w:left="1440" w:hanging="360"/>
      </w:pPr>
    </w:lvl>
    <w:lvl w:ilvl="2" w:tplc="054EC09C" w:tentative="1">
      <w:start w:val="1"/>
      <w:numFmt w:val="lowerRoman"/>
      <w:lvlText w:val="%3."/>
      <w:lvlJc w:val="right"/>
      <w:pPr>
        <w:ind w:left="2160" w:hanging="180"/>
      </w:pPr>
    </w:lvl>
    <w:lvl w:ilvl="3" w:tplc="C5D0395A" w:tentative="1">
      <w:start w:val="1"/>
      <w:numFmt w:val="decimal"/>
      <w:lvlText w:val="%4."/>
      <w:lvlJc w:val="left"/>
      <w:pPr>
        <w:ind w:left="2880" w:hanging="360"/>
      </w:pPr>
    </w:lvl>
    <w:lvl w:ilvl="4" w:tplc="A47CA768" w:tentative="1">
      <w:start w:val="1"/>
      <w:numFmt w:val="lowerLetter"/>
      <w:lvlText w:val="%5."/>
      <w:lvlJc w:val="left"/>
      <w:pPr>
        <w:ind w:left="3600" w:hanging="360"/>
      </w:pPr>
    </w:lvl>
    <w:lvl w:ilvl="5" w:tplc="F02436EA" w:tentative="1">
      <w:start w:val="1"/>
      <w:numFmt w:val="lowerRoman"/>
      <w:lvlText w:val="%6."/>
      <w:lvlJc w:val="right"/>
      <w:pPr>
        <w:ind w:left="4320" w:hanging="180"/>
      </w:pPr>
    </w:lvl>
    <w:lvl w:ilvl="6" w:tplc="2976F800" w:tentative="1">
      <w:start w:val="1"/>
      <w:numFmt w:val="decimal"/>
      <w:lvlText w:val="%7."/>
      <w:lvlJc w:val="left"/>
      <w:pPr>
        <w:ind w:left="5040" w:hanging="360"/>
      </w:pPr>
    </w:lvl>
    <w:lvl w:ilvl="7" w:tplc="B53AE9A6" w:tentative="1">
      <w:start w:val="1"/>
      <w:numFmt w:val="lowerLetter"/>
      <w:lvlText w:val="%8."/>
      <w:lvlJc w:val="left"/>
      <w:pPr>
        <w:ind w:left="5760" w:hanging="360"/>
      </w:pPr>
    </w:lvl>
    <w:lvl w:ilvl="8" w:tplc="1B7497FC" w:tentative="1">
      <w:start w:val="1"/>
      <w:numFmt w:val="lowerRoman"/>
      <w:lvlText w:val="%9."/>
      <w:lvlJc w:val="right"/>
      <w:pPr>
        <w:ind w:left="6480" w:hanging="180"/>
      </w:pPr>
    </w:lvl>
  </w:abstractNum>
  <w:abstractNum w:abstractNumId="83" w15:restartNumberingAfterBreak="0">
    <w:nsid w:val="5DB66286"/>
    <w:multiLevelType w:val="hybridMultilevel"/>
    <w:tmpl w:val="374CE6EE"/>
    <w:lvl w:ilvl="0" w:tplc="25BE2F7A">
      <w:start w:val="1"/>
      <w:numFmt w:val="bullet"/>
      <w:lvlText w:val=""/>
      <w:lvlJc w:val="left"/>
      <w:pPr>
        <w:ind w:left="720" w:hanging="360"/>
      </w:pPr>
      <w:rPr>
        <w:rFonts w:ascii="Symbol" w:hAnsi="Symbol" w:hint="default"/>
      </w:rPr>
    </w:lvl>
    <w:lvl w:ilvl="1" w:tplc="B58C3C54" w:tentative="1">
      <w:start w:val="1"/>
      <w:numFmt w:val="bullet"/>
      <w:lvlText w:val="o"/>
      <w:lvlJc w:val="left"/>
      <w:pPr>
        <w:ind w:left="1440" w:hanging="360"/>
      </w:pPr>
      <w:rPr>
        <w:rFonts w:ascii="Courier New" w:hAnsi="Courier New" w:cs="Courier New" w:hint="default"/>
      </w:rPr>
    </w:lvl>
    <w:lvl w:ilvl="2" w:tplc="B0982C8A" w:tentative="1">
      <w:start w:val="1"/>
      <w:numFmt w:val="bullet"/>
      <w:lvlText w:val=""/>
      <w:lvlJc w:val="left"/>
      <w:pPr>
        <w:ind w:left="2160" w:hanging="360"/>
      </w:pPr>
      <w:rPr>
        <w:rFonts w:ascii="Wingdings" w:hAnsi="Wingdings" w:hint="default"/>
      </w:rPr>
    </w:lvl>
    <w:lvl w:ilvl="3" w:tplc="F25685DE" w:tentative="1">
      <w:start w:val="1"/>
      <w:numFmt w:val="bullet"/>
      <w:lvlText w:val=""/>
      <w:lvlJc w:val="left"/>
      <w:pPr>
        <w:ind w:left="2880" w:hanging="360"/>
      </w:pPr>
      <w:rPr>
        <w:rFonts w:ascii="Symbol" w:hAnsi="Symbol" w:hint="default"/>
      </w:rPr>
    </w:lvl>
    <w:lvl w:ilvl="4" w:tplc="38B86A70" w:tentative="1">
      <w:start w:val="1"/>
      <w:numFmt w:val="bullet"/>
      <w:lvlText w:val="o"/>
      <w:lvlJc w:val="left"/>
      <w:pPr>
        <w:ind w:left="3600" w:hanging="360"/>
      </w:pPr>
      <w:rPr>
        <w:rFonts w:ascii="Courier New" w:hAnsi="Courier New" w:cs="Courier New" w:hint="default"/>
      </w:rPr>
    </w:lvl>
    <w:lvl w:ilvl="5" w:tplc="E2BE1D3C" w:tentative="1">
      <w:start w:val="1"/>
      <w:numFmt w:val="bullet"/>
      <w:lvlText w:val=""/>
      <w:lvlJc w:val="left"/>
      <w:pPr>
        <w:ind w:left="4320" w:hanging="360"/>
      </w:pPr>
      <w:rPr>
        <w:rFonts w:ascii="Wingdings" w:hAnsi="Wingdings" w:hint="default"/>
      </w:rPr>
    </w:lvl>
    <w:lvl w:ilvl="6" w:tplc="DEC26DF6" w:tentative="1">
      <w:start w:val="1"/>
      <w:numFmt w:val="bullet"/>
      <w:lvlText w:val=""/>
      <w:lvlJc w:val="left"/>
      <w:pPr>
        <w:ind w:left="5040" w:hanging="360"/>
      </w:pPr>
      <w:rPr>
        <w:rFonts w:ascii="Symbol" w:hAnsi="Symbol" w:hint="default"/>
      </w:rPr>
    </w:lvl>
    <w:lvl w:ilvl="7" w:tplc="0EF076AA" w:tentative="1">
      <w:start w:val="1"/>
      <w:numFmt w:val="bullet"/>
      <w:lvlText w:val="o"/>
      <w:lvlJc w:val="left"/>
      <w:pPr>
        <w:ind w:left="5760" w:hanging="360"/>
      </w:pPr>
      <w:rPr>
        <w:rFonts w:ascii="Courier New" w:hAnsi="Courier New" w:cs="Courier New" w:hint="default"/>
      </w:rPr>
    </w:lvl>
    <w:lvl w:ilvl="8" w:tplc="B526DF46" w:tentative="1">
      <w:start w:val="1"/>
      <w:numFmt w:val="bullet"/>
      <w:lvlText w:val=""/>
      <w:lvlJc w:val="left"/>
      <w:pPr>
        <w:ind w:left="6480" w:hanging="360"/>
      </w:pPr>
      <w:rPr>
        <w:rFonts w:ascii="Wingdings" w:hAnsi="Wingdings" w:hint="default"/>
      </w:rPr>
    </w:lvl>
  </w:abstractNum>
  <w:abstractNum w:abstractNumId="84" w15:restartNumberingAfterBreak="0">
    <w:nsid w:val="600E4809"/>
    <w:multiLevelType w:val="hybridMultilevel"/>
    <w:tmpl w:val="AA900742"/>
    <w:lvl w:ilvl="0" w:tplc="ACF6F714">
      <w:start w:val="1"/>
      <w:numFmt w:val="decimal"/>
      <w:lvlText w:val="%1."/>
      <w:lvlJc w:val="left"/>
      <w:pPr>
        <w:ind w:left="720" w:hanging="360"/>
      </w:pPr>
    </w:lvl>
    <w:lvl w:ilvl="1" w:tplc="692C5C36">
      <w:start w:val="1"/>
      <w:numFmt w:val="lowerLetter"/>
      <w:lvlText w:val="%2."/>
      <w:lvlJc w:val="left"/>
      <w:pPr>
        <w:ind w:left="1440" w:hanging="360"/>
      </w:pPr>
    </w:lvl>
    <w:lvl w:ilvl="2" w:tplc="0146247E">
      <w:start w:val="1"/>
      <w:numFmt w:val="lowerRoman"/>
      <w:lvlText w:val="%3."/>
      <w:lvlJc w:val="right"/>
      <w:pPr>
        <w:ind w:left="2160" w:hanging="180"/>
      </w:pPr>
    </w:lvl>
    <w:lvl w:ilvl="3" w:tplc="5D90BFAE" w:tentative="1">
      <w:start w:val="1"/>
      <w:numFmt w:val="decimal"/>
      <w:lvlText w:val="%4."/>
      <w:lvlJc w:val="left"/>
      <w:pPr>
        <w:ind w:left="2880" w:hanging="360"/>
      </w:pPr>
    </w:lvl>
    <w:lvl w:ilvl="4" w:tplc="F5B4A63C" w:tentative="1">
      <w:start w:val="1"/>
      <w:numFmt w:val="lowerLetter"/>
      <w:lvlText w:val="%5."/>
      <w:lvlJc w:val="left"/>
      <w:pPr>
        <w:ind w:left="3600" w:hanging="360"/>
      </w:pPr>
    </w:lvl>
    <w:lvl w:ilvl="5" w:tplc="ED685F2A" w:tentative="1">
      <w:start w:val="1"/>
      <w:numFmt w:val="lowerRoman"/>
      <w:lvlText w:val="%6."/>
      <w:lvlJc w:val="right"/>
      <w:pPr>
        <w:ind w:left="4320" w:hanging="180"/>
      </w:pPr>
    </w:lvl>
    <w:lvl w:ilvl="6" w:tplc="262811F0" w:tentative="1">
      <w:start w:val="1"/>
      <w:numFmt w:val="decimal"/>
      <w:lvlText w:val="%7."/>
      <w:lvlJc w:val="left"/>
      <w:pPr>
        <w:ind w:left="5040" w:hanging="360"/>
      </w:pPr>
    </w:lvl>
    <w:lvl w:ilvl="7" w:tplc="62F02C6E" w:tentative="1">
      <w:start w:val="1"/>
      <w:numFmt w:val="lowerLetter"/>
      <w:lvlText w:val="%8."/>
      <w:lvlJc w:val="left"/>
      <w:pPr>
        <w:ind w:left="5760" w:hanging="360"/>
      </w:pPr>
    </w:lvl>
    <w:lvl w:ilvl="8" w:tplc="F3EE8224" w:tentative="1">
      <w:start w:val="1"/>
      <w:numFmt w:val="lowerRoman"/>
      <w:lvlText w:val="%9."/>
      <w:lvlJc w:val="right"/>
      <w:pPr>
        <w:ind w:left="6480" w:hanging="180"/>
      </w:pPr>
    </w:lvl>
  </w:abstractNum>
  <w:abstractNum w:abstractNumId="85" w15:restartNumberingAfterBreak="0">
    <w:nsid w:val="63A20456"/>
    <w:multiLevelType w:val="hybridMultilevel"/>
    <w:tmpl w:val="6C36BA04"/>
    <w:lvl w:ilvl="0" w:tplc="51F0C14A">
      <w:start w:val="1"/>
      <w:numFmt w:val="decimal"/>
      <w:lvlText w:val="%1."/>
      <w:lvlJc w:val="left"/>
      <w:pPr>
        <w:ind w:left="720" w:hanging="360"/>
      </w:pPr>
      <w:rPr>
        <w:rFonts w:ascii="Arial" w:hAnsi="Arial" w:hint="default"/>
      </w:rPr>
    </w:lvl>
    <w:lvl w:ilvl="1" w:tplc="B630E3E4" w:tentative="1">
      <w:start w:val="1"/>
      <w:numFmt w:val="lowerLetter"/>
      <w:lvlText w:val="%2."/>
      <w:lvlJc w:val="left"/>
      <w:pPr>
        <w:ind w:left="1440" w:hanging="360"/>
      </w:pPr>
    </w:lvl>
    <w:lvl w:ilvl="2" w:tplc="385C9896" w:tentative="1">
      <w:start w:val="1"/>
      <w:numFmt w:val="lowerRoman"/>
      <w:lvlText w:val="%3."/>
      <w:lvlJc w:val="right"/>
      <w:pPr>
        <w:ind w:left="2160" w:hanging="180"/>
      </w:pPr>
    </w:lvl>
    <w:lvl w:ilvl="3" w:tplc="3A38E130" w:tentative="1">
      <w:start w:val="1"/>
      <w:numFmt w:val="decimal"/>
      <w:lvlText w:val="%4."/>
      <w:lvlJc w:val="left"/>
      <w:pPr>
        <w:ind w:left="2880" w:hanging="360"/>
      </w:pPr>
    </w:lvl>
    <w:lvl w:ilvl="4" w:tplc="B2A27184" w:tentative="1">
      <w:start w:val="1"/>
      <w:numFmt w:val="lowerLetter"/>
      <w:lvlText w:val="%5."/>
      <w:lvlJc w:val="left"/>
      <w:pPr>
        <w:ind w:left="3600" w:hanging="360"/>
      </w:pPr>
    </w:lvl>
    <w:lvl w:ilvl="5" w:tplc="50B0D7AC" w:tentative="1">
      <w:start w:val="1"/>
      <w:numFmt w:val="lowerRoman"/>
      <w:lvlText w:val="%6."/>
      <w:lvlJc w:val="right"/>
      <w:pPr>
        <w:ind w:left="4320" w:hanging="180"/>
      </w:pPr>
    </w:lvl>
    <w:lvl w:ilvl="6" w:tplc="A39657FE" w:tentative="1">
      <w:start w:val="1"/>
      <w:numFmt w:val="decimal"/>
      <w:lvlText w:val="%7."/>
      <w:lvlJc w:val="left"/>
      <w:pPr>
        <w:ind w:left="5040" w:hanging="360"/>
      </w:pPr>
    </w:lvl>
    <w:lvl w:ilvl="7" w:tplc="378C67C6" w:tentative="1">
      <w:start w:val="1"/>
      <w:numFmt w:val="lowerLetter"/>
      <w:lvlText w:val="%8."/>
      <w:lvlJc w:val="left"/>
      <w:pPr>
        <w:ind w:left="5760" w:hanging="360"/>
      </w:pPr>
    </w:lvl>
    <w:lvl w:ilvl="8" w:tplc="A65224E4" w:tentative="1">
      <w:start w:val="1"/>
      <w:numFmt w:val="lowerRoman"/>
      <w:lvlText w:val="%9."/>
      <w:lvlJc w:val="right"/>
      <w:pPr>
        <w:ind w:left="6480" w:hanging="180"/>
      </w:pPr>
    </w:lvl>
  </w:abstractNum>
  <w:abstractNum w:abstractNumId="86" w15:restartNumberingAfterBreak="0">
    <w:nsid w:val="659C5EAC"/>
    <w:multiLevelType w:val="hybridMultilevel"/>
    <w:tmpl w:val="569C30F0"/>
    <w:lvl w:ilvl="0" w:tplc="211CBB04">
      <w:start w:val="1"/>
      <w:numFmt w:val="bullet"/>
      <w:lvlText w:val=""/>
      <w:lvlJc w:val="left"/>
      <w:pPr>
        <w:ind w:left="720" w:hanging="360"/>
      </w:pPr>
      <w:rPr>
        <w:rFonts w:ascii="Symbol" w:hAnsi="Symbol" w:hint="default"/>
      </w:rPr>
    </w:lvl>
    <w:lvl w:ilvl="1" w:tplc="2550B78A">
      <w:start w:val="1"/>
      <w:numFmt w:val="bullet"/>
      <w:lvlText w:val="o"/>
      <w:lvlJc w:val="left"/>
      <w:pPr>
        <w:ind w:left="1440" w:hanging="360"/>
      </w:pPr>
      <w:rPr>
        <w:rFonts w:ascii="Courier New" w:hAnsi="Courier New" w:cs="Courier New" w:hint="default"/>
      </w:rPr>
    </w:lvl>
    <w:lvl w:ilvl="2" w:tplc="D508164E" w:tentative="1">
      <w:start w:val="1"/>
      <w:numFmt w:val="bullet"/>
      <w:lvlText w:val=""/>
      <w:lvlJc w:val="left"/>
      <w:pPr>
        <w:ind w:left="2160" w:hanging="360"/>
      </w:pPr>
      <w:rPr>
        <w:rFonts w:ascii="Wingdings" w:hAnsi="Wingdings" w:hint="default"/>
      </w:rPr>
    </w:lvl>
    <w:lvl w:ilvl="3" w:tplc="080AE9CE" w:tentative="1">
      <w:start w:val="1"/>
      <w:numFmt w:val="bullet"/>
      <w:lvlText w:val=""/>
      <w:lvlJc w:val="left"/>
      <w:pPr>
        <w:ind w:left="2880" w:hanging="360"/>
      </w:pPr>
      <w:rPr>
        <w:rFonts w:ascii="Symbol" w:hAnsi="Symbol" w:hint="default"/>
      </w:rPr>
    </w:lvl>
    <w:lvl w:ilvl="4" w:tplc="2690A424" w:tentative="1">
      <w:start w:val="1"/>
      <w:numFmt w:val="bullet"/>
      <w:lvlText w:val="o"/>
      <w:lvlJc w:val="left"/>
      <w:pPr>
        <w:ind w:left="3600" w:hanging="360"/>
      </w:pPr>
      <w:rPr>
        <w:rFonts w:ascii="Courier New" w:hAnsi="Courier New" w:cs="Courier New" w:hint="default"/>
      </w:rPr>
    </w:lvl>
    <w:lvl w:ilvl="5" w:tplc="679EA4BE" w:tentative="1">
      <w:start w:val="1"/>
      <w:numFmt w:val="bullet"/>
      <w:lvlText w:val=""/>
      <w:lvlJc w:val="left"/>
      <w:pPr>
        <w:ind w:left="4320" w:hanging="360"/>
      </w:pPr>
      <w:rPr>
        <w:rFonts w:ascii="Wingdings" w:hAnsi="Wingdings" w:hint="default"/>
      </w:rPr>
    </w:lvl>
    <w:lvl w:ilvl="6" w:tplc="9FC27FEE" w:tentative="1">
      <w:start w:val="1"/>
      <w:numFmt w:val="bullet"/>
      <w:lvlText w:val=""/>
      <w:lvlJc w:val="left"/>
      <w:pPr>
        <w:ind w:left="5040" w:hanging="360"/>
      </w:pPr>
      <w:rPr>
        <w:rFonts w:ascii="Symbol" w:hAnsi="Symbol" w:hint="default"/>
      </w:rPr>
    </w:lvl>
    <w:lvl w:ilvl="7" w:tplc="3CA29BDC" w:tentative="1">
      <w:start w:val="1"/>
      <w:numFmt w:val="bullet"/>
      <w:lvlText w:val="o"/>
      <w:lvlJc w:val="left"/>
      <w:pPr>
        <w:ind w:left="5760" w:hanging="360"/>
      </w:pPr>
      <w:rPr>
        <w:rFonts w:ascii="Courier New" w:hAnsi="Courier New" w:cs="Courier New" w:hint="default"/>
      </w:rPr>
    </w:lvl>
    <w:lvl w:ilvl="8" w:tplc="C7F817B6" w:tentative="1">
      <w:start w:val="1"/>
      <w:numFmt w:val="bullet"/>
      <w:lvlText w:val=""/>
      <w:lvlJc w:val="left"/>
      <w:pPr>
        <w:ind w:left="6480" w:hanging="360"/>
      </w:pPr>
      <w:rPr>
        <w:rFonts w:ascii="Wingdings" w:hAnsi="Wingdings" w:hint="default"/>
      </w:rPr>
    </w:lvl>
  </w:abstractNum>
  <w:abstractNum w:abstractNumId="87" w15:restartNumberingAfterBreak="0">
    <w:nsid w:val="66EC49AF"/>
    <w:multiLevelType w:val="hybridMultilevel"/>
    <w:tmpl w:val="6616E540"/>
    <w:lvl w:ilvl="0" w:tplc="52529416">
      <w:start w:val="1"/>
      <w:numFmt w:val="decimal"/>
      <w:lvlText w:val="[%1]"/>
      <w:lvlJc w:val="left"/>
      <w:pPr>
        <w:ind w:left="720" w:hanging="360"/>
      </w:pPr>
      <w:rPr>
        <w:rFonts w:ascii="Arial" w:hAnsi="Arial" w:hint="default"/>
        <w:sz w:val="16"/>
      </w:rPr>
    </w:lvl>
    <w:lvl w:ilvl="1" w:tplc="AD5E8612" w:tentative="1">
      <w:start w:val="1"/>
      <w:numFmt w:val="lowerLetter"/>
      <w:lvlText w:val="%2."/>
      <w:lvlJc w:val="left"/>
      <w:pPr>
        <w:ind w:left="1440" w:hanging="360"/>
      </w:pPr>
    </w:lvl>
    <w:lvl w:ilvl="2" w:tplc="D9F89BDC" w:tentative="1">
      <w:start w:val="1"/>
      <w:numFmt w:val="lowerRoman"/>
      <w:lvlText w:val="%3."/>
      <w:lvlJc w:val="right"/>
      <w:pPr>
        <w:ind w:left="2160" w:hanging="180"/>
      </w:pPr>
    </w:lvl>
    <w:lvl w:ilvl="3" w:tplc="BA7237CE" w:tentative="1">
      <w:start w:val="1"/>
      <w:numFmt w:val="decimal"/>
      <w:lvlText w:val="%4."/>
      <w:lvlJc w:val="left"/>
      <w:pPr>
        <w:ind w:left="2880" w:hanging="360"/>
      </w:pPr>
    </w:lvl>
    <w:lvl w:ilvl="4" w:tplc="3AA2C49C" w:tentative="1">
      <w:start w:val="1"/>
      <w:numFmt w:val="lowerLetter"/>
      <w:lvlText w:val="%5."/>
      <w:lvlJc w:val="left"/>
      <w:pPr>
        <w:ind w:left="3600" w:hanging="360"/>
      </w:pPr>
    </w:lvl>
    <w:lvl w:ilvl="5" w:tplc="31AE2C56" w:tentative="1">
      <w:start w:val="1"/>
      <w:numFmt w:val="lowerRoman"/>
      <w:lvlText w:val="%6."/>
      <w:lvlJc w:val="right"/>
      <w:pPr>
        <w:ind w:left="4320" w:hanging="180"/>
      </w:pPr>
    </w:lvl>
    <w:lvl w:ilvl="6" w:tplc="4014BDEA" w:tentative="1">
      <w:start w:val="1"/>
      <w:numFmt w:val="decimal"/>
      <w:lvlText w:val="%7."/>
      <w:lvlJc w:val="left"/>
      <w:pPr>
        <w:ind w:left="5040" w:hanging="360"/>
      </w:pPr>
    </w:lvl>
    <w:lvl w:ilvl="7" w:tplc="2C725D9C" w:tentative="1">
      <w:start w:val="1"/>
      <w:numFmt w:val="lowerLetter"/>
      <w:lvlText w:val="%8."/>
      <w:lvlJc w:val="left"/>
      <w:pPr>
        <w:ind w:left="5760" w:hanging="360"/>
      </w:pPr>
    </w:lvl>
    <w:lvl w:ilvl="8" w:tplc="ACCA4EFA" w:tentative="1">
      <w:start w:val="1"/>
      <w:numFmt w:val="lowerRoman"/>
      <w:lvlText w:val="%9."/>
      <w:lvlJc w:val="right"/>
      <w:pPr>
        <w:ind w:left="6480" w:hanging="180"/>
      </w:pPr>
    </w:lvl>
  </w:abstractNum>
  <w:abstractNum w:abstractNumId="88" w15:restartNumberingAfterBreak="0">
    <w:nsid w:val="6C136719"/>
    <w:multiLevelType w:val="hybridMultilevel"/>
    <w:tmpl w:val="CE8A0CCA"/>
    <w:lvl w:ilvl="0" w:tplc="A344E49E">
      <w:start w:val="1"/>
      <w:numFmt w:val="bullet"/>
      <w:lvlText w:val=""/>
      <w:lvlJc w:val="left"/>
      <w:pPr>
        <w:ind w:left="720" w:hanging="360"/>
      </w:pPr>
      <w:rPr>
        <w:rFonts w:ascii="Symbol" w:hAnsi="Symbol" w:hint="default"/>
      </w:rPr>
    </w:lvl>
    <w:lvl w:ilvl="1" w:tplc="41CA4250">
      <w:start w:val="1"/>
      <w:numFmt w:val="bullet"/>
      <w:lvlText w:val="o"/>
      <w:lvlJc w:val="left"/>
      <w:pPr>
        <w:ind w:left="1440" w:hanging="360"/>
      </w:pPr>
      <w:rPr>
        <w:rFonts w:ascii="Courier New" w:hAnsi="Courier New" w:cs="Courier New" w:hint="default"/>
      </w:rPr>
    </w:lvl>
    <w:lvl w:ilvl="2" w:tplc="7660C2B0" w:tentative="1">
      <w:start w:val="1"/>
      <w:numFmt w:val="bullet"/>
      <w:lvlText w:val=""/>
      <w:lvlJc w:val="left"/>
      <w:pPr>
        <w:ind w:left="2160" w:hanging="360"/>
      </w:pPr>
      <w:rPr>
        <w:rFonts w:ascii="Wingdings" w:hAnsi="Wingdings" w:hint="default"/>
      </w:rPr>
    </w:lvl>
    <w:lvl w:ilvl="3" w:tplc="6E982284" w:tentative="1">
      <w:start w:val="1"/>
      <w:numFmt w:val="bullet"/>
      <w:lvlText w:val=""/>
      <w:lvlJc w:val="left"/>
      <w:pPr>
        <w:ind w:left="2880" w:hanging="360"/>
      </w:pPr>
      <w:rPr>
        <w:rFonts w:ascii="Symbol" w:hAnsi="Symbol" w:hint="default"/>
      </w:rPr>
    </w:lvl>
    <w:lvl w:ilvl="4" w:tplc="67C44EAE" w:tentative="1">
      <w:start w:val="1"/>
      <w:numFmt w:val="bullet"/>
      <w:lvlText w:val="o"/>
      <w:lvlJc w:val="left"/>
      <w:pPr>
        <w:ind w:left="3600" w:hanging="360"/>
      </w:pPr>
      <w:rPr>
        <w:rFonts w:ascii="Courier New" w:hAnsi="Courier New" w:cs="Courier New" w:hint="default"/>
      </w:rPr>
    </w:lvl>
    <w:lvl w:ilvl="5" w:tplc="EBE2BC7C" w:tentative="1">
      <w:start w:val="1"/>
      <w:numFmt w:val="bullet"/>
      <w:lvlText w:val=""/>
      <w:lvlJc w:val="left"/>
      <w:pPr>
        <w:ind w:left="4320" w:hanging="360"/>
      </w:pPr>
      <w:rPr>
        <w:rFonts w:ascii="Wingdings" w:hAnsi="Wingdings" w:hint="default"/>
      </w:rPr>
    </w:lvl>
    <w:lvl w:ilvl="6" w:tplc="7F6AA96C" w:tentative="1">
      <w:start w:val="1"/>
      <w:numFmt w:val="bullet"/>
      <w:lvlText w:val=""/>
      <w:lvlJc w:val="left"/>
      <w:pPr>
        <w:ind w:left="5040" w:hanging="360"/>
      </w:pPr>
      <w:rPr>
        <w:rFonts w:ascii="Symbol" w:hAnsi="Symbol" w:hint="default"/>
      </w:rPr>
    </w:lvl>
    <w:lvl w:ilvl="7" w:tplc="3E1ACB3C" w:tentative="1">
      <w:start w:val="1"/>
      <w:numFmt w:val="bullet"/>
      <w:lvlText w:val="o"/>
      <w:lvlJc w:val="left"/>
      <w:pPr>
        <w:ind w:left="5760" w:hanging="360"/>
      </w:pPr>
      <w:rPr>
        <w:rFonts w:ascii="Courier New" w:hAnsi="Courier New" w:cs="Courier New" w:hint="default"/>
      </w:rPr>
    </w:lvl>
    <w:lvl w:ilvl="8" w:tplc="4950E8B6" w:tentative="1">
      <w:start w:val="1"/>
      <w:numFmt w:val="bullet"/>
      <w:lvlText w:val=""/>
      <w:lvlJc w:val="left"/>
      <w:pPr>
        <w:ind w:left="6480" w:hanging="360"/>
      </w:pPr>
      <w:rPr>
        <w:rFonts w:ascii="Wingdings" w:hAnsi="Wingdings" w:hint="default"/>
      </w:rPr>
    </w:lvl>
  </w:abstractNum>
  <w:abstractNum w:abstractNumId="89" w15:restartNumberingAfterBreak="0">
    <w:nsid w:val="6C402C58"/>
    <w:multiLevelType w:val="hybridMultilevel"/>
    <w:tmpl w:val="F1F87D58"/>
    <w:lvl w:ilvl="0" w:tplc="F358FDDC">
      <w:start w:val="1"/>
      <w:numFmt w:val="decimal"/>
      <w:pStyle w:val="figurecaption"/>
      <w:lvlText w:val="Figure %1. "/>
      <w:lvlJc w:val="left"/>
      <w:pPr>
        <w:tabs>
          <w:tab w:val="num" w:pos="900"/>
        </w:tabs>
      </w:pPr>
      <w:rPr>
        <w:rFonts w:ascii="Times New Roman" w:hAnsi="Times New Roman" w:cs="Times New Roman" w:hint="default"/>
        <w:b w:val="0"/>
        <w:bCs w:val="0"/>
        <w:i w:val="0"/>
        <w:iCs w:val="0"/>
        <w:color w:val="auto"/>
        <w:sz w:val="16"/>
        <w:szCs w:val="16"/>
      </w:rPr>
    </w:lvl>
    <w:lvl w:ilvl="1" w:tplc="9006C278">
      <w:start w:val="1"/>
      <w:numFmt w:val="lowerLetter"/>
      <w:lvlText w:val="%2."/>
      <w:lvlJc w:val="left"/>
      <w:pPr>
        <w:tabs>
          <w:tab w:val="num" w:pos="1620"/>
        </w:tabs>
        <w:ind w:left="1620" w:hanging="360"/>
      </w:pPr>
      <w:rPr>
        <w:rFonts w:cs="Times New Roman"/>
      </w:rPr>
    </w:lvl>
    <w:lvl w:ilvl="2" w:tplc="2ECA4366">
      <w:start w:val="1"/>
      <w:numFmt w:val="lowerRoman"/>
      <w:lvlText w:val="%3."/>
      <w:lvlJc w:val="right"/>
      <w:pPr>
        <w:tabs>
          <w:tab w:val="num" w:pos="2340"/>
        </w:tabs>
        <w:ind w:left="2340" w:hanging="180"/>
      </w:pPr>
      <w:rPr>
        <w:rFonts w:cs="Times New Roman"/>
      </w:rPr>
    </w:lvl>
    <w:lvl w:ilvl="3" w:tplc="F3909734">
      <w:start w:val="1"/>
      <w:numFmt w:val="decimal"/>
      <w:lvlText w:val="%4."/>
      <w:lvlJc w:val="left"/>
      <w:pPr>
        <w:tabs>
          <w:tab w:val="num" w:pos="3060"/>
        </w:tabs>
        <w:ind w:left="3060" w:hanging="360"/>
      </w:pPr>
      <w:rPr>
        <w:rFonts w:cs="Times New Roman"/>
      </w:rPr>
    </w:lvl>
    <w:lvl w:ilvl="4" w:tplc="2EFCC8AE">
      <w:start w:val="1"/>
      <w:numFmt w:val="lowerLetter"/>
      <w:lvlText w:val="%5."/>
      <w:lvlJc w:val="left"/>
      <w:pPr>
        <w:tabs>
          <w:tab w:val="num" w:pos="3780"/>
        </w:tabs>
        <w:ind w:left="3780" w:hanging="360"/>
      </w:pPr>
      <w:rPr>
        <w:rFonts w:cs="Times New Roman"/>
      </w:rPr>
    </w:lvl>
    <w:lvl w:ilvl="5" w:tplc="6854F252">
      <w:start w:val="1"/>
      <w:numFmt w:val="lowerRoman"/>
      <w:lvlText w:val="%6."/>
      <w:lvlJc w:val="right"/>
      <w:pPr>
        <w:tabs>
          <w:tab w:val="num" w:pos="4500"/>
        </w:tabs>
        <w:ind w:left="4500" w:hanging="180"/>
      </w:pPr>
      <w:rPr>
        <w:rFonts w:cs="Times New Roman"/>
      </w:rPr>
    </w:lvl>
    <w:lvl w:ilvl="6" w:tplc="C55A979C">
      <w:start w:val="1"/>
      <w:numFmt w:val="decimal"/>
      <w:lvlText w:val="%7."/>
      <w:lvlJc w:val="left"/>
      <w:pPr>
        <w:tabs>
          <w:tab w:val="num" w:pos="5220"/>
        </w:tabs>
        <w:ind w:left="5220" w:hanging="360"/>
      </w:pPr>
      <w:rPr>
        <w:rFonts w:cs="Times New Roman"/>
      </w:rPr>
    </w:lvl>
    <w:lvl w:ilvl="7" w:tplc="AB58FF0A">
      <w:start w:val="1"/>
      <w:numFmt w:val="lowerLetter"/>
      <w:lvlText w:val="%8."/>
      <w:lvlJc w:val="left"/>
      <w:pPr>
        <w:tabs>
          <w:tab w:val="num" w:pos="5940"/>
        </w:tabs>
        <w:ind w:left="5940" w:hanging="360"/>
      </w:pPr>
      <w:rPr>
        <w:rFonts w:cs="Times New Roman"/>
      </w:rPr>
    </w:lvl>
    <w:lvl w:ilvl="8" w:tplc="C2F265E8">
      <w:start w:val="1"/>
      <w:numFmt w:val="lowerRoman"/>
      <w:lvlText w:val="%9."/>
      <w:lvlJc w:val="right"/>
      <w:pPr>
        <w:tabs>
          <w:tab w:val="num" w:pos="6660"/>
        </w:tabs>
        <w:ind w:left="6660" w:hanging="180"/>
      </w:pPr>
      <w:rPr>
        <w:rFonts w:cs="Times New Roman"/>
      </w:rPr>
    </w:lvl>
  </w:abstractNum>
  <w:abstractNum w:abstractNumId="90" w15:restartNumberingAfterBreak="0">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cs="Times New Roman" w:hint="default"/>
        <w:b w:val="0"/>
        <w:bCs w:val="0"/>
        <w:i w:val="0"/>
        <w:iCs w:val="0"/>
        <w:sz w:val="16"/>
        <w:szCs w:val="16"/>
      </w:rPr>
    </w:lvl>
  </w:abstractNum>
  <w:abstractNum w:abstractNumId="91" w15:restartNumberingAfterBreak="0">
    <w:nsid w:val="6DBF7A4E"/>
    <w:multiLevelType w:val="hybridMultilevel"/>
    <w:tmpl w:val="99725028"/>
    <w:lvl w:ilvl="0" w:tplc="52749598">
      <w:start w:val="1"/>
      <w:numFmt w:val="bullet"/>
      <w:lvlText w:val=""/>
      <w:lvlJc w:val="left"/>
      <w:pPr>
        <w:ind w:left="720" w:hanging="360"/>
      </w:pPr>
      <w:rPr>
        <w:rFonts w:ascii="Symbol" w:hAnsi="Symbol" w:hint="default"/>
      </w:rPr>
    </w:lvl>
    <w:lvl w:ilvl="1" w:tplc="96BE61CC" w:tentative="1">
      <w:start w:val="1"/>
      <w:numFmt w:val="bullet"/>
      <w:lvlText w:val="o"/>
      <w:lvlJc w:val="left"/>
      <w:pPr>
        <w:ind w:left="1440" w:hanging="360"/>
      </w:pPr>
      <w:rPr>
        <w:rFonts w:ascii="Courier New" w:hAnsi="Courier New" w:cs="Courier New" w:hint="default"/>
      </w:rPr>
    </w:lvl>
    <w:lvl w:ilvl="2" w:tplc="69CAFBC2" w:tentative="1">
      <w:start w:val="1"/>
      <w:numFmt w:val="bullet"/>
      <w:lvlText w:val=""/>
      <w:lvlJc w:val="left"/>
      <w:pPr>
        <w:ind w:left="2160" w:hanging="360"/>
      </w:pPr>
      <w:rPr>
        <w:rFonts w:ascii="Wingdings" w:hAnsi="Wingdings" w:hint="default"/>
      </w:rPr>
    </w:lvl>
    <w:lvl w:ilvl="3" w:tplc="D53CDDFA" w:tentative="1">
      <w:start w:val="1"/>
      <w:numFmt w:val="bullet"/>
      <w:lvlText w:val=""/>
      <w:lvlJc w:val="left"/>
      <w:pPr>
        <w:ind w:left="2880" w:hanging="360"/>
      </w:pPr>
      <w:rPr>
        <w:rFonts w:ascii="Symbol" w:hAnsi="Symbol" w:hint="default"/>
      </w:rPr>
    </w:lvl>
    <w:lvl w:ilvl="4" w:tplc="71960064" w:tentative="1">
      <w:start w:val="1"/>
      <w:numFmt w:val="bullet"/>
      <w:lvlText w:val="o"/>
      <w:lvlJc w:val="left"/>
      <w:pPr>
        <w:ind w:left="3600" w:hanging="360"/>
      </w:pPr>
      <w:rPr>
        <w:rFonts w:ascii="Courier New" w:hAnsi="Courier New" w:cs="Courier New" w:hint="default"/>
      </w:rPr>
    </w:lvl>
    <w:lvl w:ilvl="5" w:tplc="7BC253E4" w:tentative="1">
      <w:start w:val="1"/>
      <w:numFmt w:val="bullet"/>
      <w:lvlText w:val=""/>
      <w:lvlJc w:val="left"/>
      <w:pPr>
        <w:ind w:left="4320" w:hanging="360"/>
      </w:pPr>
      <w:rPr>
        <w:rFonts w:ascii="Wingdings" w:hAnsi="Wingdings" w:hint="default"/>
      </w:rPr>
    </w:lvl>
    <w:lvl w:ilvl="6" w:tplc="ABECEC44" w:tentative="1">
      <w:start w:val="1"/>
      <w:numFmt w:val="bullet"/>
      <w:lvlText w:val=""/>
      <w:lvlJc w:val="left"/>
      <w:pPr>
        <w:ind w:left="5040" w:hanging="360"/>
      </w:pPr>
      <w:rPr>
        <w:rFonts w:ascii="Symbol" w:hAnsi="Symbol" w:hint="default"/>
      </w:rPr>
    </w:lvl>
    <w:lvl w:ilvl="7" w:tplc="98988F30" w:tentative="1">
      <w:start w:val="1"/>
      <w:numFmt w:val="bullet"/>
      <w:lvlText w:val="o"/>
      <w:lvlJc w:val="left"/>
      <w:pPr>
        <w:ind w:left="5760" w:hanging="360"/>
      </w:pPr>
      <w:rPr>
        <w:rFonts w:ascii="Courier New" w:hAnsi="Courier New" w:cs="Courier New" w:hint="default"/>
      </w:rPr>
    </w:lvl>
    <w:lvl w:ilvl="8" w:tplc="C4D01042" w:tentative="1">
      <w:start w:val="1"/>
      <w:numFmt w:val="bullet"/>
      <w:lvlText w:val=""/>
      <w:lvlJc w:val="left"/>
      <w:pPr>
        <w:ind w:left="6480" w:hanging="360"/>
      </w:pPr>
      <w:rPr>
        <w:rFonts w:ascii="Wingdings" w:hAnsi="Wingdings" w:hint="default"/>
      </w:rPr>
    </w:lvl>
  </w:abstractNum>
  <w:abstractNum w:abstractNumId="92" w15:restartNumberingAfterBreak="0">
    <w:nsid w:val="6E144FCC"/>
    <w:multiLevelType w:val="hybridMultilevel"/>
    <w:tmpl w:val="BEE2820E"/>
    <w:lvl w:ilvl="0" w:tplc="9156370C">
      <w:start w:val="1"/>
      <w:numFmt w:val="bullet"/>
      <w:lvlText w:val=""/>
      <w:lvlJc w:val="left"/>
      <w:pPr>
        <w:ind w:left="1440" w:hanging="360"/>
      </w:pPr>
      <w:rPr>
        <w:rFonts w:ascii="Symbol" w:hAnsi="Symbol" w:hint="default"/>
      </w:rPr>
    </w:lvl>
    <w:lvl w:ilvl="1" w:tplc="5496903A">
      <w:start w:val="1"/>
      <w:numFmt w:val="bullet"/>
      <w:lvlText w:val="o"/>
      <w:lvlJc w:val="left"/>
      <w:pPr>
        <w:ind w:left="1440" w:hanging="360"/>
      </w:pPr>
      <w:rPr>
        <w:rFonts w:ascii="Courier New" w:hAnsi="Courier New" w:cs="Courier New" w:hint="default"/>
      </w:rPr>
    </w:lvl>
    <w:lvl w:ilvl="2" w:tplc="67407832">
      <w:start w:val="1"/>
      <w:numFmt w:val="bullet"/>
      <w:lvlText w:val=""/>
      <w:lvlJc w:val="left"/>
      <w:pPr>
        <w:ind w:left="2160" w:hanging="360"/>
      </w:pPr>
      <w:rPr>
        <w:rFonts w:ascii="Wingdings" w:hAnsi="Wingdings" w:hint="default"/>
      </w:rPr>
    </w:lvl>
    <w:lvl w:ilvl="3" w:tplc="74A69060" w:tentative="1">
      <w:start w:val="1"/>
      <w:numFmt w:val="bullet"/>
      <w:lvlText w:val=""/>
      <w:lvlJc w:val="left"/>
      <w:pPr>
        <w:ind w:left="2880" w:hanging="360"/>
      </w:pPr>
      <w:rPr>
        <w:rFonts w:ascii="Symbol" w:hAnsi="Symbol" w:hint="default"/>
      </w:rPr>
    </w:lvl>
    <w:lvl w:ilvl="4" w:tplc="2CCE22EE" w:tentative="1">
      <w:start w:val="1"/>
      <w:numFmt w:val="bullet"/>
      <w:lvlText w:val="o"/>
      <w:lvlJc w:val="left"/>
      <w:pPr>
        <w:ind w:left="3600" w:hanging="360"/>
      </w:pPr>
      <w:rPr>
        <w:rFonts w:ascii="Courier New" w:hAnsi="Courier New" w:cs="Courier New" w:hint="default"/>
      </w:rPr>
    </w:lvl>
    <w:lvl w:ilvl="5" w:tplc="7376018E" w:tentative="1">
      <w:start w:val="1"/>
      <w:numFmt w:val="bullet"/>
      <w:lvlText w:val=""/>
      <w:lvlJc w:val="left"/>
      <w:pPr>
        <w:ind w:left="4320" w:hanging="360"/>
      </w:pPr>
      <w:rPr>
        <w:rFonts w:ascii="Wingdings" w:hAnsi="Wingdings" w:hint="default"/>
      </w:rPr>
    </w:lvl>
    <w:lvl w:ilvl="6" w:tplc="0BAE8078" w:tentative="1">
      <w:start w:val="1"/>
      <w:numFmt w:val="bullet"/>
      <w:lvlText w:val=""/>
      <w:lvlJc w:val="left"/>
      <w:pPr>
        <w:ind w:left="5040" w:hanging="360"/>
      </w:pPr>
      <w:rPr>
        <w:rFonts w:ascii="Symbol" w:hAnsi="Symbol" w:hint="default"/>
      </w:rPr>
    </w:lvl>
    <w:lvl w:ilvl="7" w:tplc="EBD6FEB6" w:tentative="1">
      <w:start w:val="1"/>
      <w:numFmt w:val="bullet"/>
      <w:lvlText w:val="o"/>
      <w:lvlJc w:val="left"/>
      <w:pPr>
        <w:ind w:left="5760" w:hanging="360"/>
      </w:pPr>
      <w:rPr>
        <w:rFonts w:ascii="Courier New" w:hAnsi="Courier New" w:cs="Courier New" w:hint="default"/>
      </w:rPr>
    </w:lvl>
    <w:lvl w:ilvl="8" w:tplc="4B4E4C90" w:tentative="1">
      <w:start w:val="1"/>
      <w:numFmt w:val="bullet"/>
      <w:lvlText w:val=""/>
      <w:lvlJc w:val="left"/>
      <w:pPr>
        <w:ind w:left="6480" w:hanging="360"/>
      </w:pPr>
      <w:rPr>
        <w:rFonts w:ascii="Wingdings" w:hAnsi="Wingdings" w:hint="default"/>
      </w:rPr>
    </w:lvl>
  </w:abstractNum>
  <w:abstractNum w:abstractNumId="93" w15:restartNumberingAfterBreak="0">
    <w:nsid w:val="70885A44"/>
    <w:multiLevelType w:val="hybridMultilevel"/>
    <w:tmpl w:val="9C48EF7E"/>
    <w:lvl w:ilvl="0" w:tplc="D004D142">
      <w:start w:val="1"/>
      <w:numFmt w:val="decimal"/>
      <w:lvlText w:val="%1."/>
      <w:lvlJc w:val="left"/>
      <w:pPr>
        <w:ind w:left="360" w:hanging="360"/>
      </w:pPr>
      <w:rPr>
        <w:rFonts w:hint="default"/>
      </w:rPr>
    </w:lvl>
    <w:lvl w:ilvl="1" w:tplc="632C0A8A">
      <w:start w:val="1"/>
      <w:numFmt w:val="decimal"/>
      <w:lvlText w:val="%2."/>
      <w:lvlJc w:val="left"/>
      <w:pPr>
        <w:ind w:left="1080" w:hanging="360"/>
      </w:pPr>
    </w:lvl>
    <w:lvl w:ilvl="2" w:tplc="912CEF90">
      <w:start w:val="1"/>
      <w:numFmt w:val="bullet"/>
      <w:lvlText w:val=""/>
      <w:lvlJc w:val="left"/>
      <w:pPr>
        <w:ind w:left="1800" w:hanging="360"/>
      </w:pPr>
      <w:rPr>
        <w:rFonts w:ascii="Wingdings" w:hAnsi="Wingdings" w:hint="default"/>
      </w:rPr>
    </w:lvl>
    <w:lvl w:ilvl="3" w:tplc="0E82D704">
      <w:start w:val="1"/>
      <w:numFmt w:val="bullet"/>
      <w:lvlText w:val=""/>
      <w:lvlJc w:val="left"/>
      <w:pPr>
        <w:ind w:left="2520" w:hanging="360"/>
      </w:pPr>
      <w:rPr>
        <w:rFonts w:ascii="Symbol" w:hAnsi="Symbol" w:hint="default"/>
      </w:rPr>
    </w:lvl>
    <w:lvl w:ilvl="4" w:tplc="543619A2" w:tentative="1">
      <w:start w:val="1"/>
      <w:numFmt w:val="bullet"/>
      <w:lvlText w:val="o"/>
      <w:lvlJc w:val="left"/>
      <w:pPr>
        <w:ind w:left="3240" w:hanging="360"/>
      </w:pPr>
      <w:rPr>
        <w:rFonts w:ascii="Courier New" w:hAnsi="Courier New" w:cs="Courier New" w:hint="default"/>
      </w:rPr>
    </w:lvl>
    <w:lvl w:ilvl="5" w:tplc="CC405D88" w:tentative="1">
      <w:start w:val="1"/>
      <w:numFmt w:val="bullet"/>
      <w:lvlText w:val=""/>
      <w:lvlJc w:val="left"/>
      <w:pPr>
        <w:ind w:left="3960" w:hanging="360"/>
      </w:pPr>
      <w:rPr>
        <w:rFonts w:ascii="Wingdings" w:hAnsi="Wingdings" w:hint="default"/>
      </w:rPr>
    </w:lvl>
    <w:lvl w:ilvl="6" w:tplc="C0306F32" w:tentative="1">
      <w:start w:val="1"/>
      <w:numFmt w:val="bullet"/>
      <w:lvlText w:val=""/>
      <w:lvlJc w:val="left"/>
      <w:pPr>
        <w:ind w:left="4680" w:hanging="360"/>
      </w:pPr>
      <w:rPr>
        <w:rFonts w:ascii="Symbol" w:hAnsi="Symbol" w:hint="default"/>
      </w:rPr>
    </w:lvl>
    <w:lvl w:ilvl="7" w:tplc="5C848622" w:tentative="1">
      <w:start w:val="1"/>
      <w:numFmt w:val="bullet"/>
      <w:lvlText w:val="o"/>
      <w:lvlJc w:val="left"/>
      <w:pPr>
        <w:ind w:left="5400" w:hanging="360"/>
      </w:pPr>
      <w:rPr>
        <w:rFonts w:ascii="Courier New" w:hAnsi="Courier New" w:cs="Courier New" w:hint="default"/>
      </w:rPr>
    </w:lvl>
    <w:lvl w:ilvl="8" w:tplc="4CA4A57C" w:tentative="1">
      <w:start w:val="1"/>
      <w:numFmt w:val="bullet"/>
      <w:lvlText w:val=""/>
      <w:lvlJc w:val="left"/>
      <w:pPr>
        <w:ind w:left="6120" w:hanging="360"/>
      </w:pPr>
      <w:rPr>
        <w:rFonts w:ascii="Wingdings" w:hAnsi="Wingdings" w:hint="default"/>
      </w:rPr>
    </w:lvl>
  </w:abstractNum>
  <w:abstractNum w:abstractNumId="94" w15:restartNumberingAfterBreak="0">
    <w:nsid w:val="70F65974"/>
    <w:multiLevelType w:val="multilevel"/>
    <w:tmpl w:val="1902CD3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5" w15:restartNumberingAfterBreak="0">
    <w:nsid w:val="716A3121"/>
    <w:multiLevelType w:val="hybridMultilevel"/>
    <w:tmpl w:val="8B6AFE68"/>
    <w:lvl w:ilvl="0" w:tplc="2E04B500">
      <w:start w:val="1"/>
      <w:numFmt w:val="bullet"/>
      <w:lvlText w:val=""/>
      <w:lvlJc w:val="left"/>
      <w:pPr>
        <w:ind w:left="720" w:hanging="360"/>
      </w:pPr>
      <w:rPr>
        <w:rFonts w:ascii="Symbol" w:hAnsi="Symbol" w:hint="default"/>
      </w:rPr>
    </w:lvl>
    <w:lvl w:ilvl="1" w:tplc="56D24B84" w:tentative="1">
      <w:start w:val="1"/>
      <w:numFmt w:val="bullet"/>
      <w:lvlText w:val="o"/>
      <w:lvlJc w:val="left"/>
      <w:pPr>
        <w:ind w:left="1440" w:hanging="360"/>
      </w:pPr>
      <w:rPr>
        <w:rFonts w:ascii="Courier New" w:hAnsi="Courier New" w:cs="Courier New" w:hint="default"/>
      </w:rPr>
    </w:lvl>
    <w:lvl w:ilvl="2" w:tplc="86304EFA" w:tentative="1">
      <w:start w:val="1"/>
      <w:numFmt w:val="bullet"/>
      <w:lvlText w:val=""/>
      <w:lvlJc w:val="left"/>
      <w:pPr>
        <w:ind w:left="2160" w:hanging="360"/>
      </w:pPr>
      <w:rPr>
        <w:rFonts w:ascii="Wingdings" w:hAnsi="Wingdings" w:hint="default"/>
      </w:rPr>
    </w:lvl>
    <w:lvl w:ilvl="3" w:tplc="21E242F8" w:tentative="1">
      <w:start w:val="1"/>
      <w:numFmt w:val="bullet"/>
      <w:lvlText w:val=""/>
      <w:lvlJc w:val="left"/>
      <w:pPr>
        <w:ind w:left="2880" w:hanging="360"/>
      </w:pPr>
      <w:rPr>
        <w:rFonts w:ascii="Symbol" w:hAnsi="Symbol" w:hint="default"/>
      </w:rPr>
    </w:lvl>
    <w:lvl w:ilvl="4" w:tplc="BA000AA6" w:tentative="1">
      <w:start w:val="1"/>
      <w:numFmt w:val="bullet"/>
      <w:lvlText w:val="o"/>
      <w:lvlJc w:val="left"/>
      <w:pPr>
        <w:ind w:left="3600" w:hanging="360"/>
      </w:pPr>
      <w:rPr>
        <w:rFonts w:ascii="Courier New" w:hAnsi="Courier New" w:cs="Courier New" w:hint="default"/>
      </w:rPr>
    </w:lvl>
    <w:lvl w:ilvl="5" w:tplc="FA649260" w:tentative="1">
      <w:start w:val="1"/>
      <w:numFmt w:val="bullet"/>
      <w:lvlText w:val=""/>
      <w:lvlJc w:val="left"/>
      <w:pPr>
        <w:ind w:left="4320" w:hanging="360"/>
      </w:pPr>
      <w:rPr>
        <w:rFonts w:ascii="Wingdings" w:hAnsi="Wingdings" w:hint="default"/>
      </w:rPr>
    </w:lvl>
    <w:lvl w:ilvl="6" w:tplc="F29E50E2" w:tentative="1">
      <w:start w:val="1"/>
      <w:numFmt w:val="bullet"/>
      <w:lvlText w:val=""/>
      <w:lvlJc w:val="left"/>
      <w:pPr>
        <w:ind w:left="5040" w:hanging="360"/>
      </w:pPr>
      <w:rPr>
        <w:rFonts w:ascii="Symbol" w:hAnsi="Symbol" w:hint="default"/>
      </w:rPr>
    </w:lvl>
    <w:lvl w:ilvl="7" w:tplc="66425CF4" w:tentative="1">
      <w:start w:val="1"/>
      <w:numFmt w:val="bullet"/>
      <w:lvlText w:val="o"/>
      <w:lvlJc w:val="left"/>
      <w:pPr>
        <w:ind w:left="5760" w:hanging="360"/>
      </w:pPr>
      <w:rPr>
        <w:rFonts w:ascii="Courier New" w:hAnsi="Courier New" w:cs="Courier New" w:hint="default"/>
      </w:rPr>
    </w:lvl>
    <w:lvl w:ilvl="8" w:tplc="634CE5CC" w:tentative="1">
      <w:start w:val="1"/>
      <w:numFmt w:val="bullet"/>
      <w:lvlText w:val=""/>
      <w:lvlJc w:val="left"/>
      <w:pPr>
        <w:ind w:left="6480" w:hanging="360"/>
      </w:pPr>
      <w:rPr>
        <w:rFonts w:ascii="Wingdings" w:hAnsi="Wingdings" w:hint="default"/>
      </w:rPr>
    </w:lvl>
  </w:abstractNum>
  <w:abstractNum w:abstractNumId="96" w15:restartNumberingAfterBreak="0">
    <w:nsid w:val="71AB7588"/>
    <w:multiLevelType w:val="hybridMultilevel"/>
    <w:tmpl w:val="4CBC2C8E"/>
    <w:lvl w:ilvl="0" w:tplc="2968E9F8">
      <w:start w:val="1"/>
      <w:numFmt w:val="bullet"/>
      <w:lvlText w:val=""/>
      <w:lvlJc w:val="left"/>
      <w:pPr>
        <w:ind w:left="1080" w:hanging="360"/>
      </w:pPr>
      <w:rPr>
        <w:rFonts w:ascii="Symbol" w:hAnsi="Symbol" w:hint="default"/>
      </w:rPr>
    </w:lvl>
    <w:lvl w:ilvl="1" w:tplc="6986BD1E">
      <w:start w:val="1"/>
      <w:numFmt w:val="bullet"/>
      <w:lvlText w:val="o"/>
      <w:lvlJc w:val="left"/>
      <w:pPr>
        <w:ind w:left="1800" w:hanging="360"/>
      </w:pPr>
      <w:rPr>
        <w:rFonts w:ascii="Courier New" w:hAnsi="Courier New" w:cs="Courier New" w:hint="default"/>
      </w:rPr>
    </w:lvl>
    <w:lvl w:ilvl="2" w:tplc="98D465E2" w:tentative="1">
      <w:start w:val="1"/>
      <w:numFmt w:val="bullet"/>
      <w:lvlText w:val=""/>
      <w:lvlJc w:val="left"/>
      <w:pPr>
        <w:ind w:left="2520" w:hanging="360"/>
      </w:pPr>
      <w:rPr>
        <w:rFonts w:ascii="Wingdings" w:hAnsi="Wingdings" w:hint="default"/>
      </w:rPr>
    </w:lvl>
    <w:lvl w:ilvl="3" w:tplc="2CDA04B4" w:tentative="1">
      <w:start w:val="1"/>
      <w:numFmt w:val="bullet"/>
      <w:lvlText w:val=""/>
      <w:lvlJc w:val="left"/>
      <w:pPr>
        <w:ind w:left="3240" w:hanging="360"/>
      </w:pPr>
      <w:rPr>
        <w:rFonts w:ascii="Symbol" w:hAnsi="Symbol" w:hint="default"/>
      </w:rPr>
    </w:lvl>
    <w:lvl w:ilvl="4" w:tplc="BC26B18A" w:tentative="1">
      <w:start w:val="1"/>
      <w:numFmt w:val="bullet"/>
      <w:lvlText w:val="o"/>
      <w:lvlJc w:val="left"/>
      <w:pPr>
        <w:ind w:left="3960" w:hanging="360"/>
      </w:pPr>
      <w:rPr>
        <w:rFonts w:ascii="Courier New" w:hAnsi="Courier New" w:cs="Courier New" w:hint="default"/>
      </w:rPr>
    </w:lvl>
    <w:lvl w:ilvl="5" w:tplc="B1604CBA" w:tentative="1">
      <w:start w:val="1"/>
      <w:numFmt w:val="bullet"/>
      <w:lvlText w:val=""/>
      <w:lvlJc w:val="left"/>
      <w:pPr>
        <w:ind w:left="4680" w:hanging="360"/>
      </w:pPr>
      <w:rPr>
        <w:rFonts w:ascii="Wingdings" w:hAnsi="Wingdings" w:hint="default"/>
      </w:rPr>
    </w:lvl>
    <w:lvl w:ilvl="6" w:tplc="0066B30C" w:tentative="1">
      <w:start w:val="1"/>
      <w:numFmt w:val="bullet"/>
      <w:lvlText w:val=""/>
      <w:lvlJc w:val="left"/>
      <w:pPr>
        <w:ind w:left="5400" w:hanging="360"/>
      </w:pPr>
      <w:rPr>
        <w:rFonts w:ascii="Symbol" w:hAnsi="Symbol" w:hint="default"/>
      </w:rPr>
    </w:lvl>
    <w:lvl w:ilvl="7" w:tplc="49F496A0" w:tentative="1">
      <w:start w:val="1"/>
      <w:numFmt w:val="bullet"/>
      <w:lvlText w:val="o"/>
      <w:lvlJc w:val="left"/>
      <w:pPr>
        <w:ind w:left="6120" w:hanging="360"/>
      </w:pPr>
      <w:rPr>
        <w:rFonts w:ascii="Courier New" w:hAnsi="Courier New" w:cs="Courier New" w:hint="default"/>
      </w:rPr>
    </w:lvl>
    <w:lvl w:ilvl="8" w:tplc="F2BEE83E" w:tentative="1">
      <w:start w:val="1"/>
      <w:numFmt w:val="bullet"/>
      <w:lvlText w:val=""/>
      <w:lvlJc w:val="left"/>
      <w:pPr>
        <w:ind w:left="6840" w:hanging="360"/>
      </w:pPr>
      <w:rPr>
        <w:rFonts w:ascii="Wingdings" w:hAnsi="Wingdings" w:hint="default"/>
      </w:rPr>
    </w:lvl>
  </w:abstractNum>
  <w:abstractNum w:abstractNumId="97" w15:restartNumberingAfterBreak="0">
    <w:nsid w:val="71F87519"/>
    <w:multiLevelType w:val="multilevel"/>
    <w:tmpl w:val="0D48ECA6"/>
    <w:lvl w:ilvl="0">
      <w:start w:val="5"/>
      <w:numFmt w:val="decimal"/>
      <w:lvlText w:val="%1"/>
      <w:lvlJc w:val="left"/>
      <w:pPr>
        <w:ind w:left="530" w:hanging="530"/>
      </w:pPr>
      <w:rPr>
        <w:rFonts w:hint="default"/>
      </w:rPr>
    </w:lvl>
    <w:lvl w:ilvl="1">
      <w:start w:val="5"/>
      <w:numFmt w:val="decimal"/>
      <w:lvlText w:val="%1.%2"/>
      <w:lvlJc w:val="left"/>
      <w:pPr>
        <w:ind w:left="530" w:hanging="53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8" w15:restartNumberingAfterBreak="0">
    <w:nsid w:val="75F33AD4"/>
    <w:multiLevelType w:val="hybridMultilevel"/>
    <w:tmpl w:val="3A8C90A8"/>
    <w:lvl w:ilvl="0" w:tplc="CFEAF236">
      <w:start w:val="1"/>
      <w:numFmt w:val="bullet"/>
      <w:lvlText w:val="o"/>
      <w:lvlJc w:val="left"/>
      <w:pPr>
        <w:ind w:left="1440" w:hanging="360"/>
      </w:pPr>
      <w:rPr>
        <w:rFonts w:ascii="Courier New" w:hAnsi="Courier New" w:cs="Courier New" w:hint="default"/>
      </w:rPr>
    </w:lvl>
    <w:lvl w:ilvl="1" w:tplc="8D66EE92" w:tentative="1">
      <w:start w:val="1"/>
      <w:numFmt w:val="bullet"/>
      <w:lvlText w:val="o"/>
      <w:lvlJc w:val="left"/>
      <w:pPr>
        <w:ind w:left="1440" w:hanging="360"/>
      </w:pPr>
      <w:rPr>
        <w:rFonts w:ascii="Courier New" w:hAnsi="Courier New" w:cs="Courier New" w:hint="default"/>
      </w:rPr>
    </w:lvl>
    <w:lvl w:ilvl="2" w:tplc="152A4860" w:tentative="1">
      <w:start w:val="1"/>
      <w:numFmt w:val="bullet"/>
      <w:lvlText w:val=""/>
      <w:lvlJc w:val="left"/>
      <w:pPr>
        <w:ind w:left="2160" w:hanging="360"/>
      </w:pPr>
      <w:rPr>
        <w:rFonts w:ascii="Wingdings" w:hAnsi="Wingdings" w:hint="default"/>
      </w:rPr>
    </w:lvl>
    <w:lvl w:ilvl="3" w:tplc="ED5EF89C" w:tentative="1">
      <w:start w:val="1"/>
      <w:numFmt w:val="bullet"/>
      <w:lvlText w:val=""/>
      <w:lvlJc w:val="left"/>
      <w:pPr>
        <w:ind w:left="2880" w:hanging="360"/>
      </w:pPr>
      <w:rPr>
        <w:rFonts w:ascii="Symbol" w:hAnsi="Symbol" w:hint="default"/>
      </w:rPr>
    </w:lvl>
    <w:lvl w:ilvl="4" w:tplc="3A343992" w:tentative="1">
      <w:start w:val="1"/>
      <w:numFmt w:val="bullet"/>
      <w:lvlText w:val="o"/>
      <w:lvlJc w:val="left"/>
      <w:pPr>
        <w:ind w:left="3600" w:hanging="360"/>
      </w:pPr>
      <w:rPr>
        <w:rFonts w:ascii="Courier New" w:hAnsi="Courier New" w:cs="Courier New" w:hint="default"/>
      </w:rPr>
    </w:lvl>
    <w:lvl w:ilvl="5" w:tplc="24E493BA" w:tentative="1">
      <w:start w:val="1"/>
      <w:numFmt w:val="bullet"/>
      <w:lvlText w:val=""/>
      <w:lvlJc w:val="left"/>
      <w:pPr>
        <w:ind w:left="4320" w:hanging="360"/>
      </w:pPr>
      <w:rPr>
        <w:rFonts w:ascii="Wingdings" w:hAnsi="Wingdings" w:hint="default"/>
      </w:rPr>
    </w:lvl>
    <w:lvl w:ilvl="6" w:tplc="C87A9C1A" w:tentative="1">
      <w:start w:val="1"/>
      <w:numFmt w:val="bullet"/>
      <w:lvlText w:val=""/>
      <w:lvlJc w:val="left"/>
      <w:pPr>
        <w:ind w:left="5040" w:hanging="360"/>
      </w:pPr>
      <w:rPr>
        <w:rFonts w:ascii="Symbol" w:hAnsi="Symbol" w:hint="default"/>
      </w:rPr>
    </w:lvl>
    <w:lvl w:ilvl="7" w:tplc="01B283D4" w:tentative="1">
      <w:start w:val="1"/>
      <w:numFmt w:val="bullet"/>
      <w:lvlText w:val="o"/>
      <w:lvlJc w:val="left"/>
      <w:pPr>
        <w:ind w:left="5760" w:hanging="360"/>
      </w:pPr>
      <w:rPr>
        <w:rFonts w:ascii="Courier New" w:hAnsi="Courier New" w:cs="Courier New" w:hint="default"/>
      </w:rPr>
    </w:lvl>
    <w:lvl w:ilvl="8" w:tplc="FB7C635A" w:tentative="1">
      <w:start w:val="1"/>
      <w:numFmt w:val="bullet"/>
      <w:lvlText w:val=""/>
      <w:lvlJc w:val="left"/>
      <w:pPr>
        <w:ind w:left="6480" w:hanging="360"/>
      </w:pPr>
      <w:rPr>
        <w:rFonts w:ascii="Wingdings" w:hAnsi="Wingdings" w:hint="default"/>
      </w:rPr>
    </w:lvl>
  </w:abstractNum>
  <w:abstractNum w:abstractNumId="99" w15:restartNumberingAfterBreak="0">
    <w:nsid w:val="75FE5DB7"/>
    <w:multiLevelType w:val="hybridMultilevel"/>
    <w:tmpl w:val="060C4236"/>
    <w:lvl w:ilvl="0" w:tplc="477CED42">
      <w:start w:val="1"/>
      <w:numFmt w:val="bullet"/>
      <w:lvlText w:val="•"/>
      <w:lvlJc w:val="left"/>
      <w:pPr>
        <w:tabs>
          <w:tab w:val="num" w:pos="720"/>
        </w:tabs>
        <w:ind w:left="720" w:hanging="360"/>
      </w:pPr>
      <w:rPr>
        <w:rFonts w:ascii="Arial" w:hAnsi="Arial" w:cs="Times New Roman" w:hint="default"/>
      </w:rPr>
    </w:lvl>
    <w:lvl w:ilvl="1" w:tplc="B802C634">
      <w:numFmt w:val="bullet"/>
      <w:lvlText w:val="•"/>
      <w:lvlJc w:val="left"/>
      <w:pPr>
        <w:tabs>
          <w:tab w:val="num" w:pos="1440"/>
        </w:tabs>
        <w:ind w:left="1440" w:hanging="360"/>
      </w:pPr>
      <w:rPr>
        <w:rFonts w:ascii="Arial" w:hAnsi="Arial" w:cs="Times New Roman" w:hint="default"/>
      </w:rPr>
    </w:lvl>
    <w:lvl w:ilvl="2" w:tplc="463E2D90">
      <w:start w:val="1"/>
      <w:numFmt w:val="bullet"/>
      <w:lvlText w:val="•"/>
      <w:lvlJc w:val="left"/>
      <w:pPr>
        <w:tabs>
          <w:tab w:val="num" w:pos="2160"/>
        </w:tabs>
        <w:ind w:left="2160" w:hanging="360"/>
      </w:pPr>
      <w:rPr>
        <w:rFonts w:ascii="Arial" w:hAnsi="Arial" w:cs="Times New Roman" w:hint="default"/>
      </w:rPr>
    </w:lvl>
    <w:lvl w:ilvl="3" w:tplc="7C1E0DA6">
      <w:start w:val="1"/>
      <w:numFmt w:val="bullet"/>
      <w:lvlText w:val="•"/>
      <w:lvlJc w:val="left"/>
      <w:pPr>
        <w:tabs>
          <w:tab w:val="num" w:pos="2880"/>
        </w:tabs>
        <w:ind w:left="2880" w:hanging="360"/>
      </w:pPr>
      <w:rPr>
        <w:rFonts w:ascii="Arial" w:hAnsi="Arial" w:cs="Times New Roman" w:hint="default"/>
      </w:rPr>
    </w:lvl>
    <w:lvl w:ilvl="4" w:tplc="FA9267DA">
      <w:start w:val="1"/>
      <w:numFmt w:val="bullet"/>
      <w:lvlText w:val="•"/>
      <w:lvlJc w:val="left"/>
      <w:pPr>
        <w:tabs>
          <w:tab w:val="num" w:pos="3600"/>
        </w:tabs>
        <w:ind w:left="3600" w:hanging="360"/>
      </w:pPr>
      <w:rPr>
        <w:rFonts w:ascii="Arial" w:hAnsi="Arial" w:cs="Times New Roman" w:hint="default"/>
      </w:rPr>
    </w:lvl>
    <w:lvl w:ilvl="5" w:tplc="9A067D40">
      <w:start w:val="1"/>
      <w:numFmt w:val="bullet"/>
      <w:lvlText w:val="•"/>
      <w:lvlJc w:val="left"/>
      <w:pPr>
        <w:tabs>
          <w:tab w:val="num" w:pos="4320"/>
        </w:tabs>
        <w:ind w:left="4320" w:hanging="360"/>
      </w:pPr>
      <w:rPr>
        <w:rFonts w:ascii="Arial" w:hAnsi="Arial" w:cs="Times New Roman" w:hint="default"/>
      </w:rPr>
    </w:lvl>
    <w:lvl w:ilvl="6" w:tplc="91921C3C">
      <w:start w:val="1"/>
      <w:numFmt w:val="bullet"/>
      <w:lvlText w:val="•"/>
      <w:lvlJc w:val="left"/>
      <w:pPr>
        <w:tabs>
          <w:tab w:val="num" w:pos="5040"/>
        </w:tabs>
        <w:ind w:left="5040" w:hanging="360"/>
      </w:pPr>
      <w:rPr>
        <w:rFonts w:ascii="Arial" w:hAnsi="Arial" w:cs="Times New Roman" w:hint="default"/>
      </w:rPr>
    </w:lvl>
    <w:lvl w:ilvl="7" w:tplc="92823068">
      <w:start w:val="1"/>
      <w:numFmt w:val="bullet"/>
      <w:lvlText w:val="•"/>
      <w:lvlJc w:val="left"/>
      <w:pPr>
        <w:tabs>
          <w:tab w:val="num" w:pos="5760"/>
        </w:tabs>
        <w:ind w:left="5760" w:hanging="360"/>
      </w:pPr>
      <w:rPr>
        <w:rFonts w:ascii="Arial" w:hAnsi="Arial" w:cs="Times New Roman" w:hint="default"/>
      </w:rPr>
    </w:lvl>
    <w:lvl w:ilvl="8" w:tplc="60D09936">
      <w:start w:val="1"/>
      <w:numFmt w:val="bullet"/>
      <w:lvlText w:val="•"/>
      <w:lvlJc w:val="left"/>
      <w:pPr>
        <w:tabs>
          <w:tab w:val="num" w:pos="6480"/>
        </w:tabs>
        <w:ind w:left="6480" w:hanging="360"/>
      </w:pPr>
      <w:rPr>
        <w:rFonts w:ascii="Arial" w:hAnsi="Arial" w:cs="Times New Roman" w:hint="default"/>
      </w:rPr>
    </w:lvl>
  </w:abstractNum>
  <w:abstractNum w:abstractNumId="100" w15:restartNumberingAfterBreak="0">
    <w:nsid w:val="76F260D8"/>
    <w:multiLevelType w:val="hybridMultilevel"/>
    <w:tmpl w:val="0A00F602"/>
    <w:lvl w:ilvl="0" w:tplc="8CF8A688">
      <w:start w:val="1"/>
      <w:numFmt w:val="bullet"/>
      <w:lvlText w:val=""/>
      <w:lvlJc w:val="left"/>
      <w:pPr>
        <w:ind w:left="720" w:hanging="360"/>
      </w:pPr>
      <w:rPr>
        <w:rFonts w:ascii="Symbol" w:hAnsi="Symbol" w:hint="default"/>
      </w:rPr>
    </w:lvl>
    <w:lvl w:ilvl="1" w:tplc="4FA4BC34" w:tentative="1">
      <w:start w:val="1"/>
      <w:numFmt w:val="bullet"/>
      <w:lvlText w:val="o"/>
      <w:lvlJc w:val="left"/>
      <w:pPr>
        <w:ind w:left="1440" w:hanging="360"/>
      </w:pPr>
      <w:rPr>
        <w:rFonts w:ascii="Courier New" w:hAnsi="Courier New" w:cs="Courier New" w:hint="default"/>
      </w:rPr>
    </w:lvl>
    <w:lvl w:ilvl="2" w:tplc="8966958C" w:tentative="1">
      <w:start w:val="1"/>
      <w:numFmt w:val="bullet"/>
      <w:lvlText w:val=""/>
      <w:lvlJc w:val="left"/>
      <w:pPr>
        <w:ind w:left="2160" w:hanging="360"/>
      </w:pPr>
      <w:rPr>
        <w:rFonts w:ascii="Wingdings" w:hAnsi="Wingdings" w:hint="default"/>
      </w:rPr>
    </w:lvl>
    <w:lvl w:ilvl="3" w:tplc="BC4A0670" w:tentative="1">
      <w:start w:val="1"/>
      <w:numFmt w:val="bullet"/>
      <w:lvlText w:val=""/>
      <w:lvlJc w:val="left"/>
      <w:pPr>
        <w:ind w:left="2880" w:hanging="360"/>
      </w:pPr>
      <w:rPr>
        <w:rFonts w:ascii="Symbol" w:hAnsi="Symbol" w:hint="default"/>
      </w:rPr>
    </w:lvl>
    <w:lvl w:ilvl="4" w:tplc="34CCDB42" w:tentative="1">
      <w:start w:val="1"/>
      <w:numFmt w:val="bullet"/>
      <w:lvlText w:val="o"/>
      <w:lvlJc w:val="left"/>
      <w:pPr>
        <w:ind w:left="3600" w:hanging="360"/>
      </w:pPr>
      <w:rPr>
        <w:rFonts w:ascii="Courier New" w:hAnsi="Courier New" w:cs="Courier New" w:hint="default"/>
      </w:rPr>
    </w:lvl>
    <w:lvl w:ilvl="5" w:tplc="EED4D5FA" w:tentative="1">
      <w:start w:val="1"/>
      <w:numFmt w:val="bullet"/>
      <w:lvlText w:val=""/>
      <w:lvlJc w:val="left"/>
      <w:pPr>
        <w:ind w:left="4320" w:hanging="360"/>
      </w:pPr>
      <w:rPr>
        <w:rFonts w:ascii="Wingdings" w:hAnsi="Wingdings" w:hint="default"/>
      </w:rPr>
    </w:lvl>
    <w:lvl w:ilvl="6" w:tplc="83806498" w:tentative="1">
      <w:start w:val="1"/>
      <w:numFmt w:val="bullet"/>
      <w:lvlText w:val=""/>
      <w:lvlJc w:val="left"/>
      <w:pPr>
        <w:ind w:left="5040" w:hanging="360"/>
      </w:pPr>
      <w:rPr>
        <w:rFonts w:ascii="Symbol" w:hAnsi="Symbol" w:hint="default"/>
      </w:rPr>
    </w:lvl>
    <w:lvl w:ilvl="7" w:tplc="7958AC7E" w:tentative="1">
      <w:start w:val="1"/>
      <w:numFmt w:val="bullet"/>
      <w:lvlText w:val="o"/>
      <w:lvlJc w:val="left"/>
      <w:pPr>
        <w:ind w:left="5760" w:hanging="360"/>
      </w:pPr>
      <w:rPr>
        <w:rFonts w:ascii="Courier New" w:hAnsi="Courier New" w:cs="Courier New" w:hint="default"/>
      </w:rPr>
    </w:lvl>
    <w:lvl w:ilvl="8" w:tplc="EABA6AF8" w:tentative="1">
      <w:start w:val="1"/>
      <w:numFmt w:val="bullet"/>
      <w:lvlText w:val=""/>
      <w:lvlJc w:val="left"/>
      <w:pPr>
        <w:ind w:left="6480" w:hanging="360"/>
      </w:pPr>
      <w:rPr>
        <w:rFonts w:ascii="Wingdings" w:hAnsi="Wingdings" w:hint="default"/>
      </w:rPr>
    </w:lvl>
  </w:abstractNum>
  <w:abstractNum w:abstractNumId="101" w15:restartNumberingAfterBreak="0">
    <w:nsid w:val="776A6322"/>
    <w:multiLevelType w:val="multilevel"/>
    <w:tmpl w:val="50901656"/>
    <w:numStyleLink w:val="BrattleNumbers"/>
  </w:abstractNum>
  <w:abstractNum w:abstractNumId="102" w15:restartNumberingAfterBreak="0">
    <w:nsid w:val="78455312"/>
    <w:multiLevelType w:val="hybridMultilevel"/>
    <w:tmpl w:val="3814C8C6"/>
    <w:lvl w:ilvl="0" w:tplc="B4B40B7A">
      <w:start w:val="1"/>
      <w:numFmt w:val="bullet"/>
      <w:lvlText w:val=""/>
      <w:lvlJc w:val="left"/>
      <w:pPr>
        <w:ind w:left="720" w:hanging="360"/>
      </w:pPr>
      <w:rPr>
        <w:rFonts w:ascii="Symbol" w:hAnsi="Symbol" w:hint="default"/>
      </w:rPr>
    </w:lvl>
    <w:lvl w:ilvl="1" w:tplc="B6C8986E" w:tentative="1">
      <w:start w:val="1"/>
      <w:numFmt w:val="bullet"/>
      <w:lvlText w:val="o"/>
      <w:lvlJc w:val="left"/>
      <w:pPr>
        <w:ind w:left="1440" w:hanging="360"/>
      </w:pPr>
      <w:rPr>
        <w:rFonts w:ascii="Courier New" w:hAnsi="Courier New" w:cs="Courier New" w:hint="default"/>
      </w:rPr>
    </w:lvl>
    <w:lvl w:ilvl="2" w:tplc="25BE48C2" w:tentative="1">
      <w:start w:val="1"/>
      <w:numFmt w:val="bullet"/>
      <w:lvlText w:val=""/>
      <w:lvlJc w:val="left"/>
      <w:pPr>
        <w:ind w:left="2160" w:hanging="360"/>
      </w:pPr>
      <w:rPr>
        <w:rFonts w:ascii="Wingdings" w:hAnsi="Wingdings" w:hint="default"/>
      </w:rPr>
    </w:lvl>
    <w:lvl w:ilvl="3" w:tplc="A5EE457A" w:tentative="1">
      <w:start w:val="1"/>
      <w:numFmt w:val="bullet"/>
      <w:lvlText w:val=""/>
      <w:lvlJc w:val="left"/>
      <w:pPr>
        <w:ind w:left="2880" w:hanging="360"/>
      </w:pPr>
      <w:rPr>
        <w:rFonts w:ascii="Symbol" w:hAnsi="Symbol" w:hint="default"/>
      </w:rPr>
    </w:lvl>
    <w:lvl w:ilvl="4" w:tplc="CD6C47DC" w:tentative="1">
      <w:start w:val="1"/>
      <w:numFmt w:val="bullet"/>
      <w:lvlText w:val="o"/>
      <w:lvlJc w:val="left"/>
      <w:pPr>
        <w:ind w:left="3600" w:hanging="360"/>
      </w:pPr>
      <w:rPr>
        <w:rFonts w:ascii="Courier New" w:hAnsi="Courier New" w:cs="Courier New" w:hint="default"/>
      </w:rPr>
    </w:lvl>
    <w:lvl w:ilvl="5" w:tplc="4E92C6DE" w:tentative="1">
      <w:start w:val="1"/>
      <w:numFmt w:val="bullet"/>
      <w:lvlText w:val=""/>
      <w:lvlJc w:val="left"/>
      <w:pPr>
        <w:ind w:left="4320" w:hanging="360"/>
      </w:pPr>
      <w:rPr>
        <w:rFonts w:ascii="Wingdings" w:hAnsi="Wingdings" w:hint="default"/>
      </w:rPr>
    </w:lvl>
    <w:lvl w:ilvl="6" w:tplc="BAE2EFC4" w:tentative="1">
      <w:start w:val="1"/>
      <w:numFmt w:val="bullet"/>
      <w:lvlText w:val=""/>
      <w:lvlJc w:val="left"/>
      <w:pPr>
        <w:ind w:left="5040" w:hanging="360"/>
      </w:pPr>
      <w:rPr>
        <w:rFonts w:ascii="Symbol" w:hAnsi="Symbol" w:hint="default"/>
      </w:rPr>
    </w:lvl>
    <w:lvl w:ilvl="7" w:tplc="D71841F0" w:tentative="1">
      <w:start w:val="1"/>
      <w:numFmt w:val="bullet"/>
      <w:lvlText w:val="o"/>
      <w:lvlJc w:val="left"/>
      <w:pPr>
        <w:ind w:left="5760" w:hanging="360"/>
      </w:pPr>
      <w:rPr>
        <w:rFonts w:ascii="Courier New" w:hAnsi="Courier New" w:cs="Courier New" w:hint="default"/>
      </w:rPr>
    </w:lvl>
    <w:lvl w:ilvl="8" w:tplc="109A6914" w:tentative="1">
      <w:start w:val="1"/>
      <w:numFmt w:val="bullet"/>
      <w:lvlText w:val=""/>
      <w:lvlJc w:val="left"/>
      <w:pPr>
        <w:ind w:left="6480" w:hanging="360"/>
      </w:pPr>
      <w:rPr>
        <w:rFonts w:ascii="Wingdings" w:hAnsi="Wingdings" w:hint="default"/>
      </w:rPr>
    </w:lvl>
  </w:abstractNum>
  <w:abstractNum w:abstractNumId="103" w15:restartNumberingAfterBreak="0">
    <w:nsid w:val="795C0B8D"/>
    <w:multiLevelType w:val="hybridMultilevel"/>
    <w:tmpl w:val="881AF20E"/>
    <w:lvl w:ilvl="0" w:tplc="E8D49102">
      <w:start w:val="1"/>
      <w:numFmt w:val="bullet"/>
      <w:lvlText w:val=""/>
      <w:lvlJc w:val="left"/>
      <w:pPr>
        <w:ind w:left="1080" w:hanging="360"/>
      </w:pPr>
      <w:rPr>
        <w:rFonts w:ascii="Symbol" w:hAnsi="Symbol" w:hint="default"/>
      </w:rPr>
    </w:lvl>
    <w:lvl w:ilvl="1" w:tplc="A0B23E42">
      <w:start w:val="1"/>
      <w:numFmt w:val="bullet"/>
      <w:lvlText w:val="o"/>
      <w:lvlJc w:val="left"/>
      <w:pPr>
        <w:ind w:left="1800" w:hanging="360"/>
      </w:pPr>
      <w:rPr>
        <w:rFonts w:ascii="Courier New" w:hAnsi="Courier New" w:cs="Courier New" w:hint="default"/>
      </w:rPr>
    </w:lvl>
    <w:lvl w:ilvl="2" w:tplc="DEFE5556">
      <w:start w:val="1"/>
      <w:numFmt w:val="bullet"/>
      <w:lvlText w:val=""/>
      <w:lvlJc w:val="left"/>
      <w:pPr>
        <w:ind w:left="2520" w:hanging="360"/>
      </w:pPr>
      <w:rPr>
        <w:rFonts w:ascii="Wingdings" w:hAnsi="Wingdings" w:hint="default"/>
      </w:rPr>
    </w:lvl>
    <w:lvl w:ilvl="3" w:tplc="256A9E76" w:tentative="1">
      <w:start w:val="1"/>
      <w:numFmt w:val="bullet"/>
      <w:lvlText w:val=""/>
      <w:lvlJc w:val="left"/>
      <w:pPr>
        <w:ind w:left="3240" w:hanging="360"/>
      </w:pPr>
      <w:rPr>
        <w:rFonts w:ascii="Symbol" w:hAnsi="Symbol" w:hint="default"/>
      </w:rPr>
    </w:lvl>
    <w:lvl w:ilvl="4" w:tplc="A972F7EE" w:tentative="1">
      <w:start w:val="1"/>
      <w:numFmt w:val="bullet"/>
      <w:lvlText w:val="o"/>
      <w:lvlJc w:val="left"/>
      <w:pPr>
        <w:ind w:left="3960" w:hanging="360"/>
      </w:pPr>
      <w:rPr>
        <w:rFonts w:ascii="Courier New" w:hAnsi="Courier New" w:cs="Courier New" w:hint="default"/>
      </w:rPr>
    </w:lvl>
    <w:lvl w:ilvl="5" w:tplc="2542DCF0" w:tentative="1">
      <w:start w:val="1"/>
      <w:numFmt w:val="bullet"/>
      <w:lvlText w:val=""/>
      <w:lvlJc w:val="left"/>
      <w:pPr>
        <w:ind w:left="4680" w:hanging="360"/>
      </w:pPr>
      <w:rPr>
        <w:rFonts w:ascii="Wingdings" w:hAnsi="Wingdings" w:hint="default"/>
      </w:rPr>
    </w:lvl>
    <w:lvl w:ilvl="6" w:tplc="6DFE3D9E" w:tentative="1">
      <w:start w:val="1"/>
      <w:numFmt w:val="bullet"/>
      <w:lvlText w:val=""/>
      <w:lvlJc w:val="left"/>
      <w:pPr>
        <w:ind w:left="5400" w:hanging="360"/>
      </w:pPr>
      <w:rPr>
        <w:rFonts w:ascii="Symbol" w:hAnsi="Symbol" w:hint="default"/>
      </w:rPr>
    </w:lvl>
    <w:lvl w:ilvl="7" w:tplc="2970F94A" w:tentative="1">
      <w:start w:val="1"/>
      <w:numFmt w:val="bullet"/>
      <w:lvlText w:val="o"/>
      <w:lvlJc w:val="left"/>
      <w:pPr>
        <w:ind w:left="6120" w:hanging="360"/>
      </w:pPr>
      <w:rPr>
        <w:rFonts w:ascii="Courier New" w:hAnsi="Courier New" w:cs="Courier New" w:hint="default"/>
      </w:rPr>
    </w:lvl>
    <w:lvl w:ilvl="8" w:tplc="41E8C144" w:tentative="1">
      <w:start w:val="1"/>
      <w:numFmt w:val="bullet"/>
      <w:lvlText w:val=""/>
      <w:lvlJc w:val="left"/>
      <w:pPr>
        <w:ind w:left="6840" w:hanging="360"/>
      </w:pPr>
      <w:rPr>
        <w:rFonts w:ascii="Wingdings" w:hAnsi="Wingdings" w:hint="default"/>
      </w:rPr>
    </w:lvl>
  </w:abstractNum>
  <w:abstractNum w:abstractNumId="104" w15:restartNumberingAfterBreak="0">
    <w:nsid w:val="796431D8"/>
    <w:multiLevelType w:val="multilevel"/>
    <w:tmpl w:val="B9C2DA80"/>
    <w:lvl w:ilvl="0">
      <w:start w:val="5"/>
      <w:numFmt w:val="decimal"/>
      <w:lvlText w:val="%1"/>
      <w:lvlJc w:val="left"/>
      <w:pPr>
        <w:ind w:left="400" w:hanging="400"/>
      </w:pPr>
      <w:rPr>
        <w:rFonts w:hint="default"/>
      </w:rPr>
    </w:lvl>
    <w:lvl w:ilvl="1">
      <w:start w:val="1"/>
      <w:numFmt w:val="decimal"/>
      <w:lvlText w:val="%1.%2"/>
      <w:lvlJc w:val="left"/>
      <w:pPr>
        <w:ind w:left="81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5" w15:restartNumberingAfterBreak="0">
    <w:nsid w:val="7B622A8D"/>
    <w:multiLevelType w:val="singleLevel"/>
    <w:tmpl w:val="BA4200B6"/>
    <w:lvl w:ilvl="0">
      <w:start w:val="1"/>
      <w:numFmt w:val="bullet"/>
      <w:pStyle w:val="Bullet1"/>
      <w:lvlText w:val=""/>
      <w:lvlJc w:val="left"/>
      <w:pPr>
        <w:tabs>
          <w:tab w:val="num" w:pos="1440"/>
        </w:tabs>
        <w:ind w:left="1440" w:hanging="360"/>
      </w:pPr>
      <w:rPr>
        <w:rFonts w:ascii="Wingdings" w:hAnsi="Wingdings" w:hint="default"/>
        <w:sz w:val="22"/>
        <w:szCs w:val="22"/>
      </w:rPr>
    </w:lvl>
  </w:abstractNum>
  <w:abstractNum w:abstractNumId="106" w15:restartNumberingAfterBreak="0">
    <w:nsid w:val="7B8C6C61"/>
    <w:multiLevelType w:val="hybridMultilevel"/>
    <w:tmpl w:val="0276A2BC"/>
    <w:lvl w:ilvl="0" w:tplc="585E731A">
      <w:start w:val="1"/>
      <w:numFmt w:val="bullet"/>
      <w:lvlText w:val=""/>
      <w:lvlJc w:val="left"/>
      <w:pPr>
        <w:ind w:left="720" w:hanging="360"/>
      </w:pPr>
      <w:rPr>
        <w:rFonts w:ascii="Symbol" w:hAnsi="Symbol" w:hint="default"/>
      </w:rPr>
    </w:lvl>
    <w:lvl w:ilvl="1" w:tplc="2A485200" w:tentative="1">
      <w:start w:val="1"/>
      <w:numFmt w:val="bullet"/>
      <w:lvlText w:val="o"/>
      <w:lvlJc w:val="left"/>
      <w:pPr>
        <w:ind w:left="1440" w:hanging="360"/>
      </w:pPr>
      <w:rPr>
        <w:rFonts w:ascii="Courier New" w:hAnsi="Courier New" w:cs="Courier New" w:hint="default"/>
      </w:rPr>
    </w:lvl>
    <w:lvl w:ilvl="2" w:tplc="3D101A24" w:tentative="1">
      <w:start w:val="1"/>
      <w:numFmt w:val="bullet"/>
      <w:lvlText w:val=""/>
      <w:lvlJc w:val="left"/>
      <w:pPr>
        <w:ind w:left="2160" w:hanging="360"/>
      </w:pPr>
      <w:rPr>
        <w:rFonts w:ascii="Wingdings" w:hAnsi="Wingdings" w:hint="default"/>
      </w:rPr>
    </w:lvl>
    <w:lvl w:ilvl="3" w:tplc="17162A5A" w:tentative="1">
      <w:start w:val="1"/>
      <w:numFmt w:val="bullet"/>
      <w:lvlText w:val=""/>
      <w:lvlJc w:val="left"/>
      <w:pPr>
        <w:ind w:left="2880" w:hanging="360"/>
      </w:pPr>
      <w:rPr>
        <w:rFonts w:ascii="Symbol" w:hAnsi="Symbol" w:hint="default"/>
      </w:rPr>
    </w:lvl>
    <w:lvl w:ilvl="4" w:tplc="16621C72" w:tentative="1">
      <w:start w:val="1"/>
      <w:numFmt w:val="bullet"/>
      <w:lvlText w:val="o"/>
      <w:lvlJc w:val="left"/>
      <w:pPr>
        <w:ind w:left="3600" w:hanging="360"/>
      </w:pPr>
      <w:rPr>
        <w:rFonts w:ascii="Courier New" w:hAnsi="Courier New" w:cs="Courier New" w:hint="default"/>
      </w:rPr>
    </w:lvl>
    <w:lvl w:ilvl="5" w:tplc="83980292" w:tentative="1">
      <w:start w:val="1"/>
      <w:numFmt w:val="bullet"/>
      <w:lvlText w:val=""/>
      <w:lvlJc w:val="left"/>
      <w:pPr>
        <w:ind w:left="4320" w:hanging="360"/>
      </w:pPr>
      <w:rPr>
        <w:rFonts w:ascii="Wingdings" w:hAnsi="Wingdings" w:hint="default"/>
      </w:rPr>
    </w:lvl>
    <w:lvl w:ilvl="6" w:tplc="ED70895A" w:tentative="1">
      <w:start w:val="1"/>
      <w:numFmt w:val="bullet"/>
      <w:lvlText w:val=""/>
      <w:lvlJc w:val="left"/>
      <w:pPr>
        <w:ind w:left="5040" w:hanging="360"/>
      </w:pPr>
      <w:rPr>
        <w:rFonts w:ascii="Symbol" w:hAnsi="Symbol" w:hint="default"/>
      </w:rPr>
    </w:lvl>
    <w:lvl w:ilvl="7" w:tplc="BB289C74" w:tentative="1">
      <w:start w:val="1"/>
      <w:numFmt w:val="bullet"/>
      <w:lvlText w:val="o"/>
      <w:lvlJc w:val="left"/>
      <w:pPr>
        <w:ind w:left="5760" w:hanging="360"/>
      </w:pPr>
      <w:rPr>
        <w:rFonts w:ascii="Courier New" w:hAnsi="Courier New" w:cs="Courier New" w:hint="default"/>
      </w:rPr>
    </w:lvl>
    <w:lvl w:ilvl="8" w:tplc="99A4D584" w:tentative="1">
      <w:start w:val="1"/>
      <w:numFmt w:val="bullet"/>
      <w:lvlText w:val=""/>
      <w:lvlJc w:val="left"/>
      <w:pPr>
        <w:ind w:left="6480" w:hanging="360"/>
      </w:pPr>
      <w:rPr>
        <w:rFonts w:ascii="Wingdings" w:hAnsi="Wingdings" w:hint="default"/>
      </w:rPr>
    </w:lvl>
  </w:abstractNum>
  <w:abstractNum w:abstractNumId="107" w15:restartNumberingAfterBreak="0">
    <w:nsid w:val="7D1A24D2"/>
    <w:multiLevelType w:val="hybridMultilevel"/>
    <w:tmpl w:val="96ACD4E8"/>
    <w:lvl w:ilvl="0" w:tplc="BD82CF04">
      <w:start w:val="1"/>
      <w:numFmt w:val="decimal"/>
      <w:lvlText w:val="%1."/>
      <w:lvlJc w:val="left"/>
      <w:pPr>
        <w:ind w:left="1440" w:hanging="360"/>
      </w:pPr>
      <w:rPr>
        <w:rFonts w:ascii="Arial" w:hAnsi="Arial" w:hint="default"/>
      </w:rPr>
    </w:lvl>
    <w:lvl w:ilvl="1" w:tplc="5C6CEE1C">
      <w:start w:val="1"/>
      <w:numFmt w:val="lowerLetter"/>
      <w:lvlText w:val="%2."/>
      <w:lvlJc w:val="left"/>
      <w:pPr>
        <w:ind w:left="2160" w:hanging="360"/>
      </w:pPr>
    </w:lvl>
    <w:lvl w:ilvl="2" w:tplc="61F2F526">
      <w:start w:val="1"/>
      <w:numFmt w:val="lowerRoman"/>
      <w:lvlText w:val="%3."/>
      <w:lvlJc w:val="right"/>
      <w:pPr>
        <w:ind w:left="2880" w:hanging="180"/>
      </w:pPr>
    </w:lvl>
    <w:lvl w:ilvl="3" w:tplc="7BDC2726" w:tentative="1">
      <w:start w:val="1"/>
      <w:numFmt w:val="decimal"/>
      <w:lvlText w:val="%4."/>
      <w:lvlJc w:val="left"/>
      <w:pPr>
        <w:ind w:left="3600" w:hanging="360"/>
      </w:pPr>
    </w:lvl>
    <w:lvl w:ilvl="4" w:tplc="673829B4" w:tentative="1">
      <w:start w:val="1"/>
      <w:numFmt w:val="lowerLetter"/>
      <w:lvlText w:val="%5."/>
      <w:lvlJc w:val="left"/>
      <w:pPr>
        <w:ind w:left="4320" w:hanging="360"/>
      </w:pPr>
    </w:lvl>
    <w:lvl w:ilvl="5" w:tplc="395E5C76" w:tentative="1">
      <w:start w:val="1"/>
      <w:numFmt w:val="lowerRoman"/>
      <w:lvlText w:val="%6."/>
      <w:lvlJc w:val="right"/>
      <w:pPr>
        <w:ind w:left="5040" w:hanging="180"/>
      </w:pPr>
    </w:lvl>
    <w:lvl w:ilvl="6" w:tplc="AFF25844" w:tentative="1">
      <w:start w:val="1"/>
      <w:numFmt w:val="decimal"/>
      <w:lvlText w:val="%7."/>
      <w:lvlJc w:val="left"/>
      <w:pPr>
        <w:ind w:left="5760" w:hanging="360"/>
      </w:pPr>
    </w:lvl>
    <w:lvl w:ilvl="7" w:tplc="B4B884A6" w:tentative="1">
      <w:start w:val="1"/>
      <w:numFmt w:val="lowerLetter"/>
      <w:lvlText w:val="%8."/>
      <w:lvlJc w:val="left"/>
      <w:pPr>
        <w:ind w:left="6480" w:hanging="360"/>
      </w:pPr>
    </w:lvl>
    <w:lvl w:ilvl="8" w:tplc="43846C6E" w:tentative="1">
      <w:start w:val="1"/>
      <w:numFmt w:val="lowerRoman"/>
      <w:lvlText w:val="%9."/>
      <w:lvlJc w:val="right"/>
      <w:pPr>
        <w:ind w:left="7200" w:hanging="180"/>
      </w:pPr>
    </w:lvl>
  </w:abstractNum>
  <w:abstractNum w:abstractNumId="108" w15:restartNumberingAfterBreak="0">
    <w:nsid w:val="7D575914"/>
    <w:multiLevelType w:val="hybridMultilevel"/>
    <w:tmpl w:val="CD2A523C"/>
    <w:lvl w:ilvl="0" w:tplc="546C2340">
      <w:start w:val="1"/>
      <w:numFmt w:val="bullet"/>
      <w:lvlText w:val=""/>
      <w:lvlJc w:val="left"/>
      <w:pPr>
        <w:ind w:left="1080" w:hanging="360"/>
      </w:pPr>
      <w:rPr>
        <w:rFonts w:ascii="Symbol" w:hAnsi="Symbol" w:hint="default"/>
      </w:rPr>
    </w:lvl>
    <w:lvl w:ilvl="1" w:tplc="B41E5AFA">
      <w:start w:val="1"/>
      <w:numFmt w:val="bullet"/>
      <w:lvlText w:val="o"/>
      <w:lvlJc w:val="left"/>
      <w:pPr>
        <w:ind w:left="1800" w:hanging="360"/>
      </w:pPr>
      <w:rPr>
        <w:rFonts w:ascii="Courier New" w:hAnsi="Courier New" w:cs="Courier New" w:hint="default"/>
      </w:rPr>
    </w:lvl>
    <w:lvl w:ilvl="2" w:tplc="90441E2A" w:tentative="1">
      <w:start w:val="1"/>
      <w:numFmt w:val="bullet"/>
      <w:lvlText w:val=""/>
      <w:lvlJc w:val="left"/>
      <w:pPr>
        <w:ind w:left="2520" w:hanging="360"/>
      </w:pPr>
      <w:rPr>
        <w:rFonts w:ascii="Wingdings" w:hAnsi="Wingdings" w:hint="default"/>
      </w:rPr>
    </w:lvl>
    <w:lvl w:ilvl="3" w:tplc="AC801B3E" w:tentative="1">
      <w:start w:val="1"/>
      <w:numFmt w:val="bullet"/>
      <w:lvlText w:val=""/>
      <w:lvlJc w:val="left"/>
      <w:pPr>
        <w:ind w:left="3240" w:hanging="360"/>
      </w:pPr>
      <w:rPr>
        <w:rFonts w:ascii="Symbol" w:hAnsi="Symbol" w:hint="default"/>
      </w:rPr>
    </w:lvl>
    <w:lvl w:ilvl="4" w:tplc="9B324D72" w:tentative="1">
      <w:start w:val="1"/>
      <w:numFmt w:val="bullet"/>
      <w:lvlText w:val="o"/>
      <w:lvlJc w:val="left"/>
      <w:pPr>
        <w:ind w:left="3960" w:hanging="360"/>
      </w:pPr>
      <w:rPr>
        <w:rFonts w:ascii="Courier New" w:hAnsi="Courier New" w:cs="Courier New" w:hint="default"/>
      </w:rPr>
    </w:lvl>
    <w:lvl w:ilvl="5" w:tplc="88E658B4" w:tentative="1">
      <w:start w:val="1"/>
      <w:numFmt w:val="bullet"/>
      <w:lvlText w:val=""/>
      <w:lvlJc w:val="left"/>
      <w:pPr>
        <w:ind w:left="4680" w:hanging="360"/>
      </w:pPr>
      <w:rPr>
        <w:rFonts w:ascii="Wingdings" w:hAnsi="Wingdings" w:hint="default"/>
      </w:rPr>
    </w:lvl>
    <w:lvl w:ilvl="6" w:tplc="5E8A445C" w:tentative="1">
      <w:start w:val="1"/>
      <w:numFmt w:val="bullet"/>
      <w:lvlText w:val=""/>
      <w:lvlJc w:val="left"/>
      <w:pPr>
        <w:ind w:left="5400" w:hanging="360"/>
      </w:pPr>
      <w:rPr>
        <w:rFonts w:ascii="Symbol" w:hAnsi="Symbol" w:hint="default"/>
      </w:rPr>
    </w:lvl>
    <w:lvl w:ilvl="7" w:tplc="FBCEA080" w:tentative="1">
      <w:start w:val="1"/>
      <w:numFmt w:val="bullet"/>
      <w:lvlText w:val="o"/>
      <w:lvlJc w:val="left"/>
      <w:pPr>
        <w:ind w:left="6120" w:hanging="360"/>
      </w:pPr>
      <w:rPr>
        <w:rFonts w:ascii="Courier New" w:hAnsi="Courier New" w:cs="Courier New" w:hint="default"/>
      </w:rPr>
    </w:lvl>
    <w:lvl w:ilvl="8" w:tplc="EDD8FC6A" w:tentative="1">
      <w:start w:val="1"/>
      <w:numFmt w:val="bullet"/>
      <w:lvlText w:val=""/>
      <w:lvlJc w:val="left"/>
      <w:pPr>
        <w:ind w:left="6840" w:hanging="360"/>
      </w:pPr>
      <w:rPr>
        <w:rFonts w:ascii="Wingdings" w:hAnsi="Wingdings" w:hint="default"/>
      </w:rPr>
    </w:lvl>
  </w:abstractNum>
  <w:abstractNum w:abstractNumId="109" w15:restartNumberingAfterBreak="0">
    <w:nsid w:val="7DA922F1"/>
    <w:multiLevelType w:val="hybridMultilevel"/>
    <w:tmpl w:val="6E44A276"/>
    <w:lvl w:ilvl="0" w:tplc="0BAC2396">
      <w:start w:val="1"/>
      <w:numFmt w:val="bullet"/>
      <w:lvlText w:val=""/>
      <w:lvlJc w:val="left"/>
      <w:pPr>
        <w:ind w:left="720" w:hanging="360"/>
      </w:pPr>
      <w:rPr>
        <w:rFonts w:ascii="Symbol" w:hAnsi="Symbol" w:hint="default"/>
      </w:rPr>
    </w:lvl>
    <w:lvl w:ilvl="1" w:tplc="922E9C64" w:tentative="1">
      <w:start w:val="1"/>
      <w:numFmt w:val="bullet"/>
      <w:lvlText w:val="o"/>
      <w:lvlJc w:val="left"/>
      <w:pPr>
        <w:ind w:left="1440" w:hanging="360"/>
      </w:pPr>
      <w:rPr>
        <w:rFonts w:ascii="Courier New" w:hAnsi="Courier New" w:cs="Courier New" w:hint="default"/>
      </w:rPr>
    </w:lvl>
    <w:lvl w:ilvl="2" w:tplc="36744D22" w:tentative="1">
      <w:start w:val="1"/>
      <w:numFmt w:val="bullet"/>
      <w:lvlText w:val=""/>
      <w:lvlJc w:val="left"/>
      <w:pPr>
        <w:ind w:left="2160" w:hanging="360"/>
      </w:pPr>
      <w:rPr>
        <w:rFonts w:ascii="Wingdings" w:hAnsi="Wingdings" w:hint="default"/>
      </w:rPr>
    </w:lvl>
    <w:lvl w:ilvl="3" w:tplc="7BE6977A" w:tentative="1">
      <w:start w:val="1"/>
      <w:numFmt w:val="bullet"/>
      <w:lvlText w:val=""/>
      <w:lvlJc w:val="left"/>
      <w:pPr>
        <w:ind w:left="2880" w:hanging="360"/>
      </w:pPr>
      <w:rPr>
        <w:rFonts w:ascii="Symbol" w:hAnsi="Symbol" w:hint="default"/>
      </w:rPr>
    </w:lvl>
    <w:lvl w:ilvl="4" w:tplc="97681618" w:tentative="1">
      <w:start w:val="1"/>
      <w:numFmt w:val="bullet"/>
      <w:lvlText w:val="o"/>
      <w:lvlJc w:val="left"/>
      <w:pPr>
        <w:ind w:left="3600" w:hanging="360"/>
      </w:pPr>
      <w:rPr>
        <w:rFonts w:ascii="Courier New" w:hAnsi="Courier New" w:cs="Courier New" w:hint="default"/>
      </w:rPr>
    </w:lvl>
    <w:lvl w:ilvl="5" w:tplc="14E02DE4" w:tentative="1">
      <w:start w:val="1"/>
      <w:numFmt w:val="bullet"/>
      <w:lvlText w:val=""/>
      <w:lvlJc w:val="left"/>
      <w:pPr>
        <w:ind w:left="4320" w:hanging="360"/>
      </w:pPr>
      <w:rPr>
        <w:rFonts w:ascii="Wingdings" w:hAnsi="Wingdings" w:hint="default"/>
      </w:rPr>
    </w:lvl>
    <w:lvl w:ilvl="6" w:tplc="E8A228E6" w:tentative="1">
      <w:start w:val="1"/>
      <w:numFmt w:val="bullet"/>
      <w:lvlText w:val=""/>
      <w:lvlJc w:val="left"/>
      <w:pPr>
        <w:ind w:left="5040" w:hanging="360"/>
      </w:pPr>
      <w:rPr>
        <w:rFonts w:ascii="Symbol" w:hAnsi="Symbol" w:hint="default"/>
      </w:rPr>
    </w:lvl>
    <w:lvl w:ilvl="7" w:tplc="6E623624" w:tentative="1">
      <w:start w:val="1"/>
      <w:numFmt w:val="bullet"/>
      <w:lvlText w:val="o"/>
      <w:lvlJc w:val="left"/>
      <w:pPr>
        <w:ind w:left="5760" w:hanging="360"/>
      </w:pPr>
      <w:rPr>
        <w:rFonts w:ascii="Courier New" w:hAnsi="Courier New" w:cs="Courier New" w:hint="default"/>
      </w:rPr>
    </w:lvl>
    <w:lvl w:ilvl="8" w:tplc="8F96FD84" w:tentative="1">
      <w:start w:val="1"/>
      <w:numFmt w:val="bullet"/>
      <w:lvlText w:val=""/>
      <w:lvlJc w:val="left"/>
      <w:pPr>
        <w:ind w:left="6480" w:hanging="360"/>
      </w:pPr>
      <w:rPr>
        <w:rFonts w:ascii="Wingdings" w:hAnsi="Wingdings" w:hint="default"/>
      </w:rPr>
    </w:lvl>
  </w:abstractNum>
  <w:abstractNum w:abstractNumId="110" w15:restartNumberingAfterBreak="0">
    <w:nsid w:val="7DF1650B"/>
    <w:multiLevelType w:val="hybridMultilevel"/>
    <w:tmpl w:val="016E24CE"/>
    <w:lvl w:ilvl="0" w:tplc="CD34F502">
      <w:start w:val="1"/>
      <w:numFmt w:val="bullet"/>
      <w:pStyle w:val="TableTextBulleted"/>
      <w:lvlText w:val=""/>
      <w:lvlJc w:val="left"/>
      <w:pPr>
        <w:ind w:left="360" w:hanging="360"/>
      </w:pPr>
      <w:rPr>
        <w:rFonts w:ascii="Symbol" w:hAnsi="Symbol" w:hint="default"/>
        <w:color w:val="943634" w:themeColor="accent2" w:themeShade="BF"/>
      </w:rPr>
    </w:lvl>
    <w:lvl w:ilvl="1" w:tplc="ECF4E0C4" w:tentative="1">
      <w:start w:val="1"/>
      <w:numFmt w:val="bullet"/>
      <w:lvlText w:val="o"/>
      <w:lvlJc w:val="left"/>
      <w:pPr>
        <w:ind w:left="1440" w:hanging="360"/>
      </w:pPr>
      <w:rPr>
        <w:rFonts w:ascii="Courier New" w:hAnsi="Courier New" w:cs="Courier New" w:hint="default"/>
      </w:rPr>
    </w:lvl>
    <w:lvl w:ilvl="2" w:tplc="725E2530" w:tentative="1">
      <w:start w:val="1"/>
      <w:numFmt w:val="bullet"/>
      <w:lvlText w:val=""/>
      <w:lvlJc w:val="left"/>
      <w:pPr>
        <w:ind w:left="2160" w:hanging="360"/>
      </w:pPr>
      <w:rPr>
        <w:rFonts w:ascii="Wingdings" w:hAnsi="Wingdings" w:hint="default"/>
      </w:rPr>
    </w:lvl>
    <w:lvl w:ilvl="3" w:tplc="1C64A788" w:tentative="1">
      <w:start w:val="1"/>
      <w:numFmt w:val="bullet"/>
      <w:lvlText w:val=""/>
      <w:lvlJc w:val="left"/>
      <w:pPr>
        <w:ind w:left="2880" w:hanging="360"/>
      </w:pPr>
      <w:rPr>
        <w:rFonts w:ascii="Symbol" w:hAnsi="Symbol" w:hint="default"/>
      </w:rPr>
    </w:lvl>
    <w:lvl w:ilvl="4" w:tplc="A8148576" w:tentative="1">
      <w:start w:val="1"/>
      <w:numFmt w:val="bullet"/>
      <w:lvlText w:val="o"/>
      <w:lvlJc w:val="left"/>
      <w:pPr>
        <w:ind w:left="3600" w:hanging="360"/>
      </w:pPr>
      <w:rPr>
        <w:rFonts w:ascii="Courier New" w:hAnsi="Courier New" w:cs="Courier New" w:hint="default"/>
      </w:rPr>
    </w:lvl>
    <w:lvl w:ilvl="5" w:tplc="6BBCAE38" w:tentative="1">
      <w:start w:val="1"/>
      <w:numFmt w:val="bullet"/>
      <w:lvlText w:val=""/>
      <w:lvlJc w:val="left"/>
      <w:pPr>
        <w:ind w:left="4320" w:hanging="360"/>
      </w:pPr>
      <w:rPr>
        <w:rFonts w:ascii="Wingdings" w:hAnsi="Wingdings" w:hint="default"/>
      </w:rPr>
    </w:lvl>
    <w:lvl w:ilvl="6" w:tplc="1C66E5E0" w:tentative="1">
      <w:start w:val="1"/>
      <w:numFmt w:val="bullet"/>
      <w:lvlText w:val=""/>
      <w:lvlJc w:val="left"/>
      <w:pPr>
        <w:ind w:left="5040" w:hanging="360"/>
      </w:pPr>
      <w:rPr>
        <w:rFonts w:ascii="Symbol" w:hAnsi="Symbol" w:hint="default"/>
      </w:rPr>
    </w:lvl>
    <w:lvl w:ilvl="7" w:tplc="484AD3D8" w:tentative="1">
      <w:start w:val="1"/>
      <w:numFmt w:val="bullet"/>
      <w:lvlText w:val="o"/>
      <w:lvlJc w:val="left"/>
      <w:pPr>
        <w:ind w:left="5760" w:hanging="360"/>
      </w:pPr>
      <w:rPr>
        <w:rFonts w:ascii="Courier New" w:hAnsi="Courier New" w:cs="Courier New" w:hint="default"/>
      </w:rPr>
    </w:lvl>
    <w:lvl w:ilvl="8" w:tplc="A2169748" w:tentative="1">
      <w:start w:val="1"/>
      <w:numFmt w:val="bullet"/>
      <w:lvlText w:val=""/>
      <w:lvlJc w:val="left"/>
      <w:pPr>
        <w:ind w:left="6480" w:hanging="360"/>
      </w:pPr>
      <w:rPr>
        <w:rFonts w:ascii="Wingdings" w:hAnsi="Wingdings" w:hint="default"/>
      </w:rPr>
    </w:lvl>
  </w:abstractNum>
  <w:num w:numId="1" w16cid:durableId="676464276">
    <w:abstractNumId w:val="15"/>
  </w:num>
  <w:num w:numId="2" w16cid:durableId="350032492">
    <w:abstractNumId w:val="105"/>
  </w:num>
  <w:num w:numId="3" w16cid:durableId="1899242812">
    <w:abstractNumId w:val="57"/>
  </w:num>
  <w:num w:numId="4" w16cid:durableId="1669015294">
    <w:abstractNumId w:val="40"/>
  </w:num>
  <w:num w:numId="5" w16cid:durableId="1047216226">
    <w:abstractNumId w:val="74"/>
  </w:num>
  <w:num w:numId="6" w16cid:durableId="212035752">
    <w:abstractNumId w:val="46"/>
  </w:num>
  <w:num w:numId="7" w16cid:durableId="2019190191">
    <w:abstractNumId w:val="89"/>
  </w:num>
  <w:num w:numId="8" w16cid:durableId="1269433938">
    <w:abstractNumId w:val="72"/>
  </w:num>
  <w:num w:numId="9" w16cid:durableId="1139424439">
    <w:abstractNumId w:val="90"/>
  </w:num>
  <w:num w:numId="10" w16cid:durableId="1074357780">
    <w:abstractNumId w:val="88"/>
  </w:num>
  <w:num w:numId="11" w16cid:durableId="1131828428">
    <w:abstractNumId w:val="60"/>
  </w:num>
  <w:num w:numId="12" w16cid:durableId="1959991812">
    <w:abstractNumId w:val="22"/>
  </w:num>
  <w:num w:numId="13" w16cid:durableId="702632860">
    <w:abstractNumId w:val="95"/>
  </w:num>
  <w:num w:numId="14" w16cid:durableId="1573082225">
    <w:abstractNumId w:val="18"/>
  </w:num>
  <w:num w:numId="15" w16cid:durableId="2144737671">
    <w:abstractNumId w:val="80"/>
  </w:num>
  <w:num w:numId="16" w16cid:durableId="1473644425">
    <w:abstractNumId w:val="81"/>
  </w:num>
  <w:num w:numId="17" w16cid:durableId="185873001">
    <w:abstractNumId w:val="53"/>
  </w:num>
  <w:num w:numId="18" w16cid:durableId="160199675">
    <w:abstractNumId w:val="25"/>
  </w:num>
  <w:num w:numId="19" w16cid:durableId="1708948608">
    <w:abstractNumId w:val="6"/>
  </w:num>
  <w:num w:numId="20" w16cid:durableId="568536272">
    <w:abstractNumId w:val="34"/>
  </w:num>
  <w:num w:numId="21" w16cid:durableId="1915697322">
    <w:abstractNumId w:val="70"/>
  </w:num>
  <w:num w:numId="22" w16cid:durableId="1831866410">
    <w:abstractNumId w:val="92"/>
  </w:num>
  <w:num w:numId="23" w16cid:durableId="2017491951">
    <w:abstractNumId w:val="103"/>
  </w:num>
  <w:num w:numId="24" w16cid:durableId="1463233121">
    <w:abstractNumId w:val="17"/>
  </w:num>
  <w:num w:numId="25" w16cid:durableId="1265042326">
    <w:abstractNumId w:val="24"/>
  </w:num>
  <w:num w:numId="26" w16cid:durableId="1882936784">
    <w:abstractNumId w:val="36"/>
  </w:num>
  <w:num w:numId="27" w16cid:durableId="2130277756">
    <w:abstractNumId w:val="68"/>
  </w:num>
  <w:num w:numId="28" w16cid:durableId="2095584353">
    <w:abstractNumId w:val="66"/>
  </w:num>
  <w:num w:numId="29" w16cid:durableId="287930469">
    <w:abstractNumId w:val="108"/>
  </w:num>
  <w:num w:numId="30" w16cid:durableId="1304919990">
    <w:abstractNumId w:val="35"/>
  </w:num>
  <w:num w:numId="31" w16cid:durableId="1429279126">
    <w:abstractNumId w:val="19"/>
  </w:num>
  <w:num w:numId="32" w16cid:durableId="1988392149">
    <w:abstractNumId w:val="58"/>
  </w:num>
  <w:num w:numId="33" w16cid:durableId="1525435471">
    <w:abstractNumId w:val="4"/>
  </w:num>
  <w:num w:numId="34" w16cid:durableId="1633438570">
    <w:abstractNumId w:val="107"/>
  </w:num>
  <w:num w:numId="35" w16cid:durableId="80377390">
    <w:abstractNumId w:val="42"/>
  </w:num>
  <w:num w:numId="36" w16cid:durableId="1704749476">
    <w:abstractNumId w:val="106"/>
  </w:num>
  <w:num w:numId="37" w16cid:durableId="703099154">
    <w:abstractNumId w:val="11"/>
  </w:num>
  <w:num w:numId="38" w16cid:durableId="1474442514">
    <w:abstractNumId w:val="62"/>
  </w:num>
  <w:num w:numId="39" w16cid:durableId="197202547">
    <w:abstractNumId w:val="85"/>
  </w:num>
  <w:num w:numId="40" w16cid:durableId="1391806442">
    <w:abstractNumId w:val="75"/>
  </w:num>
  <w:num w:numId="41" w16cid:durableId="306396654">
    <w:abstractNumId w:val="100"/>
  </w:num>
  <w:num w:numId="42" w16cid:durableId="819422054">
    <w:abstractNumId w:val="47"/>
  </w:num>
  <w:num w:numId="43" w16cid:durableId="904027703">
    <w:abstractNumId w:val="102"/>
  </w:num>
  <w:num w:numId="44" w16cid:durableId="2027249205">
    <w:abstractNumId w:val="87"/>
  </w:num>
  <w:num w:numId="45" w16cid:durableId="205993590">
    <w:abstractNumId w:val="98"/>
  </w:num>
  <w:num w:numId="46" w16cid:durableId="226382564">
    <w:abstractNumId w:val="82"/>
  </w:num>
  <w:num w:numId="47" w16cid:durableId="558630939">
    <w:abstractNumId w:val="56"/>
  </w:num>
  <w:num w:numId="48" w16cid:durableId="1432239766">
    <w:abstractNumId w:val="52"/>
  </w:num>
  <w:num w:numId="49" w16cid:durableId="948128700">
    <w:abstractNumId w:val="77"/>
  </w:num>
  <w:num w:numId="50" w16cid:durableId="119227478">
    <w:abstractNumId w:val="76"/>
  </w:num>
  <w:num w:numId="51" w16cid:durableId="1220551590">
    <w:abstractNumId w:val="1"/>
  </w:num>
  <w:num w:numId="52" w16cid:durableId="1090850396">
    <w:abstractNumId w:val="67"/>
  </w:num>
  <w:num w:numId="53" w16cid:durableId="1891569382">
    <w:abstractNumId w:val="84"/>
  </w:num>
  <w:num w:numId="54" w16cid:durableId="2018801832">
    <w:abstractNumId w:val="33"/>
  </w:num>
  <w:num w:numId="55" w16cid:durableId="525296610">
    <w:abstractNumId w:val="8"/>
  </w:num>
  <w:num w:numId="56" w16cid:durableId="1323436970">
    <w:abstractNumId w:val="45"/>
  </w:num>
  <w:num w:numId="57" w16cid:durableId="879440382">
    <w:abstractNumId w:val="49"/>
  </w:num>
  <w:num w:numId="58" w16cid:durableId="1482620983">
    <w:abstractNumId w:val="10"/>
  </w:num>
  <w:num w:numId="59" w16cid:durableId="1312757981">
    <w:abstractNumId w:val="12"/>
  </w:num>
  <w:num w:numId="60" w16cid:durableId="1942686910">
    <w:abstractNumId w:val="20"/>
  </w:num>
  <w:num w:numId="61" w16cid:durableId="1517886727">
    <w:abstractNumId w:val="28"/>
  </w:num>
  <w:num w:numId="62" w16cid:durableId="297534707">
    <w:abstractNumId w:val="39"/>
  </w:num>
  <w:num w:numId="63" w16cid:durableId="2103990521">
    <w:abstractNumId w:val="2"/>
  </w:num>
  <w:num w:numId="64" w16cid:durableId="758140254">
    <w:abstractNumId w:val="65"/>
  </w:num>
  <w:num w:numId="65" w16cid:durableId="1963151927">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16cid:durableId="1169250539">
    <w:abstractNumId w:val="83"/>
  </w:num>
  <w:num w:numId="67" w16cid:durableId="887035017">
    <w:abstractNumId w:val="61"/>
  </w:num>
  <w:num w:numId="68" w16cid:durableId="422801049">
    <w:abstractNumId w:val="31"/>
  </w:num>
  <w:num w:numId="69" w16cid:durableId="969238927">
    <w:abstractNumId w:val="64"/>
  </w:num>
  <w:num w:numId="70" w16cid:durableId="1731227033">
    <w:abstractNumId w:val="55"/>
  </w:num>
  <w:num w:numId="71" w16cid:durableId="61218606">
    <w:abstractNumId w:val="0"/>
  </w:num>
  <w:num w:numId="72" w16cid:durableId="871965134">
    <w:abstractNumId w:val="51"/>
  </w:num>
  <w:num w:numId="73" w16cid:durableId="524053734">
    <w:abstractNumId w:val="54"/>
  </w:num>
  <w:num w:numId="74" w16cid:durableId="1005327016">
    <w:abstractNumId w:val="59"/>
  </w:num>
  <w:num w:numId="75" w16cid:durableId="1844469353">
    <w:abstractNumId w:val="102"/>
  </w:num>
  <w:num w:numId="76" w16cid:durableId="1428846196">
    <w:abstractNumId w:val="86"/>
  </w:num>
  <w:num w:numId="77" w16cid:durableId="1046028991">
    <w:abstractNumId w:val="5"/>
  </w:num>
  <w:num w:numId="78" w16cid:durableId="1551334683">
    <w:abstractNumId w:val="99"/>
  </w:num>
  <w:num w:numId="79" w16cid:durableId="1531989227">
    <w:abstractNumId w:val="29"/>
  </w:num>
  <w:num w:numId="80" w16cid:durableId="1643578328">
    <w:abstractNumId w:val="27"/>
  </w:num>
  <w:num w:numId="81" w16cid:durableId="1674603387">
    <w:abstractNumId w:val="3"/>
  </w:num>
  <w:num w:numId="82" w16cid:durableId="2023774770">
    <w:abstractNumId w:val="69"/>
  </w:num>
  <w:num w:numId="83" w16cid:durableId="2121097423">
    <w:abstractNumId w:val="96"/>
  </w:num>
  <w:num w:numId="84" w16cid:durableId="1953824894">
    <w:abstractNumId w:val="9"/>
  </w:num>
  <w:num w:numId="85" w16cid:durableId="1187791401">
    <w:abstractNumId w:val="7"/>
  </w:num>
  <w:num w:numId="86" w16cid:durableId="1443456460">
    <w:abstractNumId w:val="44"/>
  </w:num>
  <w:num w:numId="87" w16cid:durableId="1797480106">
    <w:abstractNumId w:val="50"/>
  </w:num>
  <w:num w:numId="88" w16cid:durableId="337470047">
    <w:abstractNumId w:val="97"/>
  </w:num>
  <w:num w:numId="89" w16cid:durableId="1091849186">
    <w:abstractNumId w:val="79"/>
  </w:num>
  <w:num w:numId="90" w16cid:durableId="33117087">
    <w:abstractNumId w:val="104"/>
  </w:num>
  <w:num w:numId="91" w16cid:durableId="1082602094">
    <w:abstractNumId w:val="23"/>
  </w:num>
  <w:num w:numId="92" w16cid:durableId="1310667964">
    <w:abstractNumId w:val="63"/>
  </w:num>
  <w:num w:numId="93" w16cid:durableId="1268657132">
    <w:abstractNumId w:val="41"/>
  </w:num>
  <w:num w:numId="94" w16cid:durableId="121770142">
    <w:abstractNumId w:val="43"/>
  </w:num>
  <w:num w:numId="95" w16cid:durableId="628635096">
    <w:abstractNumId w:val="93"/>
  </w:num>
  <w:num w:numId="96" w16cid:durableId="1521698964">
    <w:abstractNumId w:val="26"/>
  </w:num>
  <w:num w:numId="97" w16cid:durableId="518666323">
    <w:abstractNumId w:val="13"/>
  </w:num>
  <w:num w:numId="98" w16cid:durableId="41637024">
    <w:abstractNumId w:val="73"/>
  </w:num>
  <w:num w:numId="99" w16cid:durableId="402679048">
    <w:abstractNumId w:val="21"/>
  </w:num>
  <w:num w:numId="100" w16cid:durableId="7101576">
    <w:abstractNumId w:val="16"/>
  </w:num>
  <w:num w:numId="101" w16cid:durableId="903952528">
    <w:abstractNumId w:val="38"/>
  </w:num>
  <w:num w:numId="102" w16cid:durableId="1777361485">
    <w:abstractNumId w:val="91"/>
  </w:num>
  <w:num w:numId="103" w16cid:durableId="754936787">
    <w:abstractNumId w:val="48"/>
  </w:num>
  <w:num w:numId="104" w16cid:durableId="721254130">
    <w:abstractNumId w:val="110"/>
  </w:num>
  <w:num w:numId="105" w16cid:durableId="782503213">
    <w:abstractNumId w:val="30"/>
  </w:num>
  <w:num w:numId="106" w16cid:durableId="355153378">
    <w:abstractNumId w:val="43"/>
  </w:num>
  <w:num w:numId="107" w16cid:durableId="289366740">
    <w:abstractNumId w:val="101"/>
  </w:num>
  <w:num w:numId="108" w16cid:durableId="1842234487">
    <w:abstractNumId w:val="43"/>
    <w:lvlOverride w:ilvl="0">
      <w:startOverride w:val="2"/>
    </w:lvlOverride>
  </w:num>
  <w:num w:numId="109" w16cid:durableId="576138098">
    <w:abstractNumId w:val="43"/>
  </w:num>
  <w:num w:numId="110" w16cid:durableId="865095619">
    <w:abstractNumId w:val="94"/>
  </w:num>
  <w:num w:numId="111" w16cid:durableId="193766603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16cid:durableId="1272929770">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16cid:durableId="1756854929">
    <w:abstractNumId w:val="30"/>
  </w:num>
  <w:num w:numId="114" w16cid:durableId="125389746">
    <w:abstractNumId w:val="37"/>
  </w:num>
  <w:num w:numId="115" w16cid:durableId="1491940777">
    <w:abstractNumId w:val="71"/>
  </w:num>
  <w:num w:numId="116" w16cid:durableId="1298340826">
    <w:abstractNumId w:val="32"/>
  </w:num>
  <w:num w:numId="117" w16cid:durableId="101144691">
    <w:abstractNumId w:val="30"/>
  </w:num>
  <w:num w:numId="118" w16cid:durableId="432213842">
    <w:abstractNumId w:val="30"/>
  </w:num>
  <w:num w:numId="119" w16cid:durableId="1967196943">
    <w:abstractNumId w:val="30"/>
  </w:num>
  <w:num w:numId="120" w16cid:durableId="737899894">
    <w:abstractNumId w:val="30"/>
  </w:num>
  <w:num w:numId="121" w16cid:durableId="1941450607">
    <w:abstractNumId w:val="30"/>
  </w:num>
  <w:num w:numId="122" w16cid:durableId="1723475939">
    <w:abstractNumId w:val="30"/>
  </w:num>
  <w:num w:numId="123" w16cid:durableId="1438674511">
    <w:abstractNumId w:val="30"/>
  </w:num>
  <w:num w:numId="124" w16cid:durableId="108401062">
    <w:abstractNumId w:val="30"/>
  </w:num>
  <w:num w:numId="125" w16cid:durableId="31930863">
    <w:abstractNumId w:val="30"/>
  </w:num>
  <w:num w:numId="126" w16cid:durableId="399180777">
    <w:abstractNumId w:val="30"/>
  </w:num>
  <w:num w:numId="127" w16cid:durableId="904754582">
    <w:abstractNumId w:val="30"/>
  </w:num>
  <w:num w:numId="128" w16cid:durableId="173614922">
    <w:abstractNumId w:val="109"/>
  </w:num>
  <w:num w:numId="129" w16cid:durableId="992173731">
    <w:abstractNumId w:val="30"/>
    <w:lvlOverride w:ilvl="0">
      <w:lvl w:ilvl="0">
        <w:start w:val="1"/>
        <w:numFmt w:val="none"/>
        <w:pStyle w:val="Heading1"/>
        <w:lvlText w:val="1"/>
        <w:lvlJc w:val="left"/>
        <w:pPr>
          <w:ind w:left="432" w:hanging="432"/>
        </w:pPr>
        <w:rPr>
          <w:rFonts w:hint="default"/>
        </w:rPr>
      </w:lvl>
    </w:lvlOverride>
    <w:lvlOverride w:ilvl="1">
      <w:lvl w:ilvl="1">
        <w:start w:val="1"/>
        <w:numFmt w:val="decimal"/>
        <w:pStyle w:val="Heading2"/>
        <w:lvlText w:val="%14.%2"/>
        <w:lvlJc w:val="left"/>
        <w:pPr>
          <w:ind w:left="576" w:hanging="576"/>
        </w:pPr>
        <w:rPr>
          <w:rFonts w:hint="default"/>
        </w:rPr>
      </w:lvl>
    </w:lvlOverride>
    <w:lvlOverride w:ilvl="2">
      <w:lvl w:ilvl="2">
        <w:start w:val="1"/>
        <w:numFmt w:val="decimal"/>
        <w:pStyle w:val="Heading3"/>
        <w:lvlText w:val="%14.%2.%3"/>
        <w:lvlJc w:val="left"/>
        <w:pPr>
          <w:ind w:left="720" w:hanging="720"/>
        </w:pPr>
        <w:rPr>
          <w:rFonts w:hint="default"/>
        </w:rPr>
      </w:lvl>
    </w:lvlOverride>
    <w:lvlOverride w:ilvl="3">
      <w:lvl w:ilvl="3">
        <w:start w:val="1"/>
        <w:numFmt w:val="decimal"/>
        <w:pStyle w:val="Heading4"/>
        <w:lvlText w:val="4.2.%3.5"/>
        <w:lvlJc w:val="left"/>
        <w:pPr>
          <w:ind w:left="864" w:hanging="864"/>
        </w:pPr>
        <w:rPr>
          <w:rFonts w:hint="default"/>
          <w:i w:val="0"/>
          <w:iCs/>
        </w:rPr>
      </w:lvl>
    </w:lvlOverride>
    <w:lvlOverride w:ilvl="4">
      <w:lvl w:ilvl="4">
        <w:start w:val="1"/>
        <w:numFmt w:val="decimal"/>
        <w:pStyle w:val="Heading5"/>
        <w:lvlText w:val="4.2.%3.%4.%5"/>
        <w:lvlJc w:val="left"/>
        <w:pPr>
          <w:ind w:left="1008" w:hanging="1008"/>
        </w:pPr>
        <w:rPr>
          <w:rFonts w:hint="default"/>
        </w:rPr>
      </w:lvl>
    </w:lvlOverride>
    <w:lvlOverride w:ilvl="5">
      <w:lvl w:ilvl="5">
        <w:start w:val="1"/>
        <w:numFmt w:val="decimal"/>
        <w:pStyle w:val="Heading6"/>
        <w:lvlText w:val="%1.%2.%3.%4.%5.%6"/>
        <w:lvlJc w:val="left"/>
        <w:pPr>
          <w:ind w:left="1152" w:hanging="1152"/>
        </w:pPr>
        <w:rPr>
          <w:rFonts w:hint="default"/>
        </w:rPr>
      </w:lvl>
    </w:lvlOverride>
    <w:lvlOverride w:ilvl="6">
      <w:lvl w:ilvl="6">
        <w:start w:val="1"/>
        <w:numFmt w:val="decimal"/>
        <w:pStyle w:val="Heading7"/>
        <w:lvlText w:val="%1.%2.%3.%4.%5.%6.%7"/>
        <w:lvlJc w:val="left"/>
        <w:pPr>
          <w:ind w:left="1296" w:hanging="1296"/>
        </w:pPr>
        <w:rPr>
          <w:rFonts w:hint="default"/>
        </w:rPr>
      </w:lvl>
    </w:lvlOverride>
    <w:lvlOverride w:ilvl="7">
      <w:lvl w:ilvl="7">
        <w:start w:val="1"/>
        <w:numFmt w:val="decimal"/>
        <w:pStyle w:val="Heading8"/>
        <w:lvlText w:val="%1.%2.%3.%4.%5.%6.%7.%8"/>
        <w:lvlJc w:val="left"/>
        <w:pPr>
          <w:ind w:left="1440" w:hanging="1440"/>
        </w:pPr>
        <w:rPr>
          <w:rFonts w:hint="default"/>
        </w:rPr>
      </w:lvl>
    </w:lvlOverride>
    <w:lvlOverride w:ilvl="8">
      <w:lvl w:ilvl="8">
        <w:start w:val="1"/>
        <w:numFmt w:val="decimal"/>
        <w:pStyle w:val="Heading9"/>
        <w:lvlText w:val="%1.%2.%3.%4.%5.%6.%7.%8.%9"/>
        <w:lvlJc w:val="left"/>
        <w:pPr>
          <w:ind w:left="1584" w:hanging="1584"/>
        </w:pPr>
        <w:rPr>
          <w:rFonts w:hint="default"/>
        </w:rPr>
      </w:lvl>
    </w:lvlOverride>
  </w:num>
  <w:num w:numId="130" w16cid:durableId="1852525412">
    <w:abstractNumId w:val="30"/>
    <w:lvlOverride w:ilvl="0">
      <w:lvl w:ilvl="0">
        <w:start w:val="1"/>
        <w:numFmt w:val="none"/>
        <w:pStyle w:val="Heading1"/>
        <w:lvlText w:val="4"/>
        <w:lvlJc w:val="left"/>
        <w:pPr>
          <w:ind w:left="432" w:hanging="432"/>
        </w:pPr>
        <w:rPr>
          <w:rFonts w:hint="default"/>
        </w:rPr>
      </w:lvl>
    </w:lvlOverride>
    <w:lvlOverride w:ilvl="1">
      <w:lvl w:ilvl="1">
        <w:start w:val="1"/>
        <w:numFmt w:val="decimal"/>
        <w:pStyle w:val="Heading2"/>
        <w:lvlText w:val="%14.%2"/>
        <w:lvlJc w:val="left"/>
        <w:pPr>
          <w:ind w:left="576" w:hanging="576"/>
        </w:pPr>
        <w:rPr>
          <w:rFonts w:hint="default"/>
        </w:rPr>
      </w:lvl>
    </w:lvlOverride>
    <w:lvlOverride w:ilvl="2">
      <w:lvl w:ilvl="2">
        <w:start w:val="1"/>
        <w:numFmt w:val="decimal"/>
        <w:pStyle w:val="Heading3"/>
        <w:lvlText w:val="%14.%2.%3"/>
        <w:lvlJc w:val="left"/>
        <w:pPr>
          <w:ind w:left="720" w:hanging="720"/>
        </w:pPr>
        <w:rPr>
          <w:rFonts w:hint="default"/>
        </w:rPr>
      </w:lvl>
    </w:lvlOverride>
    <w:lvlOverride w:ilvl="3">
      <w:lvl w:ilvl="3">
        <w:start w:val="1"/>
        <w:numFmt w:val="decimal"/>
        <w:pStyle w:val="Heading4"/>
        <w:lvlText w:val="4.2.%3.5"/>
        <w:lvlJc w:val="left"/>
        <w:pPr>
          <w:ind w:left="864" w:hanging="864"/>
        </w:pPr>
        <w:rPr>
          <w:rFonts w:hint="default"/>
          <w:i w:val="0"/>
          <w:iCs/>
        </w:rPr>
      </w:lvl>
    </w:lvlOverride>
    <w:lvlOverride w:ilvl="4">
      <w:lvl w:ilvl="4">
        <w:start w:val="1"/>
        <w:numFmt w:val="decimal"/>
        <w:pStyle w:val="Heading5"/>
        <w:lvlText w:val="4.2.%3.%4.%5"/>
        <w:lvlJc w:val="left"/>
        <w:pPr>
          <w:ind w:left="1008" w:hanging="1008"/>
        </w:pPr>
        <w:rPr>
          <w:rFonts w:hint="default"/>
        </w:rPr>
      </w:lvl>
    </w:lvlOverride>
    <w:lvlOverride w:ilvl="5">
      <w:lvl w:ilvl="5">
        <w:start w:val="1"/>
        <w:numFmt w:val="decimal"/>
        <w:pStyle w:val="Heading6"/>
        <w:lvlText w:val="%1.%2.%3.%4.%5.%6"/>
        <w:lvlJc w:val="left"/>
        <w:pPr>
          <w:ind w:left="1152" w:hanging="1152"/>
        </w:pPr>
        <w:rPr>
          <w:rFonts w:hint="default"/>
        </w:rPr>
      </w:lvl>
    </w:lvlOverride>
    <w:lvlOverride w:ilvl="6">
      <w:lvl w:ilvl="6">
        <w:start w:val="1"/>
        <w:numFmt w:val="decimal"/>
        <w:pStyle w:val="Heading7"/>
        <w:lvlText w:val="%1.%2.%3.%4.%5.%6.%7"/>
        <w:lvlJc w:val="left"/>
        <w:pPr>
          <w:ind w:left="1296" w:hanging="1296"/>
        </w:pPr>
        <w:rPr>
          <w:rFonts w:hint="default"/>
        </w:rPr>
      </w:lvl>
    </w:lvlOverride>
    <w:lvlOverride w:ilvl="7">
      <w:lvl w:ilvl="7">
        <w:start w:val="1"/>
        <w:numFmt w:val="decimal"/>
        <w:pStyle w:val="Heading8"/>
        <w:lvlText w:val="%1.%2.%3.%4.%5.%6.%7.%8"/>
        <w:lvlJc w:val="left"/>
        <w:pPr>
          <w:ind w:left="1440" w:hanging="1440"/>
        </w:pPr>
        <w:rPr>
          <w:rFonts w:hint="default"/>
        </w:rPr>
      </w:lvl>
    </w:lvlOverride>
    <w:lvlOverride w:ilvl="8">
      <w:lvl w:ilvl="8">
        <w:start w:val="1"/>
        <w:numFmt w:val="decimal"/>
        <w:pStyle w:val="Heading9"/>
        <w:lvlText w:val="%1.%2.%3.%4.%5.%6.%7.%8.%9"/>
        <w:lvlJc w:val="left"/>
        <w:pPr>
          <w:ind w:left="1584" w:hanging="1584"/>
        </w:pPr>
        <w:rPr>
          <w:rFonts w:hint="default"/>
        </w:rPr>
      </w:lvl>
    </w:lvlOverride>
  </w:num>
  <w:num w:numId="131" w16cid:durableId="803085199">
    <w:abstractNumId w:val="30"/>
    <w:lvlOverride w:ilvl="0">
      <w:lvl w:ilvl="0">
        <w:start w:val="1"/>
        <w:numFmt w:val="none"/>
        <w:pStyle w:val="Heading1"/>
        <w:lvlText w:val="4"/>
        <w:lvlJc w:val="left"/>
        <w:pPr>
          <w:ind w:left="432" w:hanging="432"/>
        </w:pPr>
        <w:rPr>
          <w:rFonts w:hint="default"/>
        </w:rPr>
      </w:lvl>
    </w:lvlOverride>
    <w:lvlOverride w:ilvl="1">
      <w:lvl w:ilvl="1">
        <w:start w:val="1"/>
        <w:numFmt w:val="decimal"/>
        <w:pStyle w:val="Heading2"/>
        <w:lvlText w:val="%12.%2"/>
        <w:lvlJc w:val="left"/>
        <w:pPr>
          <w:ind w:left="576" w:hanging="576"/>
        </w:pPr>
        <w:rPr>
          <w:rFonts w:hint="default"/>
        </w:rPr>
      </w:lvl>
    </w:lvlOverride>
    <w:lvlOverride w:ilvl="2">
      <w:lvl w:ilvl="2">
        <w:start w:val="1"/>
        <w:numFmt w:val="decimal"/>
        <w:pStyle w:val="Heading3"/>
        <w:lvlText w:val="%14.%2.%3"/>
        <w:lvlJc w:val="left"/>
        <w:pPr>
          <w:ind w:left="720" w:hanging="720"/>
        </w:pPr>
        <w:rPr>
          <w:rFonts w:hint="default"/>
        </w:rPr>
      </w:lvl>
    </w:lvlOverride>
    <w:lvlOverride w:ilvl="3">
      <w:lvl w:ilvl="3">
        <w:start w:val="1"/>
        <w:numFmt w:val="decimal"/>
        <w:pStyle w:val="Heading4"/>
        <w:lvlText w:val="4.2.%3.5"/>
        <w:lvlJc w:val="left"/>
        <w:pPr>
          <w:ind w:left="864" w:hanging="864"/>
        </w:pPr>
        <w:rPr>
          <w:rFonts w:hint="default"/>
          <w:i w:val="0"/>
          <w:iCs/>
        </w:rPr>
      </w:lvl>
    </w:lvlOverride>
    <w:lvlOverride w:ilvl="4">
      <w:lvl w:ilvl="4">
        <w:start w:val="1"/>
        <w:numFmt w:val="decimal"/>
        <w:pStyle w:val="Heading5"/>
        <w:lvlText w:val="4.2.%3.%4.%5"/>
        <w:lvlJc w:val="left"/>
        <w:pPr>
          <w:ind w:left="1008" w:hanging="1008"/>
        </w:pPr>
        <w:rPr>
          <w:rFonts w:hint="default"/>
        </w:rPr>
      </w:lvl>
    </w:lvlOverride>
    <w:lvlOverride w:ilvl="5">
      <w:lvl w:ilvl="5">
        <w:start w:val="1"/>
        <w:numFmt w:val="decimal"/>
        <w:pStyle w:val="Heading6"/>
        <w:lvlText w:val="%1.%2.%3.%4.%5.%6"/>
        <w:lvlJc w:val="left"/>
        <w:pPr>
          <w:ind w:left="1152" w:hanging="1152"/>
        </w:pPr>
        <w:rPr>
          <w:rFonts w:hint="default"/>
        </w:rPr>
      </w:lvl>
    </w:lvlOverride>
    <w:lvlOverride w:ilvl="6">
      <w:lvl w:ilvl="6">
        <w:start w:val="1"/>
        <w:numFmt w:val="decimal"/>
        <w:pStyle w:val="Heading7"/>
        <w:lvlText w:val="%1.%2.%3.%4.%5.%6.%7"/>
        <w:lvlJc w:val="left"/>
        <w:pPr>
          <w:ind w:left="1296" w:hanging="1296"/>
        </w:pPr>
        <w:rPr>
          <w:rFonts w:hint="default"/>
        </w:rPr>
      </w:lvl>
    </w:lvlOverride>
    <w:lvlOverride w:ilvl="7">
      <w:lvl w:ilvl="7">
        <w:start w:val="1"/>
        <w:numFmt w:val="decimal"/>
        <w:pStyle w:val="Heading8"/>
        <w:lvlText w:val="%1.%2.%3.%4.%5.%6.%7.%8"/>
        <w:lvlJc w:val="left"/>
        <w:pPr>
          <w:ind w:left="1440" w:hanging="1440"/>
        </w:pPr>
        <w:rPr>
          <w:rFonts w:hint="default"/>
        </w:rPr>
      </w:lvl>
    </w:lvlOverride>
    <w:lvlOverride w:ilvl="8">
      <w:lvl w:ilvl="8">
        <w:start w:val="1"/>
        <w:numFmt w:val="decimal"/>
        <w:pStyle w:val="Heading9"/>
        <w:lvlText w:val="%1.%2.%3.%4.%5.%6.%7.%8.%9"/>
        <w:lvlJc w:val="left"/>
        <w:pPr>
          <w:ind w:left="1584" w:hanging="1584"/>
        </w:pPr>
        <w:rPr>
          <w:rFonts w:hint="default"/>
        </w:rPr>
      </w:lvl>
    </w:lvlOverride>
  </w:num>
  <w:num w:numId="132" w16cid:durableId="2025403156">
    <w:abstractNumId w:val="30"/>
    <w:lvlOverride w:ilvl="0">
      <w:lvl w:ilvl="0">
        <w:start w:val="1"/>
        <w:numFmt w:val="none"/>
        <w:pStyle w:val="Heading1"/>
        <w:lvlText w:val="2"/>
        <w:lvlJc w:val="left"/>
        <w:pPr>
          <w:ind w:left="432" w:hanging="432"/>
        </w:pPr>
        <w:rPr>
          <w:rFonts w:hint="default"/>
        </w:rPr>
      </w:lvl>
    </w:lvlOverride>
    <w:lvlOverride w:ilvl="1">
      <w:lvl w:ilvl="1">
        <w:start w:val="1"/>
        <w:numFmt w:val="decimal"/>
        <w:pStyle w:val="Heading2"/>
        <w:lvlText w:val="%14.%2"/>
        <w:lvlJc w:val="left"/>
        <w:pPr>
          <w:ind w:left="576" w:hanging="576"/>
        </w:pPr>
        <w:rPr>
          <w:rFonts w:hint="default"/>
        </w:rPr>
      </w:lvl>
    </w:lvlOverride>
    <w:lvlOverride w:ilvl="2">
      <w:lvl w:ilvl="2">
        <w:start w:val="1"/>
        <w:numFmt w:val="decimal"/>
        <w:pStyle w:val="Heading3"/>
        <w:lvlText w:val="%14.%2.%3"/>
        <w:lvlJc w:val="left"/>
        <w:pPr>
          <w:ind w:left="720" w:hanging="720"/>
        </w:pPr>
        <w:rPr>
          <w:rFonts w:hint="default"/>
        </w:rPr>
      </w:lvl>
    </w:lvlOverride>
    <w:lvlOverride w:ilvl="3">
      <w:lvl w:ilvl="3">
        <w:start w:val="1"/>
        <w:numFmt w:val="decimal"/>
        <w:pStyle w:val="Heading4"/>
        <w:lvlText w:val="4.2.%3.5"/>
        <w:lvlJc w:val="left"/>
        <w:pPr>
          <w:ind w:left="864" w:hanging="864"/>
        </w:pPr>
        <w:rPr>
          <w:rFonts w:hint="default"/>
          <w:i w:val="0"/>
          <w:iCs/>
        </w:rPr>
      </w:lvl>
    </w:lvlOverride>
    <w:lvlOverride w:ilvl="4">
      <w:lvl w:ilvl="4">
        <w:start w:val="1"/>
        <w:numFmt w:val="decimal"/>
        <w:pStyle w:val="Heading5"/>
        <w:lvlText w:val="4.2.%3.%4.%5"/>
        <w:lvlJc w:val="left"/>
        <w:pPr>
          <w:ind w:left="1008" w:hanging="1008"/>
        </w:pPr>
        <w:rPr>
          <w:rFonts w:hint="default"/>
        </w:rPr>
      </w:lvl>
    </w:lvlOverride>
    <w:lvlOverride w:ilvl="5">
      <w:lvl w:ilvl="5">
        <w:start w:val="1"/>
        <w:numFmt w:val="decimal"/>
        <w:pStyle w:val="Heading6"/>
        <w:lvlText w:val="%1.%2.%3.%4.%5.%6"/>
        <w:lvlJc w:val="left"/>
        <w:pPr>
          <w:ind w:left="1152" w:hanging="1152"/>
        </w:pPr>
        <w:rPr>
          <w:rFonts w:hint="default"/>
        </w:rPr>
      </w:lvl>
    </w:lvlOverride>
    <w:lvlOverride w:ilvl="6">
      <w:lvl w:ilvl="6">
        <w:start w:val="1"/>
        <w:numFmt w:val="decimal"/>
        <w:pStyle w:val="Heading7"/>
        <w:lvlText w:val="%1.%2.%3.%4.%5.%6.%7"/>
        <w:lvlJc w:val="left"/>
        <w:pPr>
          <w:ind w:left="1296" w:hanging="1296"/>
        </w:pPr>
        <w:rPr>
          <w:rFonts w:hint="default"/>
        </w:rPr>
      </w:lvl>
    </w:lvlOverride>
    <w:lvlOverride w:ilvl="7">
      <w:lvl w:ilvl="7">
        <w:start w:val="1"/>
        <w:numFmt w:val="decimal"/>
        <w:pStyle w:val="Heading8"/>
        <w:lvlText w:val="%1.%2.%3.%4.%5.%6.%7.%8"/>
        <w:lvlJc w:val="left"/>
        <w:pPr>
          <w:ind w:left="1440" w:hanging="1440"/>
        </w:pPr>
        <w:rPr>
          <w:rFonts w:hint="default"/>
        </w:rPr>
      </w:lvl>
    </w:lvlOverride>
    <w:lvlOverride w:ilvl="8">
      <w:lvl w:ilvl="8">
        <w:start w:val="1"/>
        <w:numFmt w:val="decimal"/>
        <w:pStyle w:val="Heading9"/>
        <w:lvlText w:val="%1.%2.%3.%4.%5.%6.%7.%8.%9"/>
        <w:lvlJc w:val="left"/>
        <w:pPr>
          <w:ind w:left="1584" w:hanging="1584"/>
        </w:pPr>
        <w:rPr>
          <w:rFonts w:hint="default"/>
        </w:rPr>
      </w:lvl>
    </w:lvlOverride>
  </w:num>
  <w:num w:numId="133" w16cid:durableId="1324699040">
    <w:abstractNumId w:val="30"/>
    <w:lvlOverride w:ilvl="0">
      <w:lvl w:ilvl="0">
        <w:start w:val="1"/>
        <w:numFmt w:val="none"/>
        <w:pStyle w:val="Heading1"/>
        <w:lvlText w:val="3"/>
        <w:lvlJc w:val="left"/>
        <w:pPr>
          <w:ind w:left="432" w:hanging="432"/>
        </w:pPr>
        <w:rPr>
          <w:rFonts w:hint="default"/>
        </w:rPr>
      </w:lvl>
    </w:lvlOverride>
    <w:lvlOverride w:ilvl="1">
      <w:lvl w:ilvl="1">
        <w:start w:val="1"/>
        <w:numFmt w:val="decimal"/>
        <w:pStyle w:val="Heading2"/>
        <w:lvlText w:val="%12.%2"/>
        <w:lvlJc w:val="left"/>
        <w:pPr>
          <w:ind w:left="576" w:hanging="576"/>
        </w:pPr>
        <w:rPr>
          <w:rFonts w:hint="default"/>
        </w:rPr>
      </w:lvl>
    </w:lvlOverride>
    <w:lvlOverride w:ilvl="2">
      <w:lvl w:ilvl="2">
        <w:start w:val="1"/>
        <w:numFmt w:val="decimal"/>
        <w:pStyle w:val="Heading3"/>
        <w:lvlText w:val="%14.%2.%3"/>
        <w:lvlJc w:val="left"/>
        <w:pPr>
          <w:ind w:left="720" w:hanging="720"/>
        </w:pPr>
        <w:rPr>
          <w:rFonts w:hint="default"/>
        </w:rPr>
      </w:lvl>
    </w:lvlOverride>
    <w:lvlOverride w:ilvl="3">
      <w:lvl w:ilvl="3">
        <w:start w:val="1"/>
        <w:numFmt w:val="decimal"/>
        <w:pStyle w:val="Heading4"/>
        <w:lvlText w:val="4.2.%3.5"/>
        <w:lvlJc w:val="left"/>
        <w:pPr>
          <w:ind w:left="864" w:hanging="864"/>
        </w:pPr>
        <w:rPr>
          <w:rFonts w:hint="default"/>
          <w:i w:val="0"/>
          <w:iCs/>
        </w:rPr>
      </w:lvl>
    </w:lvlOverride>
    <w:lvlOverride w:ilvl="4">
      <w:lvl w:ilvl="4">
        <w:start w:val="1"/>
        <w:numFmt w:val="decimal"/>
        <w:pStyle w:val="Heading5"/>
        <w:lvlText w:val="4.2.%3.%4.%5"/>
        <w:lvlJc w:val="left"/>
        <w:pPr>
          <w:ind w:left="1008" w:hanging="1008"/>
        </w:pPr>
        <w:rPr>
          <w:rFonts w:hint="default"/>
        </w:rPr>
      </w:lvl>
    </w:lvlOverride>
    <w:lvlOverride w:ilvl="5">
      <w:lvl w:ilvl="5">
        <w:start w:val="1"/>
        <w:numFmt w:val="decimal"/>
        <w:pStyle w:val="Heading6"/>
        <w:lvlText w:val="%1.%2.%3.%4.%5.%6"/>
        <w:lvlJc w:val="left"/>
        <w:pPr>
          <w:ind w:left="1152" w:hanging="1152"/>
        </w:pPr>
        <w:rPr>
          <w:rFonts w:hint="default"/>
        </w:rPr>
      </w:lvl>
    </w:lvlOverride>
    <w:lvlOverride w:ilvl="6">
      <w:lvl w:ilvl="6">
        <w:start w:val="1"/>
        <w:numFmt w:val="decimal"/>
        <w:pStyle w:val="Heading7"/>
        <w:lvlText w:val="%1.%2.%3.%4.%5.%6.%7"/>
        <w:lvlJc w:val="left"/>
        <w:pPr>
          <w:ind w:left="1296" w:hanging="1296"/>
        </w:pPr>
        <w:rPr>
          <w:rFonts w:hint="default"/>
        </w:rPr>
      </w:lvl>
    </w:lvlOverride>
    <w:lvlOverride w:ilvl="7">
      <w:lvl w:ilvl="7">
        <w:start w:val="1"/>
        <w:numFmt w:val="decimal"/>
        <w:pStyle w:val="Heading8"/>
        <w:lvlText w:val="%1.%2.%3.%4.%5.%6.%7.%8"/>
        <w:lvlJc w:val="left"/>
        <w:pPr>
          <w:ind w:left="1440" w:hanging="1440"/>
        </w:pPr>
        <w:rPr>
          <w:rFonts w:hint="default"/>
        </w:rPr>
      </w:lvl>
    </w:lvlOverride>
    <w:lvlOverride w:ilvl="8">
      <w:lvl w:ilvl="8">
        <w:start w:val="1"/>
        <w:numFmt w:val="decimal"/>
        <w:pStyle w:val="Heading9"/>
        <w:lvlText w:val="%1.%2.%3.%4.%5.%6.%7.%8.%9"/>
        <w:lvlJc w:val="left"/>
        <w:pPr>
          <w:ind w:left="1584" w:hanging="1584"/>
        </w:pPr>
        <w:rPr>
          <w:rFonts w:hint="default"/>
        </w:rPr>
      </w:lvl>
    </w:lvlOverride>
  </w:num>
  <w:num w:numId="134" w16cid:durableId="1197625466">
    <w:abstractNumId w:val="30"/>
    <w:lvlOverride w:ilvl="0">
      <w:lvl w:ilvl="0">
        <w:start w:val="1"/>
        <w:numFmt w:val="none"/>
        <w:pStyle w:val="Heading1"/>
        <w:lvlText w:val="3"/>
        <w:lvlJc w:val="left"/>
        <w:pPr>
          <w:ind w:left="432" w:hanging="432"/>
        </w:pPr>
        <w:rPr>
          <w:rFonts w:hint="default"/>
        </w:rPr>
      </w:lvl>
    </w:lvlOverride>
    <w:lvlOverride w:ilvl="1">
      <w:lvl w:ilvl="1">
        <w:start w:val="1"/>
        <w:numFmt w:val="decimal"/>
        <w:pStyle w:val="Heading2"/>
        <w:lvlText w:val="%13.%2"/>
        <w:lvlJc w:val="left"/>
        <w:pPr>
          <w:ind w:left="576" w:hanging="576"/>
        </w:pPr>
        <w:rPr>
          <w:rFonts w:hint="default"/>
        </w:rPr>
      </w:lvl>
    </w:lvlOverride>
    <w:lvlOverride w:ilvl="2">
      <w:lvl w:ilvl="2">
        <w:start w:val="1"/>
        <w:numFmt w:val="decimal"/>
        <w:pStyle w:val="Heading3"/>
        <w:lvlText w:val="%14.%2.%3"/>
        <w:lvlJc w:val="left"/>
        <w:pPr>
          <w:ind w:left="720" w:hanging="720"/>
        </w:pPr>
        <w:rPr>
          <w:rFonts w:hint="default"/>
        </w:rPr>
      </w:lvl>
    </w:lvlOverride>
    <w:lvlOverride w:ilvl="3">
      <w:lvl w:ilvl="3">
        <w:start w:val="1"/>
        <w:numFmt w:val="decimal"/>
        <w:pStyle w:val="Heading4"/>
        <w:lvlText w:val="4.2.%3.5"/>
        <w:lvlJc w:val="left"/>
        <w:pPr>
          <w:ind w:left="864" w:hanging="864"/>
        </w:pPr>
        <w:rPr>
          <w:rFonts w:hint="default"/>
          <w:i w:val="0"/>
          <w:iCs/>
        </w:rPr>
      </w:lvl>
    </w:lvlOverride>
    <w:lvlOverride w:ilvl="4">
      <w:lvl w:ilvl="4">
        <w:start w:val="1"/>
        <w:numFmt w:val="decimal"/>
        <w:pStyle w:val="Heading5"/>
        <w:lvlText w:val="4.2.%3.%4.%5"/>
        <w:lvlJc w:val="left"/>
        <w:pPr>
          <w:ind w:left="1008" w:hanging="1008"/>
        </w:pPr>
        <w:rPr>
          <w:rFonts w:hint="default"/>
        </w:rPr>
      </w:lvl>
    </w:lvlOverride>
    <w:lvlOverride w:ilvl="5">
      <w:lvl w:ilvl="5">
        <w:start w:val="1"/>
        <w:numFmt w:val="decimal"/>
        <w:pStyle w:val="Heading6"/>
        <w:lvlText w:val="%1.%2.%3.%4.%5.%6"/>
        <w:lvlJc w:val="left"/>
        <w:pPr>
          <w:ind w:left="1152" w:hanging="1152"/>
        </w:pPr>
        <w:rPr>
          <w:rFonts w:hint="default"/>
        </w:rPr>
      </w:lvl>
    </w:lvlOverride>
    <w:lvlOverride w:ilvl="6">
      <w:lvl w:ilvl="6">
        <w:start w:val="1"/>
        <w:numFmt w:val="decimal"/>
        <w:pStyle w:val="Heading7"/>
        <w:lvlText w:val="%1.%2.%3.%4.%5.%6.%7"/>
        <w:lvlJc w:val="left"/>
        <w:pPr>
          <w:ind w:left="1296" w:hanging="1296"/>
        </w:pPr>
        <w:rPr>
          <w:rFonts w:hint="default"/>
        </w:rPr>
      </w:lvl>
    </w:lvlOverride>
    <w:lvlOverride w:ilvl="7">
      <w:lvl w:ilvl="7">
        <w:start w:val="1"/>
        <w:numFmt w:val="decimal"/>
        <w:pStyle w:val="Heading8"/>
        <w:lvlText w:val="%1.%2.%3.%4.%5.%6.%7.%8"/>
        <w:lvlJc w:val="left"/>
        <w:pPr>
          <w:ind w:left="1440" w:hanging="1440"/>
        </w:pPr>
        <w:rPr>
          <w:rFonts w:hint="default"/>
        </w:rPr>
      </w:lvl>
    </w:lvlOverride>
    <w:lvlOverride w:ilvl="8">
      <w:lvl w:ilvl="8">
        <w:start w:val="1"/>
        <w:numFmt w:val="decimal"/>
        <w:pStyle w:val="Heading9"/>
        <w:lvlText w:val="%1.%2.%3.%4.%5.%6.%7.%8.%9"/>
        <w:lvlJc w:val="left"/>
        <w:pPr>
          <w:ind w:left="1584" w:hanging="1584"/>
        </w:pPr>
        <w:rPr>
          <w:rFonts w:hint="default"/>
        </w:rPr>
      </w:lvl>
    </w:lvlOverride>
  </w:num>
  <w:num w:numId="135" w16cid:durableId="1289583325">
    <w:abstractNumId w:val="30"/>
    <w:lvlOverride w:ilvl="0">
      <w:lvl w:ilvl="0">
        <w:start w:val="1"/>
        <w:numFmt w:val="none"/>
        <w:pStyle w:val="Heading1"/>
        <w:lvlText w:val="3"/>
        <w:lvlJc w:val="left"/>
        <w:pPr>
          <w:ind w:left="432" w:hanging="432"/>
        </w:pPr>
        <w:rPr>
          <w:rFonts w:hint="default"/>
        </w:rPr>
      </w:lvl>
    </w:lvlOverride>
    <w:lvlOverride w:ilvl="1">
      <w:lvl w:ilvl="1">
        <w:start w:val="1"/>
        <w:numFmt w:val="decimal"/>
        <w:pStyle w:val="Heading2"/>
        <w:lvlText w:val="%13.%2"/>
        <w:lvlJc w:val="left"/>
        <w:pPr>
          <w:ind w:left="576" w:hanging="576"/>
        </w:pPr>
        <w:rPr>
          <w:rFonts w:hint="default"/>
        </w:rPr>
      </w:lvl>
    </w:lvlOverride>
    <w:lvlOverride w:ilvl="2">
      <w:lvl w:ilvl="2">
        <w:start w:val="1"/>
        <w:numFmt w:val="decimal"/>
        <w:pStyle w:val="Heading3"/>
        <w:lvlText w:val="%13.%2.%3"/>
        <w:lvlJc w:val="left"/>
        <w:pPr>
          <w:ind w:left="720" w:hanging="720"/>
        </w:pPr>
        <w:rPr>
          <w:rFonts w:hint="default"/>
        </w:rPr>
      </w:lvl>
    </w:lvlOverride>
    <w:lvlOverride w:ilvl="3">
      <w:lvl w:ilvl="3">
        <w:start w:val="1"/>
        <w:numFmt w:val="decimal"/>
        <w:pStyle w:val="Heading4"/>
        <w:lvlText w:val="3.1.%3.1"/>
        <w:lvlJc w:val="left"/>
        <w:pPr>
          <w:ind w:left="864" w:hanging="864"/>
        </w:pPr>
        <w:rPr>
          <w:rFonts w:hint="default"/>
          <w:i w:val="0"/>
          <w:iCs/>
        </w:rPr>
      </w:lvl>
    </w:lvlOverride>
    <w:lvlOverride w:ilvl="4">
      <w:lvl w:ilvl="4">
        <w:start w:val="1"/>
        <w:numFmt w:val="decimal"/>
        <w:pStyle w:val="Heading5"/>
        <w:lvlText w:val="4.2.%3.%4.%5"/>
        <w:lvlJc w:val="left"/>
        <w:pPr>
          <w:ind w:left="1008" w:hanging="1008"/>
        </w:pPr>
        <w:rPr>
          <w:rFonts w:hint="default"/>
        </w:rPr>
      </w:lvl>
    </w:lvlOverride>
    <w:lvlOverride w:ilvl="5">
      <w:lvl w:ilvl="5">
        <w:start w:val="1"/>
        <w:numFmt w:val="decimal"/>
        <w:pStyle w:val="Heading6"/>
        <w:lvlText w:val="%1.%2.%3.%4.%5.%6"/>
        <w:lvlJc w:val="left"/>
        <w:pPr>
          <w:ind w:left="1152" w:hanging="1152"/>
        </w:pPr>
        <w:rPr>
          <w:rFonts w:hint="default"/>
        </w:rPr>
      </w:lvl>
    </w:lvlOverride>
    <w:lvlOverride w:ilvl="6">
      <w:lvl w:ilvl="6">
        <w:start w:val="1"/>
        <w:numFmt w:val="decimal"/>
        <w:pStyle w:val="Heading7"/>
        <w:lvlText w:val="%1.%2.%3.%4.%5.%6.%7"/>
        <w:lvlJc w:val="left"/>
        <w:pPr>
          <w:ind w:left="1296" w:hanging="1296"/>
        </w:pPr>
        <w:rPr>
          <w:rFonts w:hint="default"/>
        </w:rPr>
      </w:lvl>
    </w:lvlOverride>
    <w:lvlOverride w:ilvl="7">
      <w:lvl w:ilvl="7">
        <w:start w:val="1"/>
        <w:numFmt w:val="decimal"/>
        <w:pStyle w:val="Heading8"/>
        <w:lvlText w:val="%1.%2.%3.%4.%5.%6.%7.%8"/>
        <w:lvlJc w:val="left"/>
        <w:pPr>
          <w:ind w:left="1440" w:hanging="1440"/>
        </w:pPr>
        <w:rPr>
          <w:rFonts w:hint="default"/>
        </w:rPr>
      </w:lvl>
    </w:lvlOverride>
    <w:lvlOverride w:ilvl="8">
      <w:lvl w:ilvl="8">
        <w:start w:val="1"/>
        <w:numFmt w:val="decimal"/>
        <w:pStyle w:val="Heading9"/>
        <w:lvlText w:val="%1.%2.%3.%4.%5.%6.%7.%8.%9"/>
        <w:lvlJc w:val="left"/>
        <w:pPr>
          <w:ind w:left="1584" w:hanging="1584"/>
        </w:pPr>
        <w:rPr>
          <w:rFonts w:hint="default"/>
        </w:rPr>
      </w:lvl>
    </w:lvlOverride>
  </w:num>
  <w:num w:numId="136" w16cid:durableId="1488857983">
    <w:abstractNumId w:val="30"/>
    <w:lvlOverride w:ilvl="0">
      <w:lvl w:ilvl="0">
        <w:start w:val="1"/>
        <w:numFmt w:val="none"/>
        <w:pStyle w:val="Heading1"/>
        <w:lvlText w:val="3"/>
        <w:lvlJc w:val="left"/>
        <w:pPr>
          <w:ind w:left="432" w:hanging="432"/>
        </w:pPr>
        <w:rPr>
          <w:rFonts w:hint="default"/>
        </w:rPr>
      </w:lvl>
    </w:lvlOverride>
    <w:lvlOverride w:ilvl="1">
      <w:lvl w:ilvl="1">
        <w:start w:val="1"/>
        <w:numFmt w:val="decimal"/>
        <w:pStyle w:val="Heading2"/>
        <w:lvlText w:val="%13.%2"/>
        <w:lvlJc w:val="left"/>
        <w:pPr>
          <w:ind w:left="576" w:hanging="576"/>
        </w:pPr>
        <w:rPr>
          <w:rFonts w:hint="default"/>
        </w:rPr>
      </w:lvl>
    </w:lvlOverride>
    <w:lvlOverride w:ilvl="2">
      <w:lvl w:ilvl="2">
        <w:start w:val="1"/>
        <w:numFmt w:val="decimal"/>
        <w:pStyle w:val="Heading3"/>
        <w:lvlText w:val="%13.%2.%3"/>
        <w:lvlJc w:val="left"/>
        <w:pPr>
          <w:ind w:left="720" w:hanging="720"/>
        </w:pPr>
        <w:rPr>
          <w:rFonts w:hint="default"/>
        </w:rPr>
      </w:lvl>
    </w:lvlOverride>
    <w:lvlOverride w:ilvl="3">
      <w:lvl w:ilvl="3">
        <w:start w:val="1"/>
        <w:numFmt w:val="decimal"/>
        <w:pStyle w:val="Heading4"/>
        <w:lvlText w:val="3.1.%3.2"/>
        <w:lvlJc w:val="left"/>
        <w:pPr>
          <w:ind w:left="864" w:hanging="864"/>
        </w:pPr>
        <w:rPr>
          <w:rFonts w:hint="default"/>
          <w:i w:val="0"/>
          <w:iCs/>
        </w:rPr>
      </w:lvl>
    </w:lvlOverride>
    <w:lvlOverride w:ilvl="4">
      <w:lvl w:ilvl="4">
        <w:start w:val="1"/>
        <w:numFmt w:val="decimal"/>
        <w:pStyle w:val="Heading5"/>
        <w:lvlText w:val="4.2.%3.%4.%5"/>
        <w:lvlJc w:val="left"/>
        <w:pPr>
          <w:ind w:left="1008" w:hanging="1008"/>
        </w:pPr>
        <w:rPr>
          <w:rFonts w:hint="default"/>
        </w:rPr>
      </w:lvl>
    </w:lvlOverride>
    <w:lvlOverride w:ilvl="5">
      <w:lvl w:ilvl="5">
        <w:start w:val="1"/>
        <w:numFmt w:val="decimal"/>
        <w:pStyle w:val="Heading6"/>
        <w:lvlText w:val="%1.%2.%3.%4.%5.%6"/>
        <w:lvlJc w:val="left"/>
        <w:pPr>
          <w:ind w:left="1152" w:hanging="1152"/>
        </w:pPr>
        <w:rPr>
          <w:rFonts w:hint="default"/>
        </w:rPr>
      </w:lvl>
    </w:lvlOverride>
    <w:lvlOverride w:ilvl="6">
      <w:lvl w:ilvl="6">
        <w:start w:val="1"/>
        <w:numFmt w:val="decimal"/>
        <w:pStyle w:val="Heading7"/>
        <w:lvlText w:val="%1.%2.%3.%4.%5.%6.%7"/>
        <w:lvlJc w:val="left"/>
        <w:pPr>
          <w:ind w:left="1296" w:hanging="1296"/>
        </w:pPr>
        <w:rPr>
          <w:rFonts w:hint="default"/>
        </w:rPr>
      </w:lvl>
    </w:lvlOverride>
    <w:lvlOverride w:ilvl="7">
      <w:lvl w:ilvl="7">
        <w:start w:val="1"/>
        <w:numFmt w:val="decimal"/>
        <w:pStyle w:val="Heading8"/>
        <w:lvlText w:val="%1.%2.%3.%4.%5.%6.%7.%8"/>
        <w:lvlJc w:val="left"/>
        <w:pPr>
          <w:ind w:left="1440" w:hanging="1440"/>
        </w:pPr>
        <w:rPr>
          <w:rFonts w:hint="default"/>
        </w:rPr>
      </w:lvl>
    </w:lvlOverride>
    <w:lvlOverride w:ilvl="8">
      <w:lvl w:ilvl="8">
        <w:start w:val="1"/>
        <w:numFmt w:val="decimal"/>
        <w:pStyle w:val="Heading9"/>
        <w:lvlText w:val="%1.%2.%3.%4.%5.%6.%7.%8.%9"/>
        <w:lvlJc w:val="left"/>
        <w:pPr>
          <w:ind w:left="1584" w:hanging="1584"/>
        </w:pPr>
        <w:rPr>
          <w:rFonts w:hint="default"/>
        </w:rPr>
      </w:lvl>
    </w:lvlOverride>
  </w:num>
  <w:num w:numId="137" w16cid:durableId="1828281399">
    <w:abstractNumId w:val="30"/>
    <w:lvlOverride w:ilvl="0">
      <w:lvl w:ilvl="0">
        <w:start w:val="1"/>
        <w:numFmt w:val="none"/>
        <w:pStyle w:val="Heading1"/>
        <w:lvlText w:val="3"/>
        <w:lvlJc w:val="left"/>
        <w:pPr>
          <w:ind w:left="432" w:hanging="432"/>
        </w:pPr>
        <w:rPr>
          <w:rFonts w:hint="default"/>
        </w:rPr>
      </w:lvl>
    </w:lvlOverride>
    <w:lvlOverride w:ilvl="1">
      <w:lvl w:ilvl="1">
        <w:start w:val="1"/>
        <w:numFmt w:val="decimal"/>
        <w:pStyle w:val="Heading2"/>
        <w:lvlText w:val="%13.%2"/>
        <w:lvlJc w:val="left"/>
        <w:pPr>
          <w:ind w:left="576" w:hanging="576"/>
        </w:pPr>
        <w:rPr>
          <w:rFonts w:hint="default"/>
        </w:rPr>
      </w:lvl>
    </w:lvlOverride>
    <w:lvlOverride w:ilvl="2">
      <w:lvl w:ilvl="2">
        <w:start w:val="1"/>
        <w:numFmt w:val="decimal"/>
        <w:pStyle w:val="Heading3"/>
        <w:lvlText w:val="%13.%2.%3"/>
        <w:lvlJc w:val="left"/>
        <w:pPr>
          <w:ind w:left="720" w:hanging="720"/>
        </w:pPr>
        <w:rPr>
          <w:rFonts w:hint="default"/>
        </w:rPr>
      </w:lvl>
    </w:lvlOverride>
    <w:lvlOverride w:ilvl="3">
      <w:lvl w:ilvl="3">
        <w:start w:val="1"/>
        <w:numFmt w:val="decimal"/>
        <w:pStyle w:val="Heading4"/>
        <w:lvlText w:val="3.1.%3.4"/>
        <w:lvlJc w:val="left"/>
        <w:pPr>
          <w:ind w:left="864" w:hanging="864"/>
        </w:pPr>
        <w:rPr>
          <w:rFonts w:hint="default"/>
          <w:i w:val="0"/>
          <w:iCs/>
        </w:rPr>
      </w:lvl>
    </w:lvlOverride>
    <w:lvlOverride w:ilvl="4">
      <w:lvl w:ilvl="4">
        <w:start w:val="1"/>
        <w:numFmt w:val="decimal"/>
        <w:pStyle w:val="Heading5"/>
        <w:lvlText w:val="4.2.%3.%4.%5"/>
        <w:lvlJc w:val="left"/>
        <w:pPr>
          <w:ind w:left="1008" w:hanging="1008"/>
        </w:pPr>
        <w:rPr>
          <w:rFonts w:hint="default"/>
        </w:rPr>
      </w:lvl>
    </w:lvlOverride>
    <w:lvlOverride w:ilvl="5">
      <w:lvl w:ilvl="5">
        <w:start w:val="1"/>
        <w:numFmt w:val="decimal"/>
        <w:pStyle w:val="Heading6"/>
        <w:lvlText w:val="%1.%2.%3.%4.%5.%6"/>
        <w:lvlJc w:val="left"/>
        <w:pPr>
          <w:ind w:left="1152" w:hanging="1152"/>
        </w:pPr>
        <w:rPr>
          <w:rFonts w:hint="default"/>
        </w:rPr>
      </w:lvl>
    </w:lvlOverride>
    <w:lvlOverride w:ilvl="6">
      <w:lvl w:ilvl="6">
        <w:start w:val="1"/>
        <w:numFmt w:val="decimal"/>
        <w:pStyle w:val="Heading7"/>
        <w:lvlText w:val="%1.%2.%3.%4.%5.%6.%7"/>
        <w:lvlJc w:val="left"/>
        <w:pPr>
          <w:ind w:left="1296" w:hanging="1296"/>
        </w:pPr>
        <w:rPr>
          <w:rFonts w:hint="default"/>
        </w:rPr>
      </w:lvl>
    </w:lvlOverride>
    <w:lvlOverride w:ilvl="7">
      <w:lvl w:ilvl="7">
        <w:start w:val="1"/>
        <w:numFmt w:val="decimal"/>
        <w:pStyle w:val="Heading8"/>
        <w:lvlText w:val="%1.%2.%3.%4.%5.%6.%7.%8"/>
        <w:lvlJc w:val="left"/>
        <w:pPr>
          <w:ind w:left="1440" w:hanging="1440"/>
        </w:pPr>
        <w:rPr>
          <w:rFonts w:hint="default"/>
        </w:rPr>
      </w:lvl>
    </w:lvlOverride>
    <w:lvlOverride w:ilvl="8">
      <w:lvl w:ilvl="8">
        <w:start w:val="1"/>
        <w:numFmt w:val="decimal"/>
        <w:pStyle w:val="Heading9"/>
        <w:lvlText w:val="%1.%2.%3.%4.%5.%6.%7.%8.%9"/>
        <w:lvlJc w:val="left"/>
        <w:pPr>
          <w:ind w:left="1584" w:hanging="1584"/>
        </w:pPr>
        <w:rPr>
          <w:rFonts w:hint="default"/>
        </w:rPr>
      </w:lvl>
    </w:lvlOverride>
  </w:num>
  <w:num w:numId="138" w16cid:durableId="985551164">
    <w:abstractNumId w:val="30"/>
    <w:lvlOverride w:ilvl="0">
      <w:lvl w:ilvl="0">
        <w:start w:val="1"/>
        <w:numFmt w:val="none"/>
        <w:pStyle w:val="Heading1"/>
        <w:lvlText w:val="3"/>
        <w:lvlJc w:val="left"/>
        <w:pPr>
          <w:ind w:left="432" w:hanging="432"/>
        </w:pPr>
        <w:rPr>
          <w:rFonts w:hint="default"/>
        </w:rPr>
      </w:lvl>
    </w:lvlOverride>
    <w:lvlOverride w:ilvl="1">
      <w:lvl w:ilvl="1">
        <w:start w:val="1"/>
        <w:numFmt w:val="decimal"/>
        <w:pStyle w:val="Heading2"/>
        <w:lvlText w:val="%13.%2"/>
        <w:lvlJc w:val="left"/>
        <w:pPr>
          <w:ind w:left="576" w:hanging="576"/>
        </w:pPr>
        <w:rPr>
          <w:rFonts w:hint="default"/>
        </w:rPr>
      </w:lvl>
    </w:lvlOverride>
    <w:lvlOverride w:ilvl="2">
      <w:lvl w:ilvl="2">
        <w:start w:val="1"/>
        <w:numFmt w:val="decimal"/>
        <w:pStyle w:val="Heading3"/>
        <w:lvlText w:val="%13.%2.%3"/>
        <w:lvlJc w:val="left"/>
        <w:pPr>
          <w:ind w:left="720" w:hanging="720"/>
        </w:pPr>
        <w:rPr>
          <w:rFonts w:hint="default"/>
        </w:rPr>
      </w:lvl>
    </w:lvlOverride>
    <w:lvlOverride w:ilvl="3">
      <w:lvl w:ilvl="3">
        <w:start w:val="1"/>
        <w:numFmt w:val="decimal"/>
        <w:pStyle w:val="Heading4"/>
        <w:lvlText w:val="3.1.%3.4"/>
        <w:lvlJc w:val="left"/>
        <w:pPr>
          <w:ind w:left="864" w:hanging="864"/>
        </w:pPr>
        <w:rPr>
          <w:rFonts w:hint="default"/>
          <w:i w:val="0"/>
          <w:iCs/>
        </w:rPr>
      </w:lvl>
    </w:lvlOverride>
    <w:lvlOverride w:ilvl="4">
      <w:lvl w:ilvl="4">
        <w:start w:val="1"/>
        <w:numFmt w:val="decimal"/>
        <w:pStyle w:val="Heading5"/>
        <w:lvlText w:val="4.2.%3.%4.%5"/>
        <w:lvlJc w:val="left"/>
        <w:pPr>
          <w:ind w:left="1008" w:hanging="1008"/>
        </w:pPr>
        <w:rPr>
          <w:rFonts w:hint="default"/>
        </w:rPr>
      </w:lvl>
    </w:lvlOverride>
    <w:lvlOverride w:ilvl="5">
      <w:lvl w:ilvl="5">
        <w:start w:val="1"/>
        <w:numFmt w:val="decimal"/>
        <w:pStyle w:val="Heading6"/>
        <w:lvlText w:val="%1.%2.%3.%4.%5.%6"/>
        <w:lvlJc w:val="left"/>
        <w:pPr>
          <w:ind w:left="1152" w:hanging="1152"/>
        </w:pPr>
        <w:rPr>
          <w:rFonts w:hint="default"/>
        </w:rPr>
      </w:lvl>
    </w:lvlOverride>
    <w:lvlOverride w:ilvl="6">
      <w:lvl w:ilvl="6">
        <w:start w:val="1"/>
        <w:numFmt w:val="decimal"/>
        <w:pStyle w:val="Heading7"/>
        <w:lvlText w:val="%1.%2.%3.%4.%5.%6.%7"/>
        <w:lvlJc w:val="left"/>
        <w:pPr>
          <w:ind w:left="1296" w:hanging="1296"/>
        </w:pPr>
        <w:rPr>
          <w:rFonts w:hint="default"/>
        </w:rPr>
      </w:lvl>
    </w:lvlOverride>
    <w:lvlOverride w:ilvl="7">
      <w:lvl w:ilvl="7">
        <w:start w:val="1"/>
        <w:numFmt w:val="decimal"/>
        <w:pStyle w:val="Heading8"/>
        <w:lvlText w:val="%1.%2.%3.%4.%5.%6.%7.%8"/>
        <w:lvlJc w:val="left"/>
        <w:pPr>
          <w:ind w:left="1440" w:hanging="1440"/>
        </w:pPr>
        <w:rPr>
          <w:rFonts w:hint="default"/>
        </w:rPr>
      </w:lvl>
    </w:lvlOverride>
    <w:lvlOverride w:ilvl="8">
      <w:lvl w:ilvl="8">
        <w:start w:val="1"/>
        <w:numFmt w:val="decimal"/>
        <w:pStyle w:val="Heading9"/>
        <w:lvlText w:val="%1.%2.%3.%4.%5.%6.%7.%8.%9"/>
        <w:lvlJc w:val="left"/>
        <w:pPr>
          <w:ind w:left="1584" w:hanging="1584"/>
        </w:pPr>
        <w:rPr>
          <w:rFonts w:hint="default"/>
        </w:rPr>
      </w:lvl>
    </w:lvlOverride>
  </w:num>
  <w:num w:numId="139" w16cid:durableId="35542319">
    <w:abstractNumId w:val="30"/>
    <w:lvlOverride w:ilvl="0">
      <w:lvl w:ilvl="0">
        <w:start w:val="1"/>
        <w:numFmt w:val="none"/>
        <w:pStyle w:val="Heading1"/>
        <w:lvlText w:val="3"/>
        <w:lvlJc w:val="left"/>
        <w:pPr>
          <w:ind w:left="432" w:hanging="432"/>
        </w:pPr>
        <w:rPr>
          <w:rFonts w:hint="default"/>
        </w:rPr>
      </w:lvl>
    </w:lvlOverride>
    <w:lvlOverride w:ilvl="1">
      <w:lvl w:ilvl="1">
        <w:start w:val="1"/>
        <w:numFmt w:val="decimal"/>
        <w:pStyle w:val="Heading2"/>
        <w:lvlText w:val="%13.%2"/>
        <w:lvlJc w:val="left"/>
        <w:pPr>
          <w:ind w:left="576" w:hanging="576"/>
        </w:pPr>
        <w:rPr>
          <w:rFonts w:hint="default"/>
        </w:rPr>
      </w:lvl>
    </w:lvlOverride>
    <w:lvlOverride w:ilvl="2">
      <w:lvl w:ilvl="2">
        <w:start w:val="1"/>
        <w:numFmt w:val="decimal"/>
        <w:pStyle w:val="Heading3"/>
        <w:lvlText w:val="%13.%2.%3"/>
        <w:lvlJc w:val="left"/>
        <w:pPr>
          <w:ind w:left="720" w:hanging="720"/>
        </w:pPr>
        <w:rPr>
          <w:rFonts w:hint="default"/>
        </w:rPr>
      </w:lvl>
    </w:lvlOverride>
    <w:lvlOverride w:ilvl="3">
      <w:lvl w:ilvl="3">
        <w:start w:val="1"/>
        <w:numFmt w:val="decimal"/>
        <w:pStyle w:val="Heading4"/>
        <w:lvlText w:val="3.1.%3.3"/>
        <w:lvlJc w:val="left"/>
        <w:pPr>
          <w:ind w:left="864" w:hanging="864"/>
        </w:pPr>
        <w:rPr>
          <w:rFonts w:hint="default"/>
          <w:i w:val="0"/>
          <w:iCs/>
        </w:rPr>
      </w:lvl>
    </w:lvlOverride>
    <w:lvlOverride w:ilvl="4">
      <w:lvl w:ilvl="4">
        <w:start w:val="1"/>
        <w:numFmt w:val="decimal"/>
        <w:pStyle w:val="Heading5"/>
        <w:lvlText w:val="4.2.%3.%4.%5"/>
        <w:lvlJc w:val="left"/>
        <w:pPr>
          <w:ind w:left="1008" w:hanging="1008"/>
        </w:pPr>
        <w:rPr>
          <w:rFonts w:hint="default"/>
        </w:rPr>
      </w:lvl>
    </w:lvlOverride>
    <w:lvlOverride w:ilvl="5">
      <w:lvl w:ilvl="5">
        <w:start w:val="1"/>
        <w:numFmt w:val="decimal"/>
        <w:pStyle w:val="Heading6"/>
        <w:lvlText w:val="%1.%2.%3.%4.%5.%6"/>
        <w:lvlJc w:val="left"/>
        <w:pPr>
          <w:ind w:left="1152" w:hanging="1152"/>
        </w:pPr>
        <w:rPr>
          <w:rFonts w:hint="default"/>
        </w:rPr>
      </w:lvl>
    </w:lvlOverride>
    <w:lvlOverride w:ilvl="6">
      <w:lvl w:ilvl="6">
        <w:start w:val="1"/>
        <w:numFmt w:val="decimal"/>
        <w:pStyle w:val="Heading7"/>
        <w:lvlText w:val="%1.%2.%3.%4.%5.%6.%7"/>
        <w:lvlJc w:val="left"/>
        <w:pPr>
          <w:ind w:left="1296" w:hanging="1296"/>
        </w:pPr>
        <w:rPr>
          <w:rFonts w:hint="default"/>
        </w:rPr>
      </w:lvl>
    </w:lvlOverride>
    <w:lvlOverride w:ilvl="7">
      <w:lvl w:ilvl="7">
        <w:start w:val="1"/>
        <w:numFmt w:val="decimal"/>
        <w:pStyle w:val="Heading8"/>
        <w:lvlText w:val="%1.%2.%3.%4.%5.%6.%7.%8"/>
        <w:lvlJc w:val="left"/>
        <w:pPr>
          <w:ind w:left="1440" w:hanging="1440"/>
        </w:pPr>
        <w:rPr>
          <w:rFonts w:hint="default"/>
        </w:rPr>
      </w:lvl>
    </w:lvlOverride>
    <w:lvlOverride w:ilvl="8">
      <w:lvl w:ilvl="8">
        <w:start w:val="1"/>
        <w:numFmt w:val="decimal"/>
        <w:pStyle w:val="Heading9"/>
        <w:lvlText w:val="%1.%2.%3.%4.%5.%6.%7.%8.%9"/>
        <w:lvlJc w:val="left"/>
        <w:pPr>
          <w:ind w:left="1584" w:hanging="1584"/>
        </w:pPr>
        <w:rPr>
          <w:rFonts w:hint="default"/>
        </w:rPr>
      </w:lvl>
    </w:lvlOverride>
  </w:num>
  <w:num w:numId="140" w16cid:durableId="335157131">
    <w:abstractNumId w:val="30"/>
    <w:lvlOverride w:ilvl="0">
      <w:lvl w:ilvl="0">
        <w:start w:val="1"/>
        <w:numFmt w:val="none"/>
        <w:pStyle w:val="Heading1"/>
        <w:lvlText w:val="4"/>
        <w:lvlJc w:val="left"/>
        <w:pPr>
          <w:ind w:left="432" w:hanging="432"/>
        </w:pPr>
        <w:rPr>
          <w:rFonts w:hint="default"/>
        </w:rPr>
      </w:lvl>
    </w:lvlOverride>
    <w:lvlOverride w:ilvl="1">
      <w:lvl w:ilvl="1">
        <w:start w:val="1"/>
        <w:numFmt w:val="decimal"/>
        <w:pStyle w:val="Heading2"/>
        <w:lvlText w:val="%13.%2"/>
        <w:lvlJc w:val="left"/>
        <w:pPr>
          <w:ind w:left="576" w:hanging="576"/>
        </w:pPr>
        <w:rPr>
          <w:rFonts w:hint="default"/>
        </w:rPr>
      </w:lvl>
    </w:lvlOverride>
    <w:lvlOverride w:ilvl="2">
      <w:lvl w:ilvl="2">
        <w:start w:val="1"/>
        <w:numFmt w:val="decimal"/>
        <w:pStyle w:val="Heading3"/>
        <w:lvlText w:val="%13.%2.%3"/>
        <w:lvlJc w:val="left"/>
        <w:pPr>
          <w:ind w:left="720" w:hanging="720"/>
        </w:pPr>
        <w:rPr>
          <w:rFonts w:hint="default"/>
        </w:rPr>
      </w:lvl>
    </w:lvlOverride>
    <w:lvlOverride w:ilvl="3">
      <w:lvl w:ilvl="3">
        <w:start w:val="1"/>
        <w:numFmt w:val="decimal"/>
        <w:pStyle w:val="Heading4"/>
        <w:lvlText w:val="3.1.%3.4"/>
        <w:lvlJc w:val="left"/>
        <w:pPr>
          <w:ind w:left="864" w:hanging="864"/>
        </w:pPr>
        <w:rPr>
          <w:rFonts w:hint="default"/>
          <w:i w:val="0"/>
          <w:iCs/>
        </w:rPr>
      </w:lvl>
    </w:lvlOverride>
    <w:lvlOverride w:ilvl="4">
      <w:lvl w:ilvl="4">
        <w:start w:val="1"/>
        <w:numFmt w:val="decimal"/>
        <w:pStyle w:val="Heading5"/>
        <w:lvlText w:val="4.2.%3.%4.%5"/>
        <w:lvlJc w:val="left"/>
        <w:pPr>
          <w:ind w:left="1008" w:hanging="1008"/>
        </w:pPr>
        <w:rPr>
          <w:rFonts w:hint="default"/>
        </w:rPr>
      </w:lvl>
    </w:lvlOverride>
    <w:lvlOverride w:ilvl="5">
      <w:lvl w:ilvl="5">
        <w:start w:val="1"/>
        <w:numFmt w:val="decimal"/>
        <w:pStyle w:val="Heading6"/>
        <w:lvlText w:val="%1.%2.%3.%4.%5.%6"/>
        <w:lvlJc w:val="left"/>
        <w:pPr>
          <w:ind w:left="1152" w:hanging="1152"/>
        </w:pPr>
        <w:rPr>
          <w:rFonts w:hint="default"/>
        </w:rPr>
      </w:lvl>
    </w:lvlOverride>
    <w:lvlOverride w:ilvl="6">
      <w:lvl w:ilvl="6">
        <w:start w:val="1"/>
        <w:numFmt w:val="decimal"/>
        <w:pStyle w:val="Heading7"/>
        <w:lvlText w:val="%1.%2.%3.%4.%5.%6.%7"/>
        <w:lvlJc w:val="left"/>
        <w:pPr>
          <w:ind w:left="1296" w:hanging="1296"/>
        </w:pPr>
        <w:rPr>
          <w:rFonts w:hint="default"/>
        </w:rPr>
      </w:lvl>
    </w:lvlOverride>
    <w:lvlOverride w:ilvl="7">
      <w:lvl w:ilvl="7">
        <w:start w:val="1"/>
        <w:numFmt w:val="decimal"/>
        <w:pStyle w:val="Heading8"/>
        <w:lvlText w:val="%1.%2.%3.%4.%5.%6.%7.%8"/>
        <w:lvlJc w:val="left"/>
        <w:pPr>
          <w:ind w:left="1440" w:hanging="1440"/>
        </w:pPr>
        <w:rPr>
          <w:rFonts w:hint="default"/>
        </w:rPr>
      </w:lvl>
    </w:lvlOverride>
    <w:lvlOverride w:ilvl="8">
      <w:lvl w:ilvl="8">
        <w:start w:val="1"/>
        <w:numFmt w:val="decimal"/>
        <w:pStyle w:val="Heading9"/>
        <w:lvlText w:val="%1.%2.%3.%4.%5.%6.%7.%8.%9"/>
        <w:lvlJc w:val="left"/>
        <w:pPr>
          <w:ind w:left="1584" w:hanging="1584"/>
        </w:pPr>
        <w:rPr>
          <w:rFonts w:hint="default"/>
        </w:rPr>
      </w:lvl>
    </w:lvlOverride>
  </w:num>
  <w:num w:numId="141" w16cid:durableId="1868520260">
    <w:abstractNumId w:val="30"/>
    <w:lvlOverride w:ilvl="0">
      <w:lvl w:ilvl="0">
        <w:start w:val="1"/>
        <w:numFmt w:val="none"/>
        <w:pStyle w:val="Heading1"/>
        <w:lvlText w:val="4"/>
        <w:lvlJc w:val="left"/>
        <w:pPr>
          <w:ind w:left="432" w:hanging="432"/>
        </w:pPr>
        <w:rPr>
          <w:rFonts w:hint="default"/>
        </w:rPr>
      </w:lvl>
    </w:lvlOverride>
    <w:lvlOverride w:ilvl="1">
      <w:lvl w:ilvl="1">
        <w:start w:val="1"/>
        <w:numFmt w:val="decimal"/>
        <w:pStyle w:val="Heading2"/>
        <w:lvlText w:val="%14.%2"/>
        <w:lvlJc w:val="left"/>
        <w:pPr>
          <w:ind w:left="576" w:hanging="576"/>
        </w:pPr>
        <w:rPr>
          <w:rFonts w:hint="default"/>
        </w:rPr>
      </w:lvl>
    </w:lvlOverride>
    <w:lvlOverride w:ilvl="2">
      <w:lvl w:ilvl="2">
        <w:start w:val="1"/>
        <w:numFmt w:val="decimal"/>
        <w:pStyle w:val="Heading3"/>
        <w:lvlText w:val="%13.%2.%3"/>
        <w:lvlJc w:val="left"/>
        <w:pPr>
          <w:ind w:left="720" w:hanging="720"/>
        </w:pPr>
        <w:rPr>
          <w:rFonts w:hint="default"/>
        </w:rPr>
      </w:lvl>
    </w:lvlOverride>
    <w:lvlOverride w:ilvl="3">
      <w:lvl w:ilvl="3">
        <w:start w:val="1"/>
        <w:numFmt w:val="decimal"/>
        <w:pStyle w:val="Heading4"/>
        <w:lvlText w:val="3.1.%3.4"/>
        <w:lvlJc w:val="left"/>
        <w:pPr>
          <w:ind w:left="864" w:hanging="864"/>
        </w:pPr>
        <w:rPr>
          <w:rFonts w:hint="default"/>
          <w:i w:val="0"/>
          <w:iCs/>
        </w:rPr>
      </w:lvl>
    </w:lvlOverride>
    <w:lvlOverride w:ilvl="4">
      <w:lvl w:ilvl="4">
        <w:start w:val="1"/>
        <w:numFmt w:val="decimal"/>
        <w:pStyle w:val="Heading5"/>
        <w:lvlText w:val="4.2.%3.%4.%5"/>
        <w:lvlJc w:val="left"/>
        <w:pPr>
          <w:ind w:left="1008" w:hanging="1008"/>
        </w:pPr>
        <w:rPr>
          <w:rFonts w:hint="default"/>
        </w:rPr>
      </w:lvl>
    </w:lvlOverride>
    <w:lvlOverride w:ilvl="5">
      <w:lvl w:ilvl="5">
        <w:start w:val="1"/>
        <w:numFmt w:val="decimal"/>
        <w:pStyle w:val="Heading6"/>
        <w:lvlText w:val="%1.%2.%3.%4.%5.%6"/>
        <w:lvlJc w:val="left"/>
        <w:pPr>
          <w:ind w:left="1152" w:hanging="1152"/>
        </w:pPr>
        <w:rPr>
          <w:rFonts w:hint="default"/>
        </w:rPr>
      </w:lvl>
    </w:lvlOverride>
    <w:lvlOverride w:ilvl="6">
      <w:lvl w:ilvl="6">
        <w:start w:val="1"/>
        <w:numFmt w:val="decimal"/>
        <w:pStyle w:val="Heading7"/>
        <w:lvlText w:val="%1.%2.%3.%4.%5.%6.%7"/>
        <w:lvlJc w:val="left"/>
        <w:pPr>
          <w:ind w:left="1296" w:hanging="1296"/>
        </w:pPr>
        <w:rPr>
          <w:rFonts w:hint="default"/>
        </w:rPr>
      </w:lvl>
    </w:lvlOverride>
    <w:lvlOverride w:ilvl="7">
      <w:lvl w:ilvl="7">
        <w:start w:val="1"/>
        <w:numFmt w:val="decimal"/>
        <w:pStyle w:val="Heading8"/>
        <w:lvlText w:val="%1.%2.%3.%4.%5.%6.%7.%8"/>
        <w:lvlJc w:val="left"/>
        <w:pPr>
          <w:ind w:left="1440" w:hanging="1440"/>
        </w:pPr>
        <w:rPr>
          <w:rFonts w:hint="default"/>
        </w:rPr>
      </w:lvl>
    </w:lvlOverride>
    <w:lvlOverride w:ilvl="8">
      <w:lvl w:ilvl="8">
        <w:start w:val="1"/>
        <w:numFmt w:val="decimal"/>
        <w:pStyle w:val="Heading9"/>
        <w:lvlText w:val="%1.%2.%3.%4.%5.%6.%7.%8.%9"/>
        <w:lvlJc w:val="left"/>
        <w:pPr>
          <w:ind w:left="1584" w:hanging="1584"/>
        </w:pPr>
        <w:rPr>
          <w:rFonts w:hint="default"/>
        </w:rPr>
      </w:lvl>
    </w:lvlOverride>
  </w:num>
  <w:num w:numId="142" w16cid:durableId="1978105818">
    <w:abstractNumId w:val="30"/>
    <w:lvlOverride w:ilvl="0">
      <w:lvl w:ilvl="0">
        <w:start w:val="1"/>
        <w:numFmt w:val="none"/>
        <w:pStyle w:val="Heading1"/>
        <w:lvlText w:val="4"/>
        <w:lvlJc w:val="left"/>
        <w:pPr>
          <w:ind w:left="432" w:hanging="432"/>
        </w:pPr>
        <w:rPr>
          <w:rFonts w:hint="default"/>
        </w:rPr>
      </w:lvl>
    </w:lvlOverride>
    <w:lvlOverride w:ilvl="1">
      <w:lvl w:ilvl="1">
        <w:start w:val="1"/>
        <w:numFmt w:val="decimal"/>
        <w:pStyle w:val="Heading2"/>
        <w:lvlText w:val="%14.%2"/>
        <w:lvlJc w:val="left"/>
        <w:pPr>
          <w:ind w:left="576" w:hanging="576"/>
        </w:pPr>
        <w:rPr>
          <w:rFonts w:hint="default"/>
        </w:rPr>
      </w:lvl>
    </w:lvlOverride>
    <w:lvlOverride w:ilvl="2">
      <w:lvl w:ilvl="2">
        <w:start w:val="1"/>
        <w:numFmt w:val="decimal"/>
        <w:pStyle w:val="Heading3"/>
        <w:lvlText w:val="%14.%2.%3"/>
        <w:lvlJc w:val="left"/>
        <w:pPr>
          <w:ind w:left="720" w:hanging="720"/>
        </w:pPr>
        <w:rPr>
          <w:rFonts w:hint="default"/>
        </w:rPr>
      </w:lvl>
    </w:lvlOverride>
    <w:lvlOverride w:ilvl="3">
      <w:lvl w:ilvl="3">
        <w:start w:val="1"/>
        <w:numFmt w:val="decimal"/>
        <w:pStyle w:val="Heading4"/>
        <w:lvlText w:val="3.1.%3.4"/>
        <w:lvlJc w:val="left"/>
        <w:pPr>
          <w:ind w:left="864" w:hanging="864"/>
        </w:pPr>
        <w:rPr>
          <w:rFonts w:hint="default"/>
          <w:i w:val="0"/>
          <w:iCs/>
        </w:rPr>
      </w:lvl>
    </w:lvlOverride>
    <w:lvlOverride w:ilvl="4">
      <w:lvl w:ilvl="4">
        <w:start w:val="1"/>
        <w:numFmt w:val="decimal"/>
        <w:pStyle w:val="Heading5"/>
        <w:lvlText w:val="4.2.%3.%4.%5"/>
        <w:lvlJc w:val="left"/>
        <w:pPr>
          <w:ind w:left="1008" w:hanging="1008"/>
        </w:pPr>
        <w:rPr>
          <w:rFonts w:hint="default"/>
        </w:rPr>
      </w:lvl>
    </w:lvlOverride>
    <w:lvlOverride w:ilvl="5">
      <w:lvl w:ilvl="5">
        <w:start w:val="1"/>
        <w:numFmt w:val="decimal"/>
        <w:pStyle w:val="Heading6"/>
        <w:lvlText w:val="%1.%2.%3.%4.%5.%6"/>
        <w:lvlJc w:val="left"/>
        <w:pPr>
          <w:ind w:left="1152" w:hanging="1152"/>
        </w:pPr>
        <w:rPr>
          <w:rFonts w:hint="default"/>
        </w:rPr>
      </w:lvl>
    </w:lvlOverride>
    <w:lvlOverride w:ilvl="6">
      <w:lvl w:ilvl="6">
        <w:start w:val="1"/>
        <w:numFmt w:val="decimal"/>
        <w:pStyle w:val="Heading7"/>
        <w:lvlText w:val="%1.%2.%3.%4.%5.%6.%7"/>
        <w:lvlJc w:val="left"/>
        <w:pPr>
          <w:ind w:left="1296" w:hanging="1296"/>
        </w:pPr>
        <w:rPr>
          <w:rFonts w:hint="default"/>
        </w:rPr>
      </w:lvl>
    </w:lvlOverride>
    <w:lvlOverride w:ilvl="7">
      <w:lvl w:ilvl="7">
        <w:start w:val="1"/>
        <w:numFmt w:val="decimal"/>
        <w:pStyle w:val="Heading8"/>
        <w:lvlText w:val="%1.%2.%3.%4.%5.%6.%7.%8"/>
        <w:lvlJc w:val="left"/>
        <w:pPr>
          <w:ind w:left="1440" w:hanging="1440"/>
        </w:pPr>
        <w:rPr>
          <w:rFonts w:hint="default"/>
        </w:rPr>
      </w:lvl>
    </w:lvlOverride>
    <w:lvlOverride w:ilvl="8">
      <w:lvl w:ilvl="8">
        <w:start w:val="1"/>
        <w:numFmt w:val="decimal"/>
        <w:pStyle w:val="Heading9"/>
        <w:lvlText w:val="%1.%2.%3.%4.%5.%6.%7.%8.%9"/>
        <w:lvlJc w:val="left"/>
        <w:pPr>
          <w:ind w:left="1584" w:hanging="1584"/>
        </w:pPr>
        <w:rPr>
          <w:rFonts w:hint="default"/>
        </w:rPr>
      </w:lvl>
    </w:lvlOverride>
  </w:num>
  <w:num w:numId="143" w16cid:durableId="2070838409">
    <w:abstractNumId w:val="30"/>
    <w:lvlOverride w:ilvl="0">
      <w:lvl w:ilvl="0">
        <w:start w:val="1"/>
        <w:numFmt w:val="none"/>
        <w:pStyle w:val="Heading1"/>
        <w:lvlText w:val="4"/>
        <w:lvlJc w:val="left"/>
        <w:pPr>
          <w:ind w:left="432" w:hanging="432"/>
        </w:pPr>
        <w:rPr>
          <w:rFonts w:hint="default"/>
        </w:rPr>
      </w:lvl>
    </w:lvlOverride>
    <w:lvlOverride w:ilvl="1">
      <w:lvl w:ilvl="1">
        <w:start w:val="1"/>
        <w:numFmt w:val="decimal"/>
        <w:pStyle w:val="Heading2"/>
        <w:lvlText w:val="%14.%2"/>
        <w:lvlJc w:val="left"/>
        <w:pPr>
          <w:ind w:left="576" w:hanging="576"/>
        </w:pPr>
        <w:rPr>
          <w:rFonts w:hint="default"/>
        </w:rPr>
      </w:lvl>
    </w:lvlOverride>
    <w:lvlOverride w:ilvl="2">
      <w:lvl w:ilvl="2">
        <w:start w:val="1"/>
        <w:numFmt w:val="decimal"/>
        <w:pStyle w:val="Heading3"/>
        <w:lvlText w:val="%14.%2.%3"/>
        <w:lvlJc w:val="left"/>
        <w:pPr>
          <w:ind w:left="720" w:hanging="720"/>
        </w:pPr>
        <w:rPr>
          <w:rFonts w:hint="default"/>
        </w:rPr>
      </w:lvl>
    </w:lvlOverride>
    <w:lvlOverride w:ilvl="3">
      <w:lvl w:ilvl="3">
        <w:start w:val="1"/>
        <w:numFmt w:val="decimal"/>
        <w:pStyle w:val="Heading4"/>
        <w:lvlText w:val="4.1.%3.1"/>
        <w:lvlJc w:val="left"/>
        <w:pPr>
          <w:ind w:left="864" w:hanging="864"/>
        </w:pPr>
        <w:rPr>
          <w:rFonts w:hint="default"/>
          <w:i w:val="0"/>
          <w:iCs/>
        </w:rPr>
      </w:lvl>
    </w:lvlOverride>
    <w:lvlOverride w:ilvl="4">
      <w:lvl w:ilvl="4">
        <w:start w:val="1"/>
        <w:numFmt w:val="decimal"/>
        <w:pStyle w:val="Heading5"/>
        <w:lvlText w:val="4.2.%3.%4.%5"/>
        <w:lvlJc w:val="left"/>
        <w:pPr>
          <w:ind w:left="1008" w:hanging="1008"/>
        </w:pPr>
        <w:rPr>
          <w:rFonts w:hint="default"/>
        </w:rPr>
      </w:lvl>
    </w:lvlOverride>
    <w:lvlOverride w:ilvl="5">
      <w:lvl w:ilvl="5">
        <w:start w:val="1"/>
        <w:numFmt w:val="decimal"/>
        <w:pStyle w:val="Heading6"/>
        <w:lvlText w:val="%1.%2.%3.%4.%5.%6"/>
        <w:lvlJc w:val="left"/>
        <w:pPr>
          <w:ind w:left="1152" w:hanging="1152"/>
        </w:pPr>
        <w:rPr>
          <w:rFonts w:hint="default"/>
        </w:rPr>
      </w:lvl>
    </w:lvlOverride>
    <w:lvlOverride w:ilvl="6">
      <w:lvl w:ilvl="6">
        <w:start w:val="1"/>
        <w:numFmt w:val="decimal"/>
        <w:pStyle w:val="Heading7"/>
        <w:lvlText w:val="%1.%2.%3.%4.%5.%6.%7"/>
        <w:lvlJc w:val="left"/>
        <w:pPr>
          <w:ind w:left="1296" w:hanging="1296"/>
        </w:pPr>
        <w:rPr>
          <w:rFonts w:hint="default"/>
        </w:rPr>
      </w:lvl>
    </w:lvlOverride>
    <w:lvlOverride w:ilvl="7">
      <w:lvl w:ilvl="7">
        <w:start w:val="1"/>
        <w:numFmt w:val="decimal"/>
        <w:pStyle w:val="Heading8"/>
        <w:lvlText w:val="%1.%2.%3.%4.%5.%6.%7.%8"/>
        <w:lvlJc w:val="left"/>
        <w:pPr>
          <w:ind w:left="1440" w:hanging="1440"/>
        </w:pPr>
        <w:rPr>
          <w:rFonts w:hint="default"/>
        </w:rPr>
      </w:lvl>
    </w:lvlOverride>
    <w:lvlOverride w:ilvl="8">
      <w:lvl w:ilvl="8">
        <w:start w:val="1"/>
        <w:numFmt w:val="decimal"/>
        <w:pStyle w:val="Heading9"/>
        <w:lvlText w:val="%1.%2.%3.%4.%5.%6.%7.%8.%9"/>
        <w:lvlJc w:val="left"/>
        <w:pPr>
          <w:ind w:left="1584" w:hanging="1584"/>
        </w:pPr>
        <w:rPr>
          <w:rFonts w:hint="default"/>
        </w:rPr>
      </w:lvl>
    </w:lvlOverride>
  </w:num>
  <w:num w:numId="144" w16cid:durableId="1868369467">
    <w:abstractNumId w:val="30"/>
    <w:lvlOverride w:ilvl="0">
      <w:lvl w:ilvl="0">
        <w:start w:val="1"/>
        <w:numFmt w:val="none"/>
        <w:pStyle w:val="Heading1"/>
        <w:lvlText w:val="4"/>
        <w:lvlJc w:val="left"/>
        <w:pPr>
          <w:ind w:left="432" w:hanging="432"/>
        </w:pPr>
        <w:rPr>
          <w:rFonts w:hint="default"/>
        </w:rPr>
      </w:lvl>
    </w:lvlOverride>
    <w:lvlOverride w:ilvl="1">
      <w:lvl w:ilvl="1">
        <w:start w:val="1"/>
        <w:numFmt w:val="decimal"/>
        <w:pStyle w:val="Heading2"/>
        <w:lvlText w:val="%14.%2"/>
        <w:lvlJc w:val="left"/>
        <w:pPr>
          <w:ind w:left="576" w:hanging="576"/>
        </w:pPr>
        <w:rPr>
          <w:rFonts w:hint="default"/>
        </w:rPr>
      </w:lvl>
    </w:lvlOverride>
    <w:lvlOverride w:ilvl="2">
      <w:lvl w:ilvl="2">
        <w:start w:val="1"/>
        <w:numFmt w:val="decimal"/>
        <w:pStyle w:val="Heading3"/>
        <w:lvlText w:val="%14.%2.%3"/>
        <w:lvlJc w:val="left"/>
        <w:pPr>
          <w:ind w:left="720" w:hanging="720"/>
        </w:pPr>
        <w:rPr>
          <w:rFonts w:hint="default"/>
        </w:rPr>
      </w:lvl>
    </w:lvlOverride>
    <w:lvlOverride w:ilvl="3">
      <w:lvl w:ilvl="3">
        <w:start w:val="1"/>
        <w:numFmt w:val="decimal"/>
        <w:pStyle w:val="Heading4"/>
        <w:lvlText w:val="4.1.%3.2"/>
        <w:lvlJc w:val="left"/>
        <w:pPr>
          <w:ind w:left="864" w:hanging="864"/>
        </w:pPr>
        <w:rPr>
          <w:rFonts w:hint="default"/>
          <w:i w:val="0"/>
          <w:iCs/>
        </w:rPr>
      </w:lvl>
    </w:lvlOverride>
    <w:lvlOverride w:ilvl="4">
      <w:lvl w:ilvl="4">
        <w:start w:val="1"/>
        <w:numFmt w:val="decimal"/>
        <w:pStyle w:val="Heading5"/>
        <w:lvlText w:val="4.2.%3.%4.%5"/>
        <w:lvlJc w:val="left"/>
        <w:pPr>
          <w:ind w:left="1008" w:hanging="1008"/>
        </w:pPr>
        <w:rPr>
          <w:rFonts w:hint="default"/>
        </w:rPr>
      </w:lvl>
    </w:lvlOverride>
    <w:lvlOverride w:ilvl="5">
      <w:lvl w:ilvl="5">
        <w:start w:val="1"/>
        <w:numFmt w:val="decimal"/>
        <w:pStyle w:val="Heading6"/>
        <w:lvlText w:val="%1.%2.%3.%4.%5.%6"/>
        <w:lvlJc w:val="left"/>
        <w:pPr>
          <w:ind w:left="1152" w:hanging="1152"/>
        </w:pPr>
        <w:rPr>
          <w:rFonts w:hint="default"/>
        </w:rPr>
      </w:lvl>
    </w:lvlOverride>
    <w:lvlOverride w:ilvl="6">
      <w:lvl w:ilvl="6">
        <w:start w:val="1"/>
        <w:numFmt w:val="decimal"/>
        <w:pStyle w:val="Heading7"/>
        <w:lvlText w:val="%1.%2.%3.%4.%5.%6.%7"/>
        <w:lvlJc w:val="left"/>
        <w:pPr>
          <w:ind w:left="1296" w:hanging="1296"/>
        </w:pPr>
        <w:rPr>
          <w:rFonts w:hint="default"/>
        </w:rPr>
      </w:lvl>
    </w:lvlOverride>
    <w:lvlOverride w:ilvl="7">
      <w:lvl w:ilvl="7">
        <w:start w:val="1"/>
        <w:numFmt w:val="decimal"/>
        <w:pStyle w:val="Heading8"/>
        <w:lvlText w:val="%1.%2.%3.%4.%5.%6.%7.%8"/>
        <w:lvlJc w:val="left"/>
        <w:pPr>
          <w:ind w:left="1440" w:hanging="1440"/>
        </w:pPr>
        <w:rPr>
          <w:rFonts w:hint="default"/>
        </w:rPr>
      </w:lvl>
    </w:lvlOverride>
    <w:lvlOverride w:ilvl="8">
      <w:lvl w:ilvl="8">
        <w:start w:val="1"/>
        <w:numFmt w:val="decimal"/>
        <w:pStyle w:val="Heading9"/>
        <w:lvlText w:val="%1.%2.%3.%4.%5.%6.%7.%8.%9"/>
        <w:lvlJc w:val="left"/>
        <w:pPr>
          <w:ind w:left="1584" w:hanging="1584"/>
        </w:pPr>
        <w:rPr>
          <w:rFonts w:hint="default"/>
        </w:rPr>
      </w:lvl>
    </w:lvlOverride>
  </w:num>
  <w:num w:numId="145" w16cid:durableId="293828556">
    <w:abstractNumId w:val="30"/>
    <w:lvlOverride w:ilvl="0">
      <w:lvl w:ilvl="0">
        <w:start w:val="1"/>
        <w:numFmt w:val="none"/>
        <w:pStyle w:val="Heading1"/>
        <w:lvlText w:val="4"/>
        <w:lvlJc w:val="left"/>
        <w:pPr>
          <w:ind w:left="432" w:hanging="432"/>
        </w:pPr>
        <w:rPr>
          <w:rFonts w:hint="default"/>
        </w:rPr>
      </w:lvl>
    </w:lvlOverride>
    <w:lvlOverride w:ilvl="1">
      <w:lvl w:ilvl="1">
        <w:start w:val="1"/>
        <w:numFmt w:val="decimal"/>
        <w:pStyle w:val="Heading2"/>
        <w:lvlText w:val="%14.%2"/>
        <w:lvlJc w:val="left"/>
        <w:pPr>
          <w:ind w:left="576" w:hanging="576"/>
        </w:pPr>
        <w:rPr>
          <w:rFonts w:hint="default"/>
        </w:rPr>
      </w:lvl>
    </w:lvlOverride>
    <w:lvlOverride w:ilvl="2">
      <w:lvl w:ilvl="2">
        <w:start w:val="1"/>
        <w:numFmt w:val="decimal"/>
        <w:pStyle w:val="Heading3"/>
        <w:lvlText w:val="%14.%2.%3"/>
        <w:lvlJc w:val="left"/>
        <w:pPr>
          <w:ind w:left="720" w:hanging="720"/>
        </w:pPr>
        <w:rPr>
          <w:rFonts w:hint="default"/>
        </w:rPr>
      </w:lvl>
    </w:lvlOverride>
    <w:lvlOverride w:ilvl="3">
      <w:lvl w:ilvl="3">
        <w:start w:val="1"/>
        <w:numFmt w:val="decimal"/>
        <w:pStyle w:val="Heading4"/>
        <w:lvlText w:val="4.1.%3.3"/>
        <w:lvlJc w:val="left"/>
        <w:pPr>
          <w:ind w:left="864" w:hanging="864"/>
        </w:pPr>
        <w:rPr>
          <w:rFonts w:hint="default"/>
          <w:i w:val="0"/>
          <w:iCs/>
        </w:rPr>
      </w:lvl>
    </w:lvlOverride>
    <w:lvlOverride w:ilvl="4">
      <w:lvl w:ilvl="4">
        <w:start w:val="1"/>
        <w:numFmt w:val="decimal"/>
        <w:pStyle w:val="Heading5"/>
        <w:lvlText w:val="4.2.%3.%4.%5"/>
        <w:lvlJc w:val="left"/>
        <w:pPr>
          <w:ind w:left="1008" w:hanging="1008"/>
        </w:pPr>
        <w:rPr>
          <w:rFonts w:hint="default"/>
        </w:rPr>
      </w:lvl>
    </w:lvlOverride>
    <w:lvlOverride w:ilvl="5">
      <w:lvl w:ilvl="5">
        <w:start w:val="1"/>
        <w:numFmt w:val="decimal"/>
        <w:pStyle w:val="Heading6"/>
        <w:lvlText w:val="%1.%2.%3.%4.%5.%6"/>
        <w:lvlJc w:val="left"/>
        <w:pPr>
          <w:ind w:left="1152" w:hanging="1152"/>
        </w:pPr>
        <w:rPr>
          <w:rFonts w:hint="default"/>
        </w:rPr>
      </w:lvl>
    </w:lvlOverride>
    <w:lvlOverride w:ilvl="6">
      <w:lvl w:ilvl="6">
        <w:start w:val="1"/>
        <w:numFmt w:val="decimal"/>
        <w:pStyle w:val="Heading7"/>
        <w:lvlText w:val="%1.%2.%3.%4.%5.%6.%7"/>
        <w:lvlJc w:val="left"/>
        <w:pPr>
          <w:ind w:left="1296" w:hanging="1296"/>
        </w:pPr>
        <w:rPr>
          <w:rFonts w:hint="default"/>
        </w:rPr>
      </w:lvl>
    </w:lvlOverride>
    <w:lvlOverride w:ilvl="7">
      <w:lvl w:ilvl="7">
        <w:start w:val="1"/>
        <w:numFmt w:val="decimal"/>
        <w:pStyle w:val="Heading8"/>
        <w:lvlText w:val="%1.%2.%3.%4.%5.%6.%7.%8"/>
        <w:lvlJc w:val="left"/>
        <w:pPr>
          <w:ind w:left="1440" w:hanging="1440"/>
        </w:pPr>
        <w:rPr>
          <w:rFonts w:hint="default"/>
        </w:rPr>
      </w:lvl>
    </w:lvlOverride>
    <w:lvlOverride w:ilvl="8">
      <w:lvl w:ilvl="8">
        <w:start w:val="1"/>
        <w:numFmt w:val="decimal"/>
        <w:pStyle w:val="Heading9"/>
        <w:lvlText w:val="%1.%2.%3.%4.%5.%6.%7.%8.%9"/>
        <w:lvlJc w:val="left"/>
        <w:pPr>
          <w:ind w:left="1584" w:hanging="1584"/>
        </w:pPr>
        <w:rPr>
          <w:rFonts w:hint="default"/>
        </w:rPr>
      </w:lvl>
    </w:lvlOverride>
  </w:num>
  <w:num w:numId="146" w16cid:durableId="1031110003">
    <w:abstractNumId w:val="30"/>
    <w:lvlOverride w:ilvl="0">
      <w:lvl w:ilvl="0">
        <w:start w:val="1"/>
        <w:numFmt w:val="none"/>
        <w:pStyle w:val="Heading1"/>
        <w:lvlText w:val="4"/>
        <w:lvlJc w:val="left"/>
        <w:pPr>
          <w:ind w:left="432" w:hanging="432"/>
        </w:pPr>
        <w:rPr>
          <w:rFonts w:hint="default"/>
        </w:rPr>
      </w:lvl>
    </w:lvlOverride>
    <w:lvlOverride w:ilvl="1">
      <w:lvl w:ilvl="1">
        <w:start w:val="1"/>
        <w:numFmt w:val="decimal"/>
        <w:pStyle w:val="Heading2"/>
        <w:lvlText w:val="%14.%2"/>
        <w:lvlJc w:val="left"/>
        <w:pPr>
          <w:ind w:left="576" w:hanging="576"/>
        </w:pPr>
        <w:rPr>
          <w:rFonts w:hint="default"/>
        </w:rPr>
      </w:lvl>
    </w:lvlOverride>
    <w:lvlOverride w:ilvl="2">
      <w:lvl w:ilvl="2">
        <w:start w:val="1"/>
        <w:numFmt w:val="decimal"/>
        <w:pStyle w:val="Heading3"/>
        <w:lvlText w:val="%14.%2.%3"/>
        <w:lvlJc w:val="left"/>
        <w:pPr>
          <w:ind w:left="720" w:hanging="720"/>
        </w:pPr>
        <w:rPr>
          <w:rFonts w:hint="default"/>
        </w:rPr>
      </w:lvl>
    </w:lvlOverride>
    <w:lvlOverride w:ilvl="3">
      <w:lvl w:ilvl="3">
        <w:start w:val="1"/>
        <w:numFmt w:val="decimal"/>
        <w:pStyle w:val="Heading4"/>
        <w:lvlText w:val="4.1.%3.4"/>
        <w:lvlJc w:val="left"/>
        <w:pPr>
          <w:ind w:left="864" w:hanging="864"/>
        </w:pPr>
        <w:rPr>
          <w:rFonts w:hint="default"/>
          <w:i w:val="0"/>
          <w:iCs/>
        </w:rPr>
      </w:lvl>
    </w:lvlOverride>
    <w:lvlOverride w:ilvl="4">
      <w:lvl w:ilvl="4">
        <w:start w:val="1"/>
        <w:numFmt w:val="decimal"/>
        <w:pStyle w:val="Heading5"/>
        <w:lvlText w:val="4.2.%3.%4.%5"/>
        <w:lvlJc w:val="left"/>
        <w:pPr>
          <w:ind w:left="1008" w:hanging="1008"/>
        </w:pPr>
        <w:rPr>
          <w:rFonts w:hint="default"/>
        </w:rPr>
      </w:lvl>
    </w:lvlOverride>
    <w:lvlOverride w:ilvl="5">
      <w:lvl w:ilvl="5">
        <w:start w:val="1"/>
        <w:numFmt w:val="decimal"/>
        <w:pStyle w:val="Heading6"/>
        <w:lvlText w:val="%1.%2.%3.%4.%5.%6"/>
        <w:lvlJc w:val="left"/>
        <w:pPr>
          <w:ind w:left="1152" w:hanging="1152"/>
        </w:pPr>
        <w:rPr>
          <w:rFonts w:hint="default"/>
        </w:rPr>
      </w:lvl>
    </w:lvlOverride>
    <w:lvlOverride w:ilvl="6">
      <w:lvl w:ilvl="6">
        <w:start w:val="1"/>
        <w:numFmt w:val="decimal"/>
        <w:pStyle w:val="Heading7"/>
        <w:lvlText w:val="%1.%2.%3.%4.%5.%6.%7"/>
        <w:lvlJc w:val="left"/>
        <w:pPr>
          <w:ind w:left="1296" w:hanging="1296"/>
        </w:pPr>
        <w:rPr>
          <w:rFonts w:hint="default"/>
        </w:rPr>
      </w:lvl>
    </w:lvlOverride>
    <w:lvlOverride w:ilvl="7">
      <w:lvl w:ilvl="7">
        <w:start w:val="1"/>
        <w:numFmt w:val="decimal"/>
        <w:pStyle w:val="Heading8"/>
        <w:lvlText w:val="%1.%2.%3.%4.%5.%6.%7.%8"/>
        <w:lvlJc w:val="left"/>
        <w:pPr>
          <w:ind w:left="1440" w:hanging="1440"/>
        </w:pPr>
        <w:rPr>
          <w:rFonts w:hint="default"/>
        </w:rPr>
      </w:lvl>
    </w:lvlOverride>
    <w:lvlOverride w:ilvl="8">
      <w:lvl w:ilvl="8">
        <w:start w:val="1"/>
        <w:numFmt w:val="decimal"/>
        <w:pStyle w:val="Heading9"/>
        <w:lvlText w:val="%1.%2.%3.%4.%5.%6.%7.%8.%9"/>
        <w:lvlJc w:val="left"/>
        <w:pPr>
          <w:ind w:left="1584" w:hanging="1584"/>
        </w:pPr>
        <w:rPr>
          <w:rFonts w:hint="default"/>
        </w:rPr>
      </w:lvl>
    </w:lvlOverride>
  </w:num>
  <w:num w:numId="147" w16cid:durableId="1673604865">
    <w:abstractNumId w:val="30"/>
    <w:lvlOverride w:ilvl="0">
      <w:lvl w:ilvl="0">
        <w:start w:val="1"/>
        <w:numFmt w:val="none"/>
        <w:pStyle w:val="Heading1"/>
        <w:lvlText w:val="5"/>
        <w:lvlJc w:val="left"/>
        <w:pPr>
          <w:ind w:left="432" w:hanging="432"/>
        </w:pPr>
        <w:rPr>
          <w:rFonts w:hint="default"/>
        </w:rPr>
      </w:lvl>
    </w:lvlOverride>
    <w:lvlOverride w:ilvl="1">
      <w:lvl w:ilvl="1">
        <w:start w:val="1"/>
        <w:numFmt w:val="decimal"/>
        <w:pStyle w:val="Heading2"/>
        <w:lvlText w:val="%14.%2"/>
        <w:lvlJc w:val="left"/>
        <w:pPr>
          <w:ind w:left="576" w:hanging="576"/>
        </w:pPr>
        <w:rPr>
          <w:rFonts w:hint="default"/>
        </w:rPr>
      </w:lvl>
    </w:lvlOverride>
    <w:lvlOverride w:ilvl="2">
      <w:lvl w:ilvl="2">
        <w:start w:val="1"/>
        <w:numFmt w:val="decimal"/>
        <w:pStyle w:val="Heading3"/>
        <w:lvlText w:val="%14.%2.%3"/>
        <w:lvlJc w:val="left"/>
        <w:pPr>
          <w:ind w:left="720" w:hanging="720"/>
        </w:pPr>
        <w:rPr>
          <w:rFonts w:hint="default"/>
        </w:rPr>
      </w:lvl>
    </w:lvlOverride>
    <w:lvlOverride w:ilvl="3">
      <w:lvl w:ilvl="3">
        <w:start w:val="1"/>
        <w:numFmt w:val="decimal"/>
        <w:pStyle w:val="Heading4"/>
        <w:lvlText w:val="4.1.%3.4"/>
        <w:lvlJc w:val="left"/>
        <w:pPr>
          <w:ind w:left="864" w:hanging="864"/>
        </w:pPr>
        <w:rPr>
          <w:rFonts w:hint="default"/>
          <w:i w:val="0"/>
          <w:iCs/>
        </w:rPr>
      </w:lvl>
    </w:lvlOverride>
    <w:lvlOverride w:ilvl="4">
      <w:lvl w:ilvl="4">
        <w:start w:val="1"/>
        <w:numFmt w:val="decimal"/>
        <w:pStyle w:val="Heading5"/>
        <w:lvlText w:val="4.2.%3.%4.%5"/>
        <w:lvlJc w:val="left"/>
        <w:pPr>
          <w:ind w:left="1008" w:hanging="1008"/>
        </w:pPr>
        <w:rPr>
          <w:rFonts w:hint="default"/>
        </w:rPr>
      </w:lvl>
    </w:lvlOverride>
    <w:lvlOverride w:ilvl="5">
      <w:lvl w:ilvl="5">
        <w:start w:val="1"/>
        <w:numFmt w:val="decimal"/>
        <w:pStyle w:val="Heading6"/>
        <w:lvlText w:val="%1.%2.%3.%4.%5.%6"/>
        <w:lvlJc w:val="left"/>
        <w:pPr>
          <w:ind w:left="1152" w:hanging="1152"/>
        </w:pPr>
        <w:rPr>
          <w:rFonts w:hint="default"/>
        </w:rPr>
      </w:lvl>
    </w:lvlOverride>
    <w:lvlOverride w:ilvl="6">
      <w:lvl w:ilvl="6">
        <w:start w:val="1"/>
        <w:numFmt w:val="decimal"/>
        <w:pStyle w:val="Heading7"/>
        <w:lvlText w:val="%1.%2.%3.%4.%5.%6.%7"/>
        <w:lvlJc w:val="left"/>
        <w:pPr>
          <w:ind w:left="1296" w:hanging="1296"/>
        </w:pPr>
        <w:rPr>
          <w:rFonts w:hint="default"/>
        </w:rPr>
      </w:lvl>
    </w:lvlOverride>
    <w:lvlOverride w:ilvl="7">
      <w:lvl w:ilvl="7">
        <w:start w:val="1"/>
        <w:numFmt w:val="decimal"/>
        <w:pStyle w:val="Heading8"/>
        <w:lvlText w:val="%1.%2.%3.%4.%5.%6.%7.%8"/>
        <w:lvlJc w:val="left"/>
        <w:pPr>
          <w:ind w:left="1440" w:hanging="1440"/>
        </w:pPr>
        <w:rPr>
          <w:rFonts w:hint="default"/>
        </w:rPr>
      </w:lvl>
    </w:lvlOverride>
    <w:lvlOverride w:ilvl="8">
      <w:lvl w:ilvl="8">
        <w:start w:val="1"/>
        <w:numFmt w:val="decimal"/>
        <w:pStyle w:val="Heading9"/>
        <w:lvlText w:val="%1.%2.%3.%4.%5.%6.%7.%8.%9"/>
        <w:lvlJc w:val="left"/>
        <w:pPr>
          <w:ind w:left="1584" w:hanging="1584"/>
        </w:pPr>
        <w:rPr>
          <w:rFonts w:hint="default"/>
        </w:rPr>
      </w:lvl>
    </w:lvlOverride>
  </w:num>
  <w:num w:numId="148" w16cid:durableId="405222070">
    <w:abstractNumId w:val="30"/>
    <w:lvlOverride w:ilvl="0">
      <w:lvl w:ilvl="0">
        <w:start w:val="1"/>
        <w:numFmt w:val="none"/>
        <w:pStyle w:val="Heading1"/>
        <w:lvlText w:val="6"/>
        <w:lvlJc w:val="left"/>
        <w:pPr>
          <w:ind w:left="432" w:hanging="432"/>
        </w:pPr>
        <w:rPr>
          <w:rFonts w:hint="default"/>
        </w:rPr>
      </w:lvl>
    </w:lvlOverride>
    <w:lvlOverride w:ilvl="1">
      <w:lvl w:ilvl="1">
        <w:start w:val="1"/>
        <w:numFmt w:val="decimal"/>
        <w:pStyle w:val="Heading2"/>
        <w:lvlText w:val="%14.%2"/>
        <w:lvlJc w:val="left"/>
        <w:pPr>
          <w:ind w:left="576" w:hanging="576"/>
        </w:pPr>
        <w:rPr>
          <w:rFonts w:hint="default"/>
        </w:rPr>
      </w:lvl>
    </w:lvlOverride>
    <w:lvlOverride w:ilvl="2">
      <w:lvl w:ilvl="2">
        <w:start w:val="1"/>
        <w:numFmt w:val="decimal"/>
        <w:pStyle w:val="Heading3"/>
        <w:lvlText w:val="%14.%2.%3"/>
        <w:lvlJc w:val="left"/>
        <w:pPr>
          <w:ind w:left="720" w:hanging="720"/>
        </w:pPr>
        <w:rPr>
          <w:rFonts w:hint="default"/>
        </w:rPr>
      </w:lvl>
    </w:lvlOverride>
    <w:lvlOverride w:ilvl="3">
      <w:lvl w:ilvl="3">
        <w:start w:val="1"/>
        <w:numFmt w:val="decimal"/>
        <w:pStyle w:val="Heading4"/>
        <w:lvlText w:val="4.1.%3.4"/>
        <w:lvlJc w:val="left"/>
        <w:pPr>
          <w:ind w:left="864" w:hanging="864"/>
        </w:pPr>
        <w:rPr>
          <w:rFonts w:hint="default"/>
          <w:i w:val="0"/>
          <w:iCs/>
        </w:rPr>
      </w:lvl>
    </w:lvlOverride>
    <w:lvlOverride w:ilvl="4">
      <w:lvl w:ilvl="4">
        <w:start w:val="1"/>
        <w:numFmt w:val="decimal"/>
        <w:pStyle w:val="Heading5"/>
        <w:lvlText w:val="4.2.%3.%4.%5"/>
        <w:lvlJc w:val="left"/>
        <w:pPr>
          <w:ind w:left="1008" w:hanging="1008"/>
        </w:pPr>
        <w:rPr>
          <w:rFonts w:hint="default"/>
        </w:rPr>
      </w:lvl>
    </w:lvlOverride>
    <w:lvlOverride w:ilvl="5">
      <w:lvl w:ilvl="5">
        <w:start w:val="1"/>
        <w:numFmt w:val="decimal"/>
        <w:pStyle w:val="Heading6"/>
        <w:lvlText w:val="%1.%2.%3.%4.%5.%6"/>
        <w:lvlJc w:val="left"/>
        <w:pPr>
          <w:ind w:left="1152" w:hanging="1152"/>
        </w:pPr>
        <w:rPr>
          <w:rFonts w:hint="default"/>
        </w:rPr>
      </w:lvl>
    </w:lvlOverride>
    <w:lvlOverride w:ilvl="6">
      <w:lvl w:ilvl="6">
        <w:start w:val="1"/>
        <w:numFmt w:val="decimal"/>
        <w:pStyle w:val="Heading7"/>
        <w:lvlText w:val="%1.%2.%3.%4.%5.%6.%7"/>
        <w:lvlJc w:val="left"/>
        <w:pPr>
          <w:ind w:left="1296" w:hanging="1296"/>
        </w:pPr>
        <w:rPr>
          <w:rFonts w:hint="default"/>
        </w:rPr>
      </w:lvl>
    </w:lvlOverride>
    <w:lvlOverride w:ilvl="7">
      <w:lvl w:ilvl="7">
        <w:start w:val="1"/>
        <w:numFmt w:val="decimal"/>
        <w:pStyle w:val="Heading8"/>
        <w:lvlText w:val="%1.%2.%3.%4.%5.%6.%7.%8"/>
        <w:lvlJc w:val="left"/>
        <w:pPr>
          <w:ind w:left="1440" w:hanging="1440"/>
        </w:pPr>
        <w:rPr>
          <w:rFonts w:hint="default"/>
        </w:rPr>
      </w:lvl>
    </w:lvlOverride>
    <w:lvlOverride w:ilvl="8">
      <w:lvl w:ilvl="8">
        <w:start w:val="1"/>
        <w:numFmt w:val="decimal"/>
        <w:pStyle w:val="Heading9"/>
        <w:lvlText w:val="%1.%2.%3.%4.%5.%6.%7.%8.%9"/>
        <w:lvlJc w:val="left"/>
        <w:pPr>
          <w:ind w:left="1584" w:hanging="1584"/>
        </w:pPr>
        <w:rPr>
          <w:rFonts w:hint="default"/>
        </w:rPr>
      </w:lvl>
    </w:lvlOverride>
  </w:num>
  <w:num w:numId="149" w16cid:durableId="89393105">
    <w:abstractNumId w:val="30"/>
    <w:lvlOverride w:ilvl="0">
      <w:lvl w:ilvl="0">
        <w:start w:val="1"/>
        <w:numFmt w:val="none"/>
        <w:pStyle w:val="Heading1"/>
        <w:lvlText w:val="6"/>
        <w:lvlJc w:val="left"/>
        <w:pPr>
          <w:ind w:left="432" w:hanging="432"/>
        </w:pPr>
        <w:rPr>
          <w:rFonts w:hint="default"/>
        </w:rPr>
      </w:lvl>
    </w:lvlOverride>
    <w:lvlOverride w:ilvl="1">
      <w:lvl w:ilvl="1">
        <w:start w:val="1"/>
        <w:numFmt w:val="decimal"/>
        <w:pStyle w:val="Heading2"/>
        <w:lvlText w:val="%16.%2"/>
        <w:lvlJc w:val="left"/>
        <w:pPr>
          <w:ind w:left="576" w:hanging="576"/>
        </w:pPr>
        <w:rPr>
          <w:rFonts w:hint="default"/>
        </w:rPr>
      </w:lvl>
    </w:lvlOverride>
    <w:lvlOverride w:ilvl="2">
      <w:lvl w:ilvl="2">
        <w:start w:val="1"/>
        <w:numFmt w:val="decimal"/>
        <w:pStyle w:val="Heading3"/>
        <w:lvlText w:val="%14.%2.%3"/>
        <w:lvlJc w:val="left"/>
        <w:pPr>
          <w:ind w:left="720" w:hanging="720"/>
        </w:pPr>
        <w:rPr>
          <w:rFonts w:hint="default"/>
        </w:rPr>
      </w:lvl>
    </w:lvlOverride>
    <w:lvlOverride w:ilvl="3">
      <w:lvl w:ilvl="3">
        <w:start w:val="1"/>
        <w:numFmt w:val="decimal"/>
        <w:pStyle w:val="Heading4"/>
        <w:lvlText w:val="4.1.%3.4"/>
        <w:lvlJc w:val="left"/>
        <w:pPr>
          <w:ind w:left="864" w:hanging="864"/>
        </w:pPr>
        <w:rPr>
          <w:rFonts w:hint="default"/>
          <w:i w:val="0"/>
          <w:iCs/>
        </w:rPr>
      </w:lvl>
    </w:lvlOverride>
    <w:lvlOverride w:ilvl="4">
      <w:lvl w:ilvl="4">
        <w:start w:val="1"/>
        <w:numFmt w:val="decimal"/>
        <w:pStyle w:val="Heading5"/>
        <w:lvlText w:val="4.2.%3.%4.%5"/>
        <w:lvlJc w:val="left"/>
        <w:pPr>
          <w:ind w:left="1008" w:hanging="1008"/>
        </w:pPr>
        <w:rPr>
          <w:rFonts w:hint="default"/>
        </w:rPr>
      </w:lvl>
    </w:lvlOverride>
    <w:lvlOverride w:ilvl="5">
      <w:lvl w:ilvl="5">
        <w:start w:val="1"/>
        <w:numFmt w:val="decimal"/>
        <w:pStyle w:val="Heading6"/>
        <w:lvlText w:val="%1.%2.%3.%4.%5.%6"/>
        <w:lvlJc w:val="left"/>
        <w:pPr>
          <w:ind w:left="1152" w:hanging="1152"/>
        </w:pPr>
        <w:rPr>
          <w:rFonts w:hint="default"/>
        </w:rPr>
      </w:lvl>
    </w:lvlOverride>
    <w:lvlOverride w:ilvl="6">
      <w:lvl w:ilvl="6">
        <w:start w:val="1"/>
        <w:numFmt w:val="decimal"/>
        <w:pStyle w:val="Heading7"/>
        <w:lvlText w:val="%1.%2.%3.%4.%5.%6.%7"/>
        <w:lvlJc w:val="left"/>
        <w:pPr>
          <w:ind w:left="1296" w:hanging="1296"/>
        </w:pPr>
        <w:rPr>
          <w:rFonts w:hint="default"/>
        </w:rPr>
      </w:lvl>
    </w:lvlOverride>
    <w:lvlOverride w:ilvl="7">
      <w:lvl w:ilvl="7">
        <w:start w:val="1"/>
        <w:numFmt w:val="decimal"/>
        <w:pStyle w:val="Heading8"/>
        <w:lvlText w:val="%1.%2.%3.%4.%5.%6.%7.%8"/>
        <w:lvlJc w:val="left"/>
        <w:pPr>
          <w:ind w:left="1440" w:hanging="1440"/>
        </w:pPr>
        <w:rPr>
          <w:rFonts w:hint="default"/>
        </w:rPr>
      </w:lvl>
    </w:lvlOverride>
    <w:lvlOverride w:ilvl="8">
      <w:lvl w:ilvl="8">
        <w:start w:val="1"/>
        <w:numFmt w:val="decimal"/>
        <w:pStyle w:val="Heading9"/>
        <w:lvlText w:val="%1.%2.%3.%4.%5.%6.%7.%8.%9"/>
        <w:lvlJc w:val="left"/>
        <w:pPr>
          <w:ind w:left="1584" w:hanging="1584"/>
        </w:pPr>
        <w:rPr>
          <w:rFonts w:hint="default"/>
        </w:rPr>
      </w:lvl>
    </w:lvlOverride>
  </w:num>
  <w:num w:numId="150" w16cid:durableId="1418406433">
    <w:abstractNumId w:val="44"/>
    <w:lvlOverride w:ilvl="0">
      <w:lvl w:ilvl="0">
        <w:start w:val="1"/>
        <w:numFmt w:val="decimal"/>
        <w:lvlText w:val="%1"/>
        <w:lvlJc w:val="left"/>
        <w:pPr>
          <w:ind w:left="555" w:hanging="555"/>
        </w:pPr>
        <w:rPr>
          <w:rFonts w:hint="default"/>
        </w:rPr>
      </w:lvl>
    </w:lvlOverride>
    <w:lvlOverride w:ilvl="1">
      <w:lvl w:ilvl="1">
        <w:start w:val="1"/>
        <w:numFmt w:val="decimal"/>
        <w:lvlText w:val="%1.%2"/>
        <w:lvlJc w:val="left"/>
        <w:pPr>
          <w:ind w:left="555" w:hanging="555"/>
        </w:pPr>
        <w:rPr>
          <w:rFonts w:hint="default"/>
        </w:rPr>
      </w:lvl>
    </w:lvlOverride>
    <w:lvlOverride w:ilvl="2">
      <w:lvl w:ilvl="2">
        <w:start w:val="2"/>
        <w:numFmt w:val="decimal"/>
        <w:lvlText w:val="%1.%2.1"/>
        <w:lvlJc w:val="left"/>
        <w:pPr>
          <w:ind w:left="720" w:hanging="720"/>
        </w:pPr>
        <w:rPr>
          <w:rFonts w:hint="default"/>
        </w:rPr>
      </w:lvl>
    </w:lvlOverride>
    <w:lvlOverride w:ilvl="3">
      <w:lvl w:ilvl="3">
        <w:start w:val="1"/>
        <w:numFmt w:val="decimal"/>
        <w:lvlText w:val="%1.%2.%3.%4"/>
        <w:lvlJc w:val="left"/>
        <w:pPr>
          <w:ind w:left="720" w:hanging="720"/>
        </w:pPr>
        <w:rPr>
          <w:rFonts w:hint="default"/>
        </w:rPr>
      </w:lvl>
    </w:lvlOverride>
    <w:lvlOverride w:ilvl="4">
      <w:lvl w:ilvl="4">
        <w:start w:val="1"/>
        <w:numFmt w:val="decimal"/>
        <w:lvlText w:val="%1.%2.%3.%4.%5"/>
        <w:lvlJc w:val="left"/>
        <w:pPr>
          <w:ind w:left="1080" w:hanging="1080"/>
        </w:pPr>
        <w:rPr>
          <w:rFonts w:hint="default"/>
        </w:rPr>
      </w:lvl>
    </w:lvlOverride>
    <w:lvlOverride w:ilvl="5">
      <w:lvl w:ilvl="5">
        <w:start w:val="1"/>
        <w:numFmt w:val="decimal"/>
        <w:lvlText w:val="%1.%2.%3.%4.%5.%6"/>
        <w:lvlJc w:val="left"/>
        <w:pPr>
          <w:ind w:left="1080" w:hanging="1080"/>
        </w:pPr>
        <w:rPr>
          <w:rFonts w:hint="default"/>
        </w:rPr>
      </w:lvl>
    </w:lvlOverride>
    <w:lvlOverride w:ilvl="6">
      <w:lvl w:ilvl="6">
        <w:start w:val="1"/>
        <w:numFmt w:val="decimal"/>
        <w:lvlText w:val="%1.%2.%3.%4.%5.%6.%7"/>
        <w:lvlJc w:val="left"/>
        <w:pPr>
          <w:ind w:left="1440" w:hanging="1440"/>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800" w:hanging="1800"/>
        </w:pPr>
        <w:rPr>
          <w:rFonts w:hint="default"/>
        </w:rPr>
      </w:lvl>
    </w:lvlOverride>
  </w:num>
  <w:num w:numId="151" w16cid:durableId="1977681947">
    <w:abstractNumId w:val="14"/>
  </w:num>
  <w:num w:numId="152" w16cid:durableId="731729478">
    <w:abstractNumId w:val="30"/>
    <w:lvlOverride w:ilvl="0">
      <w:lvl w:ilvl="0">
        <w:start w:val="1"/>
        <w:numFmt w:val="none"/>
        <w:pStyle w:val="Heading1"/>
        <w:lvlText w:val="1"/>
        <w:lvlJc w:val="left"/>
        <w:pPr>
          <w:ind w:left="432" w:hanging="432"/>
        </w:pPr>
        <w:rPr>
          <w:rFonts w:hint="default"/>
        </w:rPr>
      </w:lvl>
    </w:lvlOverride>
    <w:lvlOverride w:ilvl="1">
      <w:lvl w:ilvl="1">
        <w:start w:val="1"/>
        <w:numFmt w:val="decimal"/>
        <w:pStyle w:val="Heading2"/>
        <w:lvlText w:val="%14.%2"/>
        <w:lvlJc w:val="left"/>
        <w:pPr>
          <w:ind w:left="576" w:hanging="576"/>
        </w:pPr>
        <w:rPr>
          <w:rFonts w:hint="default"/>
        </w:rPr>
      </w:lvl>
    </w:lvlOverride>
    <w:lvlOverride w:ilvl="2">
      <w:lvl w:ilvl="2">
        <w:start w:val="1"/>
        <w:numFmt w:val="decimal"/>
        <w:pStyle w:val="Heading3"/>
        <w:lvlText w:val="%14.%2.%3"/>
        <w:lvlJc w:val="left"/>
        <w:pPr>
          <w:ind w:left="720" w:hanging="720"/>
        </w:pPr>
        <w:rPr>
          <w:rFonts w:hint="default"/>
        </w:rPr>
      </w:lvl>
    </w:lvlOverride>
    <w:lvlOverride w:ilvl="3">
      <w:lvl w:ilvl="3">
        <w:start w:val="1"/>
        <w:numFmt w:val="decimal"/>
        <w:pStyle w:val="Heading4"/>
        <w:lvlText w:val="4.2.%3.5"/>
        <w:lvlJc w:val="left"/>
        <w:pPr>
          <w:ind w:left="864" w:hanging="864"/>
        </w:pPr>
        <w:rPr>
          <w:rFonts w:hint="default"/>
          <w:i w:val="0"/>
          <w:iCs/>
        </w:rPr>
      </w:lvl>
    </w:lvlOverride>
    <w:lvlOverride w:ilvl="4">
      <w:lvl w:ilvl="4">
        <w:start w:val="1"/>
        <w:numFmt w:val="decimal"/>
        <w:pStyle w:val="Heading5"/>
        <w:lvlText w:val="4.2.%3.%4.%5"/>
        <w:lvlJc w:val="left"/>
        <w:pPr>
          <w:ind w:left="1008" w:hanging="1008"/>
        </w:pPr>
        <w:rPr>
          <w:rFonts w:hint="default"/>
        </w:rPr>
      </w:lvl>
    </w:lvlOverride>
    <w:lvlOverride w:ilvl="5">
      <w:lvl w:ilvl="5">
        <w:start w:val="1"/>
        <w:numFmt w:val="decimal"/>
        <w:pStyle w:val="Heading6"/>
        <w:lvlText w:val="%1.%2.%3.%4.%5.%6"/>
        <w:lvlJc w:val="left"/>
        <w:pPr>
          <w:ind w:left="1152" w:hanging="1152"/>
        </w:pPr>
        <w:rPr>
          <w:rFonts w:hint="default"/>
        </w:rPr>
      </w:lvl>
    </w:lvlOverride>
    <w:lvlOverride w:ilvl="6">
      <w:lvl w:ilvl="6">
        <w:start w:val="1"/>
        <w:numFmt w:val="decimal"/>
        <w:pStyle w:val="Heading7"/>
        <w:lvlText w:val="%1.%2.%3.%4.%5.%6.%7"/>
        <w:lvlJc w:val="left"/>
        <w:pPr>
          <w:ind w:left="1296" w:hanging="1296"/>
        </w:pPr>
        <w:rPr>
          <w:rFonts w:hint="default"/>
        </w:rPr>
      </w:lvl>
    </w:lvlOverride>
    <w:lvlOverride w:ilvl="7">
      <w:lvl w:ilvl="7">
        <w:start w:val="1"/>
        <w:numFmt w:val="decimal"/>
        <w:pStyle w:val="Heading8"/>
        <w:lvlText w:val="%1.%2.%3.%4.%5.%6.%7.%8"/>
        <w:lvlJc w:val="left"/>
        <w:pPr>
          <w:ind w:left="1440" w:hanging="1440"/>
        </w:pPr>
        <w:rPr>
          <w:rFonts w:hint="default"/>
        </w:rPr>
      </w:lvl>
    </w:lvlOverride>
    <w:lvlOverride w:ilvl="8">
      <w:lvl w:ilvl="8">
        <w:start w:val="1"/>
        <w:numFmt w:val="decimal"/>
        <w:pStyle w:val="Heading9"/>
        <w:lvlText w:val="%1.%2.%3.%4.%5.%6.%7.%8.%9"/>
        <w:lvlJc w:val="left"/>
        <w:pPr>
          <w:ind w:left="1584" w:hanging="1584"/>
        </w:pPr>
        <w:rPr>
          <w:rFonts w:hint="default"/>
        </w:rPr>
      </w:lvl>
    </w:lvlOverride>
  </w:num>
  <w:numIdMacAtCleanup w:val="1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trackRevisions/>
  <w:doNotTrackMoves/>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4D51"/>
    <w:rsid w:val="000000EF"/>
    <w:rsid w:val="00000325"/>
    <w:rsid w:val="00000782"/>
    <w:rsid w:val="000009CA"/>
    <w:rsid w:val="00000C92"/>
    <w:rsid w:val="00000D06"/>
    <w:rsid w:val="0000102F"/>
    <w:rsid w:val="00001123"/>
    <w:rsid w:val="0000120C"/>
    <w:rsid w:val="00001516"/>
    <w:rsid w:val="00001574"/>
    <w:rsid w:val="00001583"/>
    <w:rsid w:val="000018DD"/>
    <w:rsid w:val="00001D5F"/>
    <w:rsid w:val="00002474"/>
    <w:rsid w:val="00002927"/>
    <w:rsid w:val="00003071"/>
    <w:rsid w:val="00003098"/>
    <w:rsid w:val="000030E3"/>
    <w:rsid w:val="000031E2"/>
    <w:rsid w:val="0000333A"/>
    <w:rsid w:val="00003B98"/>
    <w:rsid w:val="00003D12"/>
    <w:rsid w:val="00003FA6"/>
    <w:rsid w:val="0000441C"/>
    <w:rsid w:val="000046BE"/>
    <w:rsid w:val="00004A5D"/>
    <w:rsid w:val="00004FF0"/>
    <w:rsid w:val="0000505F"/>
    <w:rsid w:val="00005344"/>
    <w:rsid w:val="0000536B"/>
    <w:rsid w:val="00005379"/>
    <w:rsid w:val="000055EB"/>
    <w:rsid w:val="0000567F"/>
    <w:rsid w:val="000058B6"/>
    <w:rsid w:val="00005AC2"/>
    <w:rsid w:val="00005C05"/>
    <w:rsid w:val="00005CA0"/>
    <w:rsid w:val="00005D8D"/>
    <w:rsid w:val="00005F15"/>
    <w:rsid w:val="000062DC"/>
    <w:rsid w:val="000063A8"/>
    <w:rsid w:val="000067A0"/>
    <w:rsid w:val="00006B74"/>
    <w:rsid w:val="00006D8C"/>
    <w:rsid w:val="00007010"/>
    <w:rsid w:val="0000704A"/>
    <w:rsid w:val="0000717D"/>
    <w:rsid w:val="0000724A"/>
    <w:rsid w:val="00007533"/>
    <w:rsid w:val="000075B9"/>
    <w:rsid w:val="00007E84"/>
    <w:rsid w:val="00007EBB"/>
    <w:rsid w:val="00007F80"/>
    <w:rsid w:val="0001029C"/>
    <w:rsid w:val="00010320"/>
    <w:rsid w:val="00010695"/>
    <w:rsid w:val="0001071E"/>
    <w:rsid w:val="00010933"/>
    <w:rsid w:val="00010AF2"/>
    <w:rsid w:val="00010B78"/>
    <w:rsid w:val="00010B98"/>
    <w:rsid w:val="00010CF9"/>
    <w:rsid w:val="00010E80"/>
    <w:rsid w:val="000110D9"/>
    <w:rsid w:val="00011264"/>
    <w:rsid w:val="0001138C"/>
    <w:rsid w:val="000114DA"/>
    <w:rsid w:val="0001171E"/>
    <w:rsid w:val="000117A9"/>
    <w:rsid w:val="00011CC2"/>
    <w:rsid w:val="00011CC7"/>
    <w:rsid w:val="0001234E"/>
    <w:rsid w:val="000125CD"/>
    <w:rsid w:val="000128A5"/>
    <w:rsid w:val="00012951"/>
    <w:rsid w:val="0001296B"/>
    <w:rsid w:val="00012ED2"/>
    <w:rsid w:val="00012EDE"/>
    <w:rsid w:val="000130D3"/>
    <w:rsid w:val="000138C0"/>
    <w:rsid w:val="00014187"/>
    <w:rsid w:val="00014239"/>
    <w:rsid w:val="000143DE"/>
    <w:rsid w:val="00014411"/>
    <w:rsid w:val="00014419"/>
    <w:rsid w:val="00014663"/>
    <w:rsid w:val="0001468C"/>
    <w:rsid w:val="00014A34"/>
    <w:rsid w:val="00014F5E"/>
    <w:rsid w:val="0001500D"/>
    <w:rsid w:val="00015880"/>
    <w:rsid w:val="000158B8"/>
    <w:rsid w:val="00015B25"/>
    <w:rsid w:val="00015DEB"/>
    <w:rsid w:val="00015EED"/>
    <w:rsid w:val="000160FA"/>
    <w:rsid w:val="00016155"/>
    <w:rsid w:val="000161B4"/>
    <w:rsid w:val="000166AD"/>
    <w:rsid w:val="000167AE"/>
    <w:rsid w:val="000168F9"/>
    <w:rsid w:val="00016DA9"/>
    <w:rsid w:val="0001728C"/>
    <w:rsid w:val="000172D4"/>
    <w:rsid w:val="00017799"/>
    <w:rsid w:val="0001784A"/>
    <w:rsid w:val="00017E89"/>
    <w:rsid w:val="00020331"/>
    <w:rsid w:val="000203A5"/>
    <w:rsid w:val="0002048F"/>
    <w:rsid w:val="00020494"/>
    <w:rsid w:val="0002063A"/>
    <w:rsid w:val="000207D5"/>
    <w:rsid w:val="00020A7A"/>
    <w:rsid w:val="00020AB3"/>
    <w:rsid w:val="00020F83"/>
    <w:rsid w:val="000210F2"/>
    <w:rsid w:val="000215F6"/>
    <w:rsid w:val="00021665"/>
    <w:rsid w:val="000216E6"/>
    <w:rsid w:val="0002192B"/>
    <w:rsid w:val="00021998"/>
    <w:rsid w:val="00021E18"/>
    <w:rsid w:val="00021FE4"/>
    <w:rsid w:val="000222BA"/>
    <w:rsid w:val="00022313"/>
    <w:rsid w:val="0002247E"/>
    <w:rsid w:val="00022792"/>
    <w:rsid w:val="00022ABE"/>
    <w:rsid w:val="00022D46"/>
    <w:rsid w:val="00023205"/>
    <w:rsid w:val="000232F6"/>
    <w:rsid w:val="0002336D"/>
    <w:rsid w:val="000233B5"/>
    <w:rsid w:val="00023429"/>
    <w:rsid w:val="00023749"/>
    <w:rsid w:val="00023B37"/>
    <w:rsid w:val="00023BA5"/>
    <w:rsid w:val="00023F44"/>
    <w:rsid w:val="0002421A"/>
    <w:rsid w:val="000242F1"/>
    <w:rsid w:val="00024513"/>
    <w:rsid w:val="00024944"/>
    <w:rsid w:val="000249A9"/>
    <w:rsid w:val="00024CA0"/>
    <w:rsid w:val="0002502D"/>
    <w:rsid w:val="000252EB"/>
    <w:rsid w:val="00025667"/>
    <w:rsid w:val="000257DE"/>
    <w:rsid w:val="00025863"/>
    <w:rsid w:val="000259FC"/>
    <w:rsid w:val="00025C06"/>
    <w:rsid w:val="00025C11"/>
    <w:rsid w:val="00025EB4"/>
    <w:rsid w:val="00025FA7"/>
    <w:rsid w:val="00026079"/>
    <w:rsid w:val="00026134"/>
    <w:rsid w:val="00026264"/>
    <w:rsid w:val="00026272"/>
    <w:rsid w:val="000264E5"/>
    <w:rsid w:val="00026574"/>
    <w:rsid w:val="00026669"/>
    <w:rsid w:val="00027196"/>
    <w:rsid w:val="0002721A"/>
    <w:rsid w:val="0002724E"/>
    <w:rsid w:val="00027609"/>
    <w:rsid w:val="000278F5"/>
    <w:rsid w:val="000279A9"/>
    <w:rsid w:val="00027B80"/>
    <w:rsid w:val="00027CC1"/>
    <w:rsid w:val="00027DF6"/>
    <w:rsid w:val="0003023C"/>
    <w:rsid w:val="00030932"/>
    <w:rsid w:val="00030959"/>
    <w:rsid w:val="0003098A"/>
    <w:rsid w:val="00030C85"/>
    <w:rsid w:val="00030D94"/>
    <w:rsid w:val="00030DF4"/>
    <w:rsid w:val="00030F70"/>
    <w:rsid w:val="00031066"/>
    <w:rsid w:val="0003143E"/>
    <w:rsid w:val="000314B3"/>
    <w:rsid w:val="0003151A"/>
    <w:rsid w:val="00031573"/>
    <w:rsid w:val="000315C0"/>
    <w:rsid w:val="0003174A"/>
    <w:rsid w:val="0003186E"/>
    <w:rsid w:val="00032081"/>
    <w:rsid w:val="000322D5"/>
    <w:rsid w:val="00032490"/>
    <w:rsid w:val="000324EB"/>
    <w:rsid w:val="000325AC"/>
    <w:rsid w:val="000325B5"/>
    <w:rsid w:val="000326D4"/>
    <w:rsid w:val="00032A57"/>
    <w:rsid w:val="00032A62"/>
    <w:rsid w:val="00032BC7"/>
    <w:rsid w:val="00032C16"/>
    <w:rsid w:val="00032D3F"/>
    <w:rsid w:val="00032E4E"/>
    <w:rsid w:val="00033110"/>
    <w:rsid w:val="00033225"/>
    <w:rsid w:val="0003341C"/>
    <w:rsid w:val="00033436"/>
    <w:rsid w:val="00033597"/>
    <w:rsid w:val="0003363D"/>
    <w:rsid w:val="000338AF"/>
    <w:rsid w:val="0003390B"/>
    <w:rsid w:val="000339FF"/>
    <w:rsid w:val="00033CAB"/>
    <w:rsid w:val="00033D7D"/>
    <w:rsid w:val="00034036"/>
    <w:rsid w:val="0003416F"/>
    <w:rsid w:val="00034A61"/>
    <w:rsid w:val="00034CB4"/>
    <w:rsid w:val="00034DEA"/>
    <w:rsid w:val="00035083"/>
    <w:rsid w:val="0003516F"/>
    <w:rsid w:val="0003518A"/>
    <w:rsid w:val="000357A1"/>
    <w:rsid w:val="00035B63"/>
    <w:rsid w:val="00035EB2"/>
    <w:rsid w:val="00035F92"/>
    <w:rsid w:val="0003644B"/>
    <w:rsid w:val="0003646B"/>
    <w:rsid w:val="000367E5"/>
    <w:rsid w:val="00036A67"/>
    <w:rsid w:val="00036DD5"/>
    <w:rsid w:val="00036F38"/>
    <w:rsid w:val="0003708F"/>
    <w:rsid w:val="000374B3"/>
    <w:rsid w:val="000375FA"/>
    <w:rsid w:val="000378D0"/>
    <w:rsid w:val="00037D82"/>
    <w:rsid w:val="00037EB7"/>
    <w:rsid w:val="00037FB1"/>
    <w:rsid w:val="000400EE"/>
    <w:rsid w:val="000401A1"/>
    <w:rsid w:val="00040210"/>
    <w:rsid w:val="000404F7"/>
    <w:rsid w:val="0004060E"/>
    <w:rsid w:val="00040893"/>
    <w:rsid w:val="00040A98"/>
    <w:rsid w:val="00040B42"/>
    <w:rsid w:val="00040C2C"/>
    <w:rsid w:val="00040C4D"/>
    <w:rsid w:val="00040D8F"/>
    <w:rsid w:val="00040DFC"/>
    <w:rsid w:val="00040FFB"/>
    <w:rsid w:val="0004100A"/>
    <w:rsid w:val="000411E2"/>
    <w:rsid w:val="0004136F"/>
    <w:rsid w:val="000414DC"/>
    <w:rsid w:val="00041594"/>
    <w:rsid w:val="000415A5"/>
    <w:rsid w:val="0004168F"/>
    <w:rsid w:val="000419AE"/>
    <w:rsid w:val="00041C5A"/>
    <w:rsid w:val="00041C69"/>
    <w:rsid w:val="00041CC7"/>
    <w:rsid w:val="00041F88"/>
    <w:rsid w:val="000423AB"/>
    <w:rsid w:val="000423C7"/>
    <w:rsid w:val="000426B7"/>
    <w:rsid w:val="00042A5D"/>
    <w:rsid w:val="00042B14"/>
    <w:rsid w:val="00042C8C"/>
    <w:rsid w:val="00042E09"/>
    <w:rsid w:val="0004322B"/>
    <w:rsid w:val="000432A4"/>
    <w:rsid w:val="00043358"/>
    <w:rsid w:val="00043668"/>
    <w:rsid w:val="000437A9"/>
    <w:rsid w:val="000438E4"/>
    <w:rsid w:val="000439D9"/>
    <w:rsid w:val="00043C32"/>
    <w:rsid w:val="00043DDF"/>
    <w:rsid w:val="0004485F"/>
    <w:rsid w:val="00044DAF"/>
    <w:rsid w:val="00044DE7"/>
    <w:rsid w:val="00045386"/>
    <w:rsid w:val="00045463"/>
    <w:rsid w:val="0004584C"/>
    <w:rsid w:val="0004585A"/>
    <w:rsid w:val="00045D9F"/>
    <w:rsid w:val="00045ECA"/>
    <w:rsid w:val="0004600B"/>
    <w:rsid w:val="00046412"/>
    <w:rsid w:val="000465D1"/>
    <w:rsid w:val="000466FE"/>
    <w:rsid w:val="00046853"/>
    <w:rsid w:val="00046BE6"/>
    <w:rsid w:val="00046CD8"/>
    <w:rsid w:val="00046E39"/>
    <w:rsid w:val="00046FAE"/>
    <w:rsid w:val="0004705B"/>
    <w:rsid w:val="00047546"/>
    <w:rsid w:val="00047F2A"/>
    <w:rsid w:val="0005039F"/>
    <w:rsid w:val="00050806"/>
    <w:rsid w:val="00050A06"/>
    <w:rsid w:val="00050FD4"/>
    <w:rsid w:val="00051780"/>
    <w:rsid w:val="0005195B"/>
    <w:rsid w:val="00051DEC"/>
    <w:rsid w:val="00051E5F"/>
    <w:rsid w:val="00051EDB"/>
    <w:rsid w:val="00051EFF"/>
    <w:rsid w:val="00052037"/>
    <w:rsid w:val="00052145"/>
    <w:rsid w:val="000525BB"/>
    <w:rsid w:val="00052A97"/>
    <w:rsid w:val="00052AB3"/>
    <w:rsid w:val="0005314A"/>
    <w:rsid w:val="000532EA"/>
    <w:rsid w:val="000534BE"/>
    <w:rsid w:val="0005351E"/>
    <w:rsid w:val="0005352D"/>
    <w:rsid w:val="00053550"/>
    <w:rsid w:val="000537A1"/>
    <w:rsid w:val="00054192"/>
    <w:rsid w:val="00054278"/>
    <w:rsid w:val="0005442C"/>
    <w:rsid w:val="00054AFF"/>
    <w:rsid w:val="00054C5D"/>
    <w:rsid w:val="00054C91"/>
    <w:rsid w:val="00054F43"/>
    <w:rsid w:val="000557BC"/>
    <w:rsid w:val="00055981"/>
    <w:rsid w:val="00055D3A"/>
    <w:rsid w:val="000560BD"/>
    <w:rsid w:val="00056120"/>
    <w:rsid w:val="00056326"/>
    <w:rsid w:val="00056506"/>
    <w:rsid w:val="00056BAF"/>
    <w:rsid w:val="00056BE0"/>
    <w:rsid w:val="00057355"/>
    <w:rsid w:val="00057433"/>
    <w:rsid w:val="00057491"/>
    <w:rsid w:val="000575F6"/>
    <w:rsid w:val="0005789F"/>
    <w:rsid w:val="00057A55"/>
    <w:rsid w:val="00057AF9"/>
    <w:rsid w:val="00057D58"/>
    <w:rsid w:val="00057F66"/>
    <w:rsid w:val="000600CE"/>
    <w:rsid w:val="00060572"/>
    <w:rsid w:val="000605FE"/>
    <w:rsid w:val="00060779"/>
    <w:rsid w:val="00060972"/>
    <w:rsid w:val="000609CB"/>
    <w:rsid w:val="00060A33"/>
    <w:rsid w:val="0006156C"/>
    <w:rsid w:val="0006175E"/>
    <w:rsid w:val="000617BC"/>
    <w:rsid w:val="0006184D"/>
    <w:rsid w:val="000618B7"/>
    <w:rsid w:val="00061C36"/>
    <w:rsid w:val="00061F6F"/>
    <w:rsid w:val="000620E6"/>
    <w:rsid w:val="0006217C"/>
    <w:rsid w:val="000621C3"/>
    <w:rsid w:val="000626A6"/>
    <w:rsid w:val="00062CE0"/>
    <w:rsid w:val="000632AC"/>
    <w:rsid w:val="000634BE"/>
    <w:rsid w:val="0006358A"/>
    <w:rsid w:val="000635B8"/>
    <w:rsid w:val="000635BA"/>
    <w:rsid w:val="00063A5E"/>
    <w:rsid w:val="00063D64"/>
    <w:rsid w:val="00063FDD"/>
    <w:rsid w:val="00064021"/>
    <w:rsid w:val="00064339"/>
    <w:rsid w:val="00064345"/>
    <w:rsid w:val="000643CD"/>
    <w:rsid w:val="00064675"/>
    <w:rsid w:val="0006482A"/>
    <w:rsid w:val="0006488F"/>
    <w:rsid w:val="00064C59"/>
    <w:rsid w:val="00064F8E"/>
    <w:rsid w:val="00065005"/>
    <w:rsid w:val="000650F6"/>
    <w:rsid w:val="00065116"/>
    <w:rsid w:val="00065160"/>
    <w:rsid w:val="000651E9"/>
    <w:rsid w:val="000653A3"/>
    <w:rsid w:val="00065559"/>
    <w:rsid w:val="000655BE"/>
    <w:rsid w:val="0006571E"/>
    <w:rsid w:val="0006578D"/>
    <w:rsid w:val="000657E9"/>
    <w:rsid w:val="00065CDD"/>
    <w:rsid w:val="00065D63"/>
    <w:rsid w:val="00065DF8"/>
    <w:rsid w:val="00066348"/>
    <w:rsid w:val="0006685E"/>
    <w:rsid w:val="00066AA0"/>
    <w:rsid w:val="00066AEC"/>
    <w:rsid w:val="00066D1D"/>
    <w:rsid w:val="00066F7E"/>
    <w:rsid w:val="0006765A"/>
    <w:rsid w:val="00067874"/>
    <w:rsid w:val="00067A2B"/>
    <w:rsid w:val="00067B25"/>
    <w:rsid w:val="00067C35"/>
    <w:rsid w:val="00067F5B"/>
    <w:rsid w:val="00067FCB"/>
    <w:rsid w:val="00070025"/>
    <w:rsid w:val="0007014A"/>
    <w:rsid w:val="00070413"/>
    <w:rsid w:val="00070847"/>
    <w:rsid w:val="00070896"/>
    <w:rsid w:val="00070A4B"/>
    <w:rsid w:val="00070CAC"/>
    <w:rsid w:val="00070CE9"/>
    <w:rsid w:val="000710AA"/>
    <w:rsid w:val="000711FC"/>
    <w:rsid w:val="0007148B"/>
    <w:rsid w:val="000714E2"/>
    <w:rsid w:val="00071A90"/>
    <w:rsid w:val="00071AF2"/>
    <w:rsid w:val="00071C6A"/>
    <w:rsid w:val="00071CBB"/>
    <w:rsid w:val="00072CCD"/>
    <w:rsid w:val="00072D5E"/>
    <w:rsid w:val="00072EF8"/>
    <w:rsid w:val="00072F9C"/>
    <w:rsid w:val="000731F4"/>
    <w:rsid w:val="0007393F"/>
    <w:rsid w:val="000739B8"/>
    <w:rsid w:val="00073CCD"/>
    <w:rsid w:val="000747A0"/>
    <w:rsid w:val="00074903"/>
    <w:rsid w:val="00074D1A"/>
    <w:rsid w:val="000755D1"/>
    <w:rsid w:val="000756A1"/>
    <w:rsid w:val="000757B1"/>
    <w:rsid w:val="000757D4"/>
    <w:rsid w:val="000758A3"/>
    <w:rsid w:val="00075C25"/>
    <w:rsid w:val="0007612F"/>
    <w:rsid w:val="00076679"/>
    <w:rsid w:val="0007681A"/>
    <w:rsid w:val="0007690C"/>
    <w:rsid w:val="00076985"/>
    <w:rsid w:val="0007698D"/>
    <w:rsid w:val="00076C45"/>
    <w:rsid w:val="00076F78"/>
    <w:rsid w:val="00076FDE"/>
    <w:rsid w:val="000774A1"/>
    <w:rsid w:val="0007755E"/>
    <w:rsid w:val="000775C3"/>
    <w:rsid w:val="00077B1C"/>
    <w:rsid w:val="000800F6"/>
    <w:rsid w:val="00080168"/>
    <w:rsid w:val="0008032E"/>
    <w:rsid w:val="000803E3"/>
    <w:rsid w:val="0008051D"/>
    <w:rsid w:val="00080A7E"/>
    <w:rsid w:val="00080ADC"/>
    <w:rsid w:val="00080CD5"/>
    <w:rsid w:val="00080FD1"/>
    <w:rsid w:val="000810F8"/>
    <w:rsid w:val="00081369"/>
    <w:rsid w:val="0008172F"/>
    <w:rsid w:val="00082098"/>
    <w:rsid w:val="0008226A"/>
    <w:rsid w:val="000826DE"/>
    <w:rsid w:val="0008272D"/>
    <w:rsid w:val="000828BC"/>
    <w:rsid w:val="0008290B"/>
    <w:rsid w:val="000829B4"/>
    <w:rsid w:val="000829C8"/>
    <w:rsid w:val="00082A54"/>
    <w:rsid w:val="00082B2E"/>
    <w:rsid w:val="00082D3C"/>
    <w:rsid w:val="00082D3E"/>
    <w:rsid w:val="00082F72"/>
    <w:rsid w:val="000832C9"/>
    <w:rsid w:val="00083579"/>
    <w:rsid w:val="000836AD"/>
    <w:rsid w:val="000837E9"/>
    <w:rsid w:val="0008386D"/>
    <w:rsid w:val="00083940"/>
    <w:rsid w:val="00083BC5"/>
    <w:rsid w:val="00083DDB"/>
    <w:rsid w:val="00083FD9"/>
    <w:rsid w:val="00084342"/>
    <w:rsid w:val="00084633"/>
    <w:rsid w:val="000849ED"/>
    <w:rsid w:val="00084CBB"/>
    <w:rsid w:val="00084CCA"/>
    <w:rsid w:val="00084D23"/>
    <w:rsid w:val="00084DDE"/>
    <w:rsid w:val="00084FFE"/>
    <w:rsid w:val="00085958"/>
    <w:rsid w:val="000859F7"/>
    <w:rsid w:val="00085CF7"/>
    <w:rsid w:val="00086314"/>
    <w:rsid w:val="0008637C"/>
    <w:rsid w:val="000863C4"/>
    <w:rsid w:val="0008647D"/>
    <w:rsid w:val="000869F6"/>
    <w:rsid w:val="00086A8D"/>
    <w:rsid w:val="00086C1B"/>
    <w:rsid w:val="00086F2C"/>
    <w:rsid w:val="000870CE"/>
    <w:rsid w:val="00087256"/>
    <w:rsid w:val="000873ED"/>
    <w:rsid w:val="000874ED"/>
    <w:rsid w:val="0008777F"/>
    <w:rsid w:val="000877AE"/>
    <w:rsid w:val="000879DB"/>
    <w:rsid w:val="00087A81"/>
    <w:rsid w:val="00087B56"/>
    <w:rsid w:val="00087BB6"/>
    <w:rsid w:val="000901F6"/>
    <w:rsid w:val="000905F7"/>
    <w:rsid w:val="00090BA8"/>
    <w:rsid w:val="00090E8B"/>
    <w:rsid w:val="000912AD"/>
    <w:rsid w:val="0009162B"/>
    <w:rsid w:val="000917E2"/>
    <w:rsid w:val="0009180C"/>
    <w:rsid w:val="0009191E"/>
    <w:rsid w:val="00091DF8"/>
    <w:rsid w:val="00091ED1"/>
    <w:rsid w:val="00092100"/>
    <w:rsid w:val="0009228C"/>
    <w:rsid w:val="00092FBD"/>
    <w:rsid w:val="00093232"/>
    <w:rsid w:val="000934BE"/>
    <w:rsid w:val="000934CE"/>
    <w:rsid w:val="00093847"/>
    <w:rsid w:val="00093858"/>
    <w:rsid w:val="00093B02"/>
    <w:rsid w:val="00093D41"/>
    <w:rsid w:val="00093DA4"/>
    <w:rsid w:val="00093DDD"/>
    <w:rsid w:val="00094089"/>
    <w:rsid w:val="00094407"/>
    <w:rsid w:val="000945AA"/>
    <w:rsid w:val="00094681"/>
    <w:rsid w:val="0009478D"/>
    <w:rsid w:val="00094C2A"/>
    <w:rsid w:val="00094C4C"/>
    <w:rsid w:val="00094C51"/>
    <w:rsid w:val="00094C8D"/>
    <w:rsid w:val="00094CBD"/>
    <w:rsid w:val="00094DD1"/>
    <w:rsid w:val="00094F07"/>
    <w:rsid w:val="00094F21"/>
    <w:rsid w:val="0009528D"/>
    <w:rsid w:val="00095767"/>
    <w:rsid w:val="00095924"/>
    <w:rsid w:val="00095AE5"/>
    <w:rsid w:val="0009602A"/>
    <w:rsid w:val="00096196"/>
    <w:rsid w:val="00096290"/>
    <w:rsid w:val="0009640B"/>
    <w:rsid w:val="00096762"/>
    <w:rsid w:val="00096763"/>
    <w:rsid w:val="00096D10"/>
    <w:rsid w:val="00096E74"/>
    <w:rsid w:val="00097111"/>
    <w:rsid w:val="000971D5"/>
    <w:rsid w:val="000974B2"/>
    <w:rsid w:val="0009787C"/>
    <w:rsid w:val="0009787F"/>
    <w:rsid w:val="00097A85"/>
    <w:rsid w:val="000A0087"/>
    <w:rsid w:val="000A011E"/>
    <w:rsid w:val="000A045E"/>
    <w:rsid w:val="000A0627"/>
    <w:rsid w:val="000A0AA7"/>
    <w:rsid w:val="000A0B97"/>
    <w:rsid w:val="000A0C0E"/>
    <w:rsid w:val="000A0EEB"/>
    <w:rsid w:val="000A0F45"/>
    <w:rsid w:val="000A0F90"/>
    <w:rsid w:val="000A1201"/>
    <w:rsid w:val="000A12B1"/>
    <w:rsid w:val="000A1417"/>
    <w:rsid w:val="000A1679"/>
    <w:rsid w:val="000A180E"/>
    <w:rsid w:val="000A1892"/>
    <w:rsid w:val="000A1978"/>
    <w:rsid w:val="000A1D2D"/>
    <w:rsid w:val="000A1D59"/>
    <w:rsid w:val="000A1F70"/>
    <w:rsid w:val="000A227F"/>
    <w:rsid w:val="000A25C7"/>
    <w:rsid w:val="000A2731"/>
    <w:rsid w:val="000A2AF9"/>
    <w:rsid w:val="000A2D87"/>
    <w:rsid w:val="000A2EF9"/>
    <w:rsid w:val="000A2FE8"/>
    <w:rsid w:val="000A31D5"/>
    <w:rsid w:val="000A33C6"/>
    <w:rsid w:val="000A3747"/>
    <w:rsid w:val="000A3B1A"/>
    <w:rsid w:val="000A414F"/>
    <w:rsid w:val="000A42E3"/>
    <w:rsid w:val="000A440B"/>
    <w:rsid w:val="000A458D"/>
    <w:rsid w:val="000A4883"/>
    <w:rsid w:val="000A4917"/>
    <w:rsid w:val="000A5413"/>
    <w:rsid w:val="000A5515"/>
    <w:rsid w:val="000A57B6"/>
    <w:rsid w:val="000A5B02"/>
    <w:rsid w:val="000A5E01"/>
    <w:rsid w:val="000A6027"/>
    <w:rsid w:val="000A6111"/>
    <w:rsid w:val="000A6190"/>
    <w:rsid w:val="000A6247"/>
    <w:rsid w:val="000A6368"/>
    <w:rsid w:val="000A67DB"/>
    <w:rsid w:val="000A6924"/>
    <w:rsid w:val="000A6C0E"/>
    <w:rsid w:val="000A6E1E"/>
    <w:rsid w:val="000A7065"/>
    <w:rsid w:val="000A757D"/>
    <w:rsid w:val="000A7677"/>
    <w:rsid w:val="000A77A0"/>
    <w:rsid w:val="000A79A6"/>
    <w:rsid w:val="000A7B32"/>
    <w:rsid w:val="000A7CC3"/>
    <w:rsid w:val="000A7DC5"/>
    <w:rsid w:val="000A7E04"/>
    <w:rsid w:val="000B010D"/>
    <w:rsid w:val="000B02F4"/>
    <w:rsid w:val="000B0388"/>
    <w:rsid w:val="000B0CD2"/>
    <w:rsid w:val="000B0DAA"/>
    <w:rsid w:val="000B0EAD"/>
    <w:rsid w:val="000B1083"/>
    <w:rsid w:val="000B114D"/>
    <w:rsid w:val="000B125E"/>
    <w:rsid w:val="000B131F"/>
    <w:rsid w:val="000B15DC"/>
    <w:rsid w:val="000B1BE2"/>
    <w:rsid w:val="000B1CDA"/>
    <w:rsid w:val="000B2089"/>
    <w:rsid w:val="000B242C"/>
    <w:rsid w:val="000B247F"/>
    <w:rsid w:val="000B28CA"/>
    <w:rsid w:val="000B28EA"/>
    <w:rsid w:val="000B2BB9"/>
    <w:rsid w:val="000B2BFA"/>
    <w:rsid w:val="000B2D99"/>
    <w:rsid w:val="000B2F52"/>
    <w:rsid w:val="000B2F57"/>
    <w:rsid w:val="000B308B"/>
    <w:rsid w:val="000B30C5"/>
    <w:rsid w:val="000B3117"/>
    <w:rsid w:val="000B3129"/>
    <w:rsid w:val="000B348B"/>
    <w:rsid w:val="000B35E8"/>
    <w:rsid w:val="000B37D8"/>
    <w:rsid w:val="000B397C"/>
    <w:rsid w:val="000B3ECF"/>
    <w:rsid w:val="000B42D7"/>
    <w:rsid w:val="000B4949"/>
    <w:rsid w:val="000B4FCB"/>
    <w:rsid w:val="000B5038"/>
    <w:rsid w:val="000B5146"/>
    <w:rsid w:val="000B629A"/>
    <w:rsid w:val="000B66A1"/>
    <w:rsid w:val="000B670F"/>
    <w:rsid w:val="000B6929"/>
    <w:rsid w:val="000B7312"/>
    <w:rsid w:val="000B7500"/>
    <w:rsid w:val="000B7836"/>
    <w:rsid w:val="000B7C84"/>
    <w:rsid w:val="000B7EA3"/>
    <w:rsid w:val="000B7F25"/>
    <w:rsid w:val="000C030F"/>
    <w:rsid w:val="000C033B"/>
    <w:rsid w:val="000C03A6"/>
    <w:rsid w:val="000C07CF"/>
    <w:rsid w:val="000C08BB"/>
    <w:rsid w:val="000C097D"/>
    <w:rsid w:val="000C1204"/>
    <w:rsid w:val="000C1617"/>
    <w:rsid w:val="000C17C8"/>
    <w:rsid w:val="000C1CE7"/>
    <w:rsid w:val="000C1E43"/>
    <w:rsid w:val="000C210F"/>
    <w:rsid w:val="000C28A3"/>
    <w:rsid w:val="000C2CB7"/>
    <w:rsid w:val="000C2D0E"/>
    <w:rsid w:val="000C2D94"/>
    <w:rsid w:val="000C2E1C"/>
    <w:rsid w:val="000C2EFD"/>
    <w:rsid w:val="000C30A6"/>
    <w:rsid w:val="000C31C3"/>
    <w:rsid w:val="000C3326"/>
    <w:rsid w:val="000C33BE"/>
    <w:rsid w:val="000C34EA"/>
    <w:rsid w:val="000C3987"/>
    <w:rsid w:val="000C3D17"/>
    <w:rsid w:val="000C3F9F"/>
    <w:rsid w:val="000C3FBA"/>
    <w:rsid w:val="000C42AC"/>
    <w:rsid w:val="000C432B"/>
    <w:rsid w:val="000C4579"/>
    <w:rsid w:val="000C4731"/>
    <w:rsid w:val="000C4DF7"/>
    <w:rsid w:val="000C4FA3"/>
    <w:rsid w:val="000C51C7"/>
    <w:rsid w:val="000C5304"/>
    <w:rsid w:val="000C559A"/>
    <w:rsid w:val="000C5885"/>
    <w:rsid w:val="000C5AA6"/>
    <w:rsid w:val="000C6053"/>
    <w:rsid w:val="000C60F5"/>
    <w:rsid w:val="000C6779"/>
    <w:rsid w:val="000C6D07"/>
    <w:rsid w:val="000C6E0E"/>
    <w:rsid w:val="000C6E32"/>
    <w:rsid w:val="000C6F4E"/>
    <w:rsid w:val="000C6FC3"/>
    <w:rsid w:val="000C778D"/>
    <w:rsid w:val="000D0069"/>
    <w:rsid w:val="000D00E5"/>
    <w:rsid w:val="000D0225"/>
    <w:rsid w:val="000D0273"/>
    <w:rsid w:val="000D02CE"/>
    <w:rsid w:val="000D0378"/>
    <w:rsid w:val="000D03DB"/>
    <w:rsid w:val="000D03F4"/>
    <w:rsid w:val="000D0CEC"/>
    <w:rsid w:val="000D0D03"/>
    <w:rsid w:val="000D0D53"/>
    <w:rsid w:val="000D15A0"/>
    <w:rsid w:val="000D1605"/>
    <w:rsid w:val="000D17D5"/>
    <w:rsid w:val="000D233F"/>
    <w:rsid w:val="000D23BB"/>
    <w:rsid w:val="000D275B"/>
    <w:rsid w:val="000D2796"/>
    <w:rsid w:val="000D283A"/>
    <w:rsid w:val="000D2896"/>
    <w:rsid w:val="000D2C22"/>
    <w:rsid w:val="000D31E8"/>
    <w:rsid w:val="000D33EE"/>
    <w:rsid w:val="000D35D6"/>
    <w:rsid w:val="000D3DCD"/>
    <w:rsid w:val="000D3EF8"/>
    <w:rsid w:val="000D3F1C"/>
    <w:rsid w:val="000D419A"/>
    <w:rsid w:val="000D42C5"/>
    <w:rsid w:val="000D4429"/>
    <w:rsid w:val="000D45A7"/>
    <w:rsid w:val="000D45B1"/>
    <w:rsid w:val="000D46D4"/>
    <w:rsid w:val="000D48A4"/>
    <w:rsid w:val="000D4A9C"/>
    <w:rsid w:val="000D5006"/>
    <w:rsid w:val="000D527C"/>
    <w:rsid w:val="000D53A3"/>
    <w:rsid w:val="000D5836"/>
    <w:rsid w:val="000D63D2"/>
    <w:rsid w:val="000D6725"/>
    <w:rsid w:val="000D6986"/>
    <w:rsid w:val="000D6DD5"/>
    <w:rsid w:val="000D713F"/>
    <w:rsid w:val="000D7384"/>
    <w:rsid w:val="000D7692"/>
    <w:rsid w:val="000D7C97"/>
    <w:rsid w:val="000D7F79"/>
    <w:rsid w:val="000E00C4"/>
    <w:rsid w:val="000E0196"/>
    <w:rsid w:val="000E0475"/>
    <w:rsid w:val="000E08D9"/>
    <w:rsid w:val="000E097C"/>
    <w:rsid w:val="000E0A07"/>
    <w:rsid w:val="000E0AE9"/>
    <w:rsid w:val="000E18E4"/>
    <w:rsid w:val="000E195D"/>
    <w:rsid w:val="000E1C50"/>
    <w:rsid w:val="000E1F25"/>
    <w:rsid w:val="000E213F"/>
    <w:rsid w:val="000E21F9"/>
    <w:rsid w:val="000E2685"/>
    <w:rsid w:val="000E295F"/>
    <w:rsid w:val="000E2C1B"/>
    <w:rsid w:val="000E2E41"/>
    <w:rsid w:val="000E2FC9"/>
    <w:rsid w:val="000E344D"/>
    <w:rsid w:val="000E377D"/>
    <w:rsid w:val="000E387E"/>
    <w:rsid w:val="000E3E02"/>
    <w:rsid w:val="000E3E65"/>
    <w:rsid w:val="000E3ECE"/>
    <w:rsid w:val="000E3F45"/>
    <w:rsid w:val="000E3F5D"/>
    <w:rsid w:val="000E3FCF"/>
    <w:rsid w:val="000E4262"/>
    <w:rsid w:val="000E48F7"/>
    <w:rsid w:val="000E4949"/>
    <w:rsid w:val="000E49F8"/>
    <w:rsid w:val="000E4B97"/>
    <w:rsid w:val="000E4BBE"/>
    <w:rsid w:val="000E4EA6"/>
    <w:rsid w:val="000E5020"/>
    <w:rsid w:val="000E505B"/>
    <w:rsid w:val="000E51DA"/>
    <w:rsid w:val="000E53F1"/>
    <w:rsid w:val="000E57B6"/>
    <w:rsid w:val="000E59F1"/>
    <w:rsid w:val="000E5B22"/>
    <w:rsid w:val="000E5CC7"/>
    <w:rsid w:val="000E5E99"/>
    <w:rsid w:val="000E5FC8"/>
    <w:rsid w:val="000E6353"/>
    <w:rsid w:val="000E668A"/>
    <w:rsid w:val="000E6982"/>
    <w:rsid w:val="000E6A4D"/>
    <w:rsid w:val="000E6BBC"/>
    <w:rsid w:val="000E6BCB"/>
    <w:rsid w:val="000E6F60"/>
    <w:rsid w:val="000E6F94"/>
    <w:rsid w:val="000E72F3"/>
    <w:rsid w:val="000E7664"/>
    <w:rsid w:val="000E7808"/>
    <w:rsid w:val="000E7B80"/>
    <w:rsid w:val="000E7CE5"/>
    <w:rsid w:val="000F05E0"/>
    <w:rsid w:val="000F073A"/>
    <w:rsid w:val="000F092B"/>
    <w:rsid w:val="000F0966"/>
    <w:rsid w:val="000F0A51"/>
    <w:rsid w:val="000F0C0D"/>
    <w:rsid w:val="000F0FD9"/>
    <w:rsid w:val="000F10BA"/>
    <w:rsid w:val="000F10CE"/>
    <w:rsid w:val="000F1121"/>
    <w:rsid w:val="000F138D"/>
    <w:rsid w:val="000F2641"/>
    <w:rsid w:val="000F26F4"/>
    <w:rsid w:val="000F27CD"/>
    <w:rsid w:val="000F2A01"/>
    <w:rsid w:val="000F2B6B"/>
    <w:rsid w:val="000F2B7D"/>
    <w:rsid w:val="000F2D75"/>
    <w:rsid w:val="000F30DA"/>
    <w:rsid w:val="000F349B"/>
    <w:rsid w:val="000F37B7"/>
    <w:rsid w:val="000F3FB1"/>
    <w:rsid w:val="000F4036"/>
    <w:rsid w:val="000F418B"/>
    <w:rsid w:val="000F43FF"/>
    <w:rsid w:val="000F48C3"/>
    <w:rsid w:val="000F4D3D"/>
    <w:rsid w:val="000F4FFB"/>
    <w:rsid w:val="000F51A0"/>
    <w:rsid w:val="000F550A"/>
    <w:rsid w:val="000F5555"/>
    <w:rsid w:val="000F57AE"/>
    <w:rsid w:val="000F5C4E"/>
    <w:rsid w:val="000F5DBD"/>
    <w:rsid w:val="000F60D5"/>
    <w:rsid w:val="000F6440"/>
    <w:rsid w:val="000F6454"/>
    <w:rsid w:val="000F660B"/>
    <w:rsid w:val="000F66C8"/>
    <w:rsid w:val="000F6A27"/>
    <w:rsid w:val="000F6CFF"/>
    <w:rsid w:val="000F70D1"/>
    <w:rsid w:val="000F7124"/>
    <w:rsid w:val="000F78E6"/>
    <w:rsid w:val="000F7A70"/>
    <w:rsid w:val="000F7D1C"/>
    <w:rsid w:val="00100235"/>
    <w:rsid w:val="00100F2A"/>
    <w:rsid w:val="00101125"/>
    <w:rsid w:val="001011D0"/>
    <w:rsid w:val="001014CE"/>
    <w:rsid w:val="001017B0"/>
    <w:rsid w:val="0010195C"/>
    <w:rsid w:val="001019C7"/>
    <w:rsid w:val="00101CE9"/>
    <w:rsid w:val="00101EB3"/>
    <w:rsid w:val="00101ED4"/>
    <w:rsid w:val="00101EE9"/>
    <w:rsid w:val="00101F3A"/>
    <w:rsid w:val="00101F61"/>
    <w:rsid w:val="001020D0"/>
    <w:rsid w:val="00102286"/>
    <w:rsid w:val="001022A7"/>
    <w:rsid w:val="00102638"/>
    <w:rsid w:val="001027A9"/>
    <w:rsid w:val="001030B6"/>
    <w:rsid w:val="001032ED"/>
    <w:rsid w:val="0010355A"/>
    <w:rsid w:val="00103602"/>
    <w:rsid w:val="001037B4"/>
    <w:rsid w:val="001038A3"/>
    <w:rsid w:val="001038CA"/>
    <w:rsid w:val="00103909"/>
    <w:rsid w:val="00103EE3"/>
    <w:rsid w:val="00104B65"/>
    <w:rsid w:val="0010518E"/>
    <w:rsid w:val="00105594"/>
    <w:rsid w:val="001055DF"/>
    <w:rsid w:val="001057D8"/>
    <w:rsid w:val="00105E15"/>
    <w:rsid w:val="00105F86"/>
    <w:rsid w:val="001060F5"/>
    <w:rsid w:val="001062FC"/>
    <w:rsid w:val="0010643A"/>
    <w:rsid w:val="00106481"/>
    <w:rsid w:val="00106B7D"/>
    <w:rsid w:val="00106BCB"/>
    <w:rsid w:val="00106FB7"/>
    <w:rsid w:val="00107171"/>
    <w:rsid w:val="00107281"/>
    <w:rsid w:val="00107339"/>
    <w:rsid w:val="001073F0"/>
    <w:rsid w:val="00107491"/>
    <w:rsid w:val="00107751"/>
    <w:rsid w:val="0010775D"/>
    <w:rsid w:val="00107E48"/>
    <w:rsid w:val="00107FB6"/>
    <w:rsid w:val="00110025"/>
    <w:rsid w:val="001102F8"/>
    <w:rsid w:val="00110373"/>
    <w:rsid w:val="001105A1"/>
    <w:rsid w:val="001107DD"/>
    <w:rsid w:val="001108CD"/>
    <w:rsid w:val="00110BC0"/>
    <w:rsid w:val="00110EBC"/>
    <w:rsid w:val="00111261"/>
    <w:rsid w:val="0011129D"/>
    <w:rsid w:val="001112C4"/>
    <w:rsid w:val="00111403"/>
    <w:rsid w:val="001114DA"/>
    <w:rsid w:val="0011177D"/>
    <w:rsid w:val="00111834"/>
    <w:rsid w:val="001118C8"/>
    <w:rsid w:val="001118DB"/>
    <w:rsid w:val="00111DA4"/>
    <w:rsid w:val="00111DC9"/>
    <w:rsid w:val="00112256"/>
    <w:rsid w:val="00112387"/>
    <w:rsid w:val="001127CE"/>
    <w:rsid w:val="00112BD2"/>
    <w:rsid w:val="00112C87"/>
    <w:rsid w:val="00113299"/>
    <w:rsid w:val="00113441"/>
    <w:rsid w:val="00113516"/>
    <w:rsid w:val="0011370E"/>
    <w:rsid w:val="0011386A"/>
    <w:rsid w:val="00113C40"/>
    <w:rsid w:val="00113DA2"/>
    <w:rsid w:val="00113E67"/>
    <w:rsid w:val="00114479"/>
    <w:rsid w:val="00114829"/>
    <w:rsid w:val="00114920"/>
    <w:rsid w:val="00114973"/>
    <w:rsid w:val="00114CE4"/>
    <w:rsid w:val="0011541F"/>
    <w:rsid w:val="001157EC"/>
    <w:rsid w:val="001158C5"/>
    <w:rsid w:val="00115F74"/>
    <w:rsid w:val="00116344"/>
    <w:rsid w:val="001164D1"/>
    <w:rsid w:val="001166D7"/>
    <w:rsid w:val="00116725"/>
    <w:rsid w:val="00116742"/>
    <w:rsid w:val="00116786"/>
    <w:rsid w:val="00116D7F"/>
    <w:rsid w:val="00116E2E"/>
    <w:rsid w:val="00116F18"/>
    <w:rsid w:val="00116F83"/>
    <w:rsid w:val="0011716C"/>
    <w:rsid w:val="00117459"/>
    <w:rsid w:val="001175F7"/>
    <w:rsid w:val="001176F9"/>
    <w:rsid w:val="0011799F"/>
    <w:rsid w:val="00117A2D"/>
    <w:rsid w:val="00117CB2"/>
    <w:rsid w:val="00120299"/>
    <w:rsid w:val="00120403"/>
    <w:rsid w:val="00120516"/>
    <w:rsid w:val="0012057A"/>
    <w:rsid w:val="00120C06"/>
    <w:rsid w:val="00120D02"/>
    <w:rsid w:val="00120DFF"/>
    <w:rsid w:val="00120F01"/>
    <w:rsid w:val="00120F19"/>
    <w:rsid w:val="00120F46"/>
    <w:rsid w:val="00121375"/>
    <w:rsid w:val="001216FB"/>
    <w:rsid w:val="00121B01"/>
    <w:rsid w:val="00121C1A"/>
    <w:rsid w:val="001221F1"/>
    <w:rsid w:val="0012241B"/>
    <w:rsid w:val="001224FE"/>
    <w:rsid w:val="001229D7"/>
    <w:rsid w:val="00122E1B"/>
    <w:rsid w:val="00122EEA"/>
    <w:rsid w:val="00123098"/>
    <w:rsid w:val="001233EA"/>
    <w:rsid w:val="00123487"/>
    <w:rsid w:val="001234C8"/>
    <w:rsid w:val="0012357F"/>
    <w:rsid w:val="00123750"/>
    <w:rsid w:val="0012380B"/>
    <w:rsid w:val="00123953"/>
    <w:rsid w:val="00123F4A"/>
    <w:rsid w:val="00123FD4"/>
    <w:rsid w:val="001241FB"/>
    <w:rsid w:val="0012434C"/>
    <w:rsid w:val="001246E1"/>
    <w:rsid w:val="00124719"/>
    <w:rsid w:val="001249D0"/>
    <w:rsid w:val="00124A60"/>
    <w:rsid w:val="00124BC7"/>
    <w:rsid w:val="00124F38"/>
    <w:rsid w:val="00125116"/>
    <w:rsid w:val="001253C7"/>
    <w:rsid w:val="0012547E"/>
    <w:rsid w:val="001256B1"/>
    <w:rsid w:val="00125782"/>
    <w:rsid w:val="0012608D"/>
    <w:rsid w:val="0012641A"/>
    <w:rsid w:val="001265AA"/>
    <w:rsid w:val="001267F4"/>
    <w:rsid w:val="00126857"/>
    <w:rsid w:val="00126A9B"/>
    <w:rsid w:val="00126C69"/>
    <w:rsid w:val="00126E95"/>
    <w:rsid w:val="001270D3"/>
    <w:rsid w:val="001274E0"/>
    <w:rsid w:val="00127681"/>
    <w:rsid w:val="001301F3"/>
    <w:rsid w:val="00130235"/>
    <w:rsid w:val="00130530"/>
    <w:rsid w:val="00130818"/>
    <w:rsid w:val="001309A6"/>
    <w:rsid w:val="00130A6C"/>
    <w:rsid w:val="00130FA7"/>
    <w:rsid w:val="00131024"/>
    <w:rsid w:val="0013118D"/>
    <w:rsid w:val="001312F2"/>
    <w:rsid w:val="001316A0"/>
    <w:rsid w:val="001316DF"/>
    <w:rsid w:val="00131773"/>
    <w:rsid w:val="00131E0F"/>
    <w:rsid w:val="00131E62"/>
    <w:rsid w:val="00131F03"/>
    <w:rsid w:val="00131FF8"/>
    <w:rsid w:val="00132012"/>
    <w:rsid w:val="00132139"/>
    <w:rsid w:val="001325E9"/>
    <w:rsid w:val="00132B83"/>
    <w:rsid w:val="00132D53"/>
    <w:rsid w:val="0013314E"/>
    <w:rsid w:val="00133464"/>
    <w:rsid w:val="0013365D"/>
    <w:rsid w:val="0013369F"/>
    <w:rsid w:val="00133810"/>
    <w:rsid w:val="00133AAC"/>
    <w:rsid w:val="00133F50"/>
    <w:rsid w:val="00134349"/>
    <w:rsid w:val="0013437B"/>
    <w:rsid w:val="001345E3"/>
    <w:rsid w:val="0013471E"/>
    <w:rsid w:val="001347A9"/>
    <w:rsid w:val="001348B9"/>
    <w:rsid w:val="00134AC9"/>
    <w:rsid w:val="00134B21"/>
    <w:rsid w:val="00134E83"/>
    <w:rsid w:val="001350D5"/>
    <w:rsid w:val="001353A2"/>
    <w:rsid w:val="0013569A"/>
    <w:rsid w:val="00135B5B"/>
    <w:rsid w:val="00135E24"/>
    <w:rsid w:val="001360C3"/>
    <w:rsid w:val="00136125"/>
    <w:rsid w:val="001361E8"/>
    <w:rsid w:val="0013647E"/>
    <w:rsid w:val="001365D9"/>
    <w:rsid w:val="0013689F"/>
    <w:rsid w:val="00136CC0"/>
    <w:rsid w:val="0013706B"/>
    <w:rsid w:val="00137158"/>
    <w:rsid w:val="001374E4"/>
    <w:rsid w:val="0013765A"/>
    <w:rsid w:val="0014018A"/>
    <w:rsid w:val="001405EF"/>
    <w:rsid w:val="00140804"/>
    <w:rsid w:val="0014097D"/>
    <w:rsid w:val="00141004"/>
    <w:rsid w:val="00141458"/>
    <w:rsid w:val="0014145D"/>
    <w:rsid w:val="001414FF"/>
    <w:rsid w:val="001417ED"/>
    <w:rsid w:val="00141868"/>
    <w:rsid w:val="0014199C"/>
    <w:rsid w:val="00141B03"/>
    <w:rsid w:val="00141B94"/>
    <w:rsid w:val="00141E2A"/>
    <w:rsid w:val="00142196"/>
    <w:rsid w:val="00142563"/>
    <w:rsid w:val="001427AB"/>
    <w:rsid w:val="001427DF"/>
    <w:rsid w:val="00142933"/>
    <w:rsid w:val="00142CEC"/>
    <w:rsid w:val="00142D6E"/>
    <w:rsid w:val="00142F0F"/>
    <w:rsid w:val="0014325B"/>
    <w:rsid w:val="00143261"/>
    <w:rsid w:val="0014329A"/>
    <w:rsid w:val="001433A9"/>
    <w:rsid w:val="00143510"/>
    <w:rsid w:val="001436A2"/>
    <w:rsid w:val="00143851"/>
    <w:rsid w:val="00144271"/>
    <w:rsid w:val="00144875"/>
    <w:rsid w:val="001450F0"/>
    <w:rsid w:val="001451CF"/>
    <w:rsid w:val="001451F3"/>
    <w:rsid w:val="00145474"/>
    <w:rsid w:val="00145581"/>
    <w:rsid w:val="00145788"/>
    <w:rsid w:val="001457E4"/>
    <w:rsid w:val="0014593E"/>
    <w:rsid w:val="0014596F"/>
    <w:rsid w:val="00145A63"/>
    <w:rsid w:val="00145E66"/>
    <w:rsid w:val="00145F40"/>
    <w:rsid w:val="00145F7B"/>
    <w:rsid w:val="00146169"/>
    <w:rsid w:val="001461B2"/>
    <w:rsid w:val="00146398"/>
    <w:rsid w:val="001465BD"/>
    <w:rsid w:val="0014667E"/>
    <w:rsid w:val="001467ED"/>
    <w:rsid w:val="00146E9E"/>
    <w:rsid w:val="00146F86"/>
    <w:rsid w:val="0014712E"/>
    <w:rsid w:val="00147307"/>
    <w:rsid w:val="00147522"/>
    <w:rsid w:val="00147C79"/>
    <w:rsid w:val="00147D2D"/>
    <w:rsid w:val="00147FA3"/>
    <w:rsid w:val="00147FC0"/>
    <w:rsid w:val="001503A9"/>
    <w:rsid w:val="001505E3"/>
    <w:rsid w:val="00150610"/>
    <w:rsid w:val="00151401"/>
    <w:rsid w:val="00151C61"/>
    <w:rsid w:val="00151CEC"/>
    <w:rsid w:val="00152222"/>
    <w:rsid w:val="00152C1C"/>
    <w:rsid w:val="00152DCE"/>
    <w:rsid w:val="00152E77"/>
    <w:rsid w:val="00152FFB"/>
    <w:rsid w:val="001532F2"/>
    <w:rsid w:val="00153530"/>
    <w:rsid w:val="00153562"/>
    <w:rsid w:val="001535A9"/>
    <w:rsid w:val="00154140"/>
    <w:rsid w:val="00154467"/>
    <w:rsid w:val="0015464D"/>
    <w:rsid w:val="001547C8"/>
    <w:rsid w:val="00154891"/>
    <w:rsid w:val="00154A2A"/>
    <w:rsid w:val="00154B3C"/>
    <w:rsid w:val="00154D51"/>
    <w:rsid w:val="0015559A"/>
    <w:rsid w:val="00155B1B"/>
    <w:rsid w:val="00155BF0"/>
    <w:rsid w:val="00155D9C"/>
    <w:rsid w:val="0015619F"/>
    <w:rsid w:val="00156449"/>
    <w:rsid w:val="00156522"/>
    <w:rsid w:val="00156683"/>
    <w:rsid w:val="00156754"/>
    <w:rsid w:val="001568BB"/>
    <w:rsid w:val="00156CFD"/>
    <w:rsid w:val="00156E1B"/>
    <w:rsid w:val="0015713F"/>
    <w:rsid w:val="001574C0"/>
    <w:rsid w:val="00157664"/>
    <w:rsid w:val="0015772D"/>
    <w:rsid w:val="00157777"/>
    <w:rsid w:val="0015785E"/>
    <w:rsid w:val="00157B69"/>
    <w:rsid w:val="00157CC0"/>
    <w:rsid w:val="00157F81"/>
    <w:rsid w:val="00160077"/>
    <w:rsid w:val="001602CC"/>
    <w:rsid w:val="00160755"/>
    <w:rsid w:val="00160BE4"/>
    <w:rsid w:val="00160FA7"/>
    <w:rsid w:val="00161093"/>
    <w:rsid w:val="001612A5"/>
    <w:rsid w:val="001612BF"/>
    <w:rsid w:val="0016168E"/>
    <w:rsid w:val="00161694"/>
    <w:rsid w:val="00161A38"/>
    <w:rsid w:val="00161CE6"/>
    <w:rsid w:val="00161DF3"/>
    <w:rsid w:val="0016210A"/>
    <w:rsid w:val="00162438"/>
    <w:rsid w:val="00162544"/>
    <w:rsid w:val="0016264D"/>
    <w:rsid w:val="00162702"/>
    <w:rsid w:val="00162913"/>
    <w:rsid w:val="0016294F"/>
    <w:rsid w:val="00162B1E"/>
    <w:rsid w:val="00163171"/>
    <w:rsid w:val="00163577"/>
    <w:rsid w:val="00163F04"/>
    <w:rsid w:val="00164572"/>
    <w:rsid w:val="00164893"/>
    <w:rsid w:val="00164B2A"/>
    <w:rsid w:val="00164BF9"/>
    <w:rsid w:val="00164BFA"/>
    <w:rsid w:val="00164E2F"/>
    <w:rsid w:val="00164E8F"/>
    <w:rsid w:val="00164F9D"/>
    <w:rsid w:val="00164FAD"/>
    <w:rsid w:val="001652FF"/>
    <w:rsid w:val="0016535A"/>
    <w:rsid w:val="001654A8"/>
    <w:rsid w:val="0016555C"/>
    <w:rsid w:val="0016555F"/>
    <w:rsid w:val="00165B68"/>
    <w:rsid w:val="00165B99"/>
    <w:rsid w:val="00165C84"/>
    <w:rsid w:val="00165CFB"/>
    <w:rsid w:val="00165D98"/>
    <w:rsid w:val="00165FA2"/>
    <w:rsid w:val="0016614D"/>
    <w:rsid w:val="001665CB"/>
    <w:rsid w:val="001665E1"/>
    <w:rsid w:val="001666F9"/>
    <w:rsid w:val="001668E6"/>
    <w:rsid w:val="00166987"/>
    <w:rsid w:val="00166F2C"/>
    <w:rsid w:val="0016710C"/>
    <w:rsid w:val="0016743A"/>
    <w:rsid w:val="001676C4"/>
    <w:rsid w:val="00167BCD"/>
    <w:rsid w:val="00170093"/>
    <w:rsid w:val="00170410"/>
    <w:rsid w:val="00170741"/>
    <w:rsid w:val="001708E9"/>
    <w:rsid w:val="00170A88"/>
    <w:rsid w:val="00170C6A"/>
    <w:rsid w:val="00170D32"/>
    <w:rsid w:val="00170F40"/>
    <w:rsid w:val="00171292"/>
    <w:rsid w:val="001717A1"/>
    <w:rsid w:val="00171A5D"/>
    <w:rsid w:val="00171CE8"/>
    <w:rsid w:val="00171F2A"/>
    <w:rsid w:val="001725F7"/>
    <w:rsid w:val="0017265D"/>
    <w:rsid w:val="00172728"/>
    <w:rsid w:val="001728D8"/>
    <w:rsid w:val="001728F6"/>
    <w:rsid w:val="00172C36"/>
    <w:rsid w:val="00172E5E"/>
    <w:rsid w:val="0017309F"/>
    <w:rsid w:val="0017343E"/>
    <w:rsid w:val="00173B8C"/>
    <w:rsid w:val="00173C4E"/>
    <w:rsid w:val="00173E89"/>
    <w:rsid w:val="001742A3"/>
    <w:rsid w:val="0017443D"/>
    <w:rsid w:val="00174C5C"/>
    <w:rsid w:val="00174E60"/>
    <w:rsid w:val="001752A8"/>
    <w:rsid w:val="00175641"/>
    <w:rsid w:val="00175643"/>
    <w:rsid w:val="00175A02"/>
    <w:rsid w:val="00175CF7"/>
    <w:rsid w:val="0017625A"/>
    <w:rsid w:val="001762DC"/>
    <w:rsid w:val="0017640F"/>
    <w:rsid w:val="00176455"/>
    <w:rsid w:val="001767DD"/>
    <w:rsid w:val="00176817"/>
    <w:rsid w:val="00176A33"/>
    <w:rsid w:val="00176C0B"/>
    <w:rsid w:val="00176C16"/>
    <w:rsid w:val="00176C6E"/>
    <w:rsid w:val="00176CEF"/>
    <w:rsid w:val="00176E04"/>
    <w:rsid w:val="0017788F"/>
    <w:rsid w:val="00177984"/>
    <w:rsid w:val="00177BCC"/>
    <w:rsid w:val="00177C2A"/>
    <w:rsid w:val="001808A1"/>
    <w:rsid w:val="00180AEE"/>
    <w:rsid w:val="00180B7F"/>
    <w:rsid w:val="00180BF5"/>
    <w:rsid w:val="00180E5A"/>
    <w:rsid w:val="00180EC1"/>
    <w:rsid w:val="00180F34"/>
    <w:rsid w:val="00180FD0"/>
    <w:rsid w:val="00181032"/>
    <w:rsid w:val="00181068"/>
    <w:rsid w:val="001810EC"/>
    <w:rsid w:val="001810EE"/>
    <w:rsid w:val="0018140D"/>
    <w:rsid w:val="00181443"/>
    <w:rsid w:val="0018153C"/>
    <w:rsid w:val="001817BF"/>
    <w:rsid w:val="00181936"/>
    <w:rsid w:val="00181973"/>
    <w:rsid w:val="00181B8B"/>
    <w:rsid w:val="00181E1D"/>
    <w:rsid w:val="0018203D"/>
    <w:rsid w:val="0018204B"/>
    <w:rsid w:val="00182137"/>
    <w:rsid w:val="001821FA"/>
    <w:rsid w:val="001826BE"/>
    <w:rsid w:val="00182B36"/>
    <w:rsid w:val="00183161"/>
    <w:rsid w:val="0018321E"/>
    <w:rsid w:val="001834C4"/>
    <w:rsid w:val="00183582"/>
    <w:rsid w:val="001836FA"/>
    <w:rsid w:val="0018392E"/>
    <w:rsid w:val="00183D9C"/>
    <w:rsid w:val="00184247"/>
    <w:rsid w:val="00184402"/>
    <w:rsid w:val="001844F6"/>
    <w:rsid w:val="00184609"/>
    <w:rsid w:val="00184852"/>
    <w:rsid w:val="00184A7C"/>
    <w:rsid w:val="00184A89"/>
    <w:rsid w:val="00184B87"/>
    <w:rsid w:val="00184D2C"/>
    <w:rsid w:val="00184FD8"/>
    <w:rsid w:val="00185064"/>
    <w:rsid w:val="00185202"/>
    <w:rsid w:val="00185428"/>
    <w:rsid w:val="001857AB"/>
    <w:rsid w:val="00185B6F"/>
    <w:rsid w:val="00185DE9"/>
    <w:rsid w:val="0018603B"/>
    <w:rsid w:val="0018619A"/>
    <w:rsid w:val="00186263"/>
    <w:rsid w:val="001863A1"/>
    <w:rsid w:val="00186427"/>
    <w:rsid w:val="0018665C"/>
    <w:rsid w:val="00186727"/>
    <w:rsid w:val="00186773"/>
    <w:rsid w:val="001867EA"/>
    <w:rsid w:val="0018694A"/>
    <w:rsid w:val="00186B22"/>
    <w:rsid w:val="00186BC5"/>
    <w:rsid w:val="00186D89"/>
    <w:rsid w:val="00186F48"/>
    <w:rsid w:val="0018703B"/>
    <w:rsid w:val="00187066"/>
    <w:rsid w:val="001870EA"/>
    <w:rsid w:val="00187291"/>
    <w:rsid w:val="001872BD"/>
    <w:rsid w:val="00187389"/>
    <w:rsid w:val="00187574"/>
    <w:rsid w:val="0018768F"/>
    <w:rsid w:val="00187977"/>
    <w:rsid w:val="00187DA7"/>
    <w:rsid w:val="0019009D"/>
    <w:rsid w:val="001902D8"/>
    <w:rsid w:val="001907A4"/>
    <w:rsid w:val="0019089D"/>
    <w:rsid w:val="00190B6B"/>
    <w:rsid w:val="00190D9F"/>
    <w:rsid w:val="00190F2A"/>
    <w:rsid w:val="0019106F"/>
    <w:rsid w:val="001914D8"/>
    <w:rsid w:val="00191F36"/>
    <w:rsid w:val="001921D4"/>
    <w:rsid w:val="001922A9"/>
    <w:rsid w:val="0019238C"/>
    <w:rsid w:val="00192531"/>
    <w:rsid w:val="001928FB"/>
    <w:rsid w:val="00192970"/>
    <w:rsid w:val="00192983"/>
    <w:rsid w:val="00192AA4"/>
    <w:rsid w:val="00192D19"/>
    <w:rsid w:val="00192E10"/>
    <w:rsid w:val="00192F4E"/>
    <w:rsid w:val="00193046"/>
    <w:rsid w:val="00193071"/>
    <w:rsid w:val="001933B7"/>
    <w:rsid w:val="00193421"/>
    <w:rsid w:val="00193627"/>
    <w:rsid w:val="001936A7"/>
    <w:rsid w:val="00193A9C"/>
    <w:rsid w:val="00193D4A"/>
    <w:rsid w:val="00193D52"/>
    <w:rsid w:val="00193EDA"/>
    <w:rsid w:val="00193F25"/>
    <w:rsid w:val="00193FE7"/>
    <w:rsid w:val="0019412F"/>
    <w:rsid w:val="00194257"/>
    <w:rsid w:val="001943B0"/>
    <w:rsid w:val="0019465D"/>
    <w:rsid w:val="001948C6"/>
    <w:rsid w:val="00194B55"/>
    <w:rsid w:val="00194B95"/>
    <w:rsid w:val="00194F74"/>
    <w:rsid w:val="001952F6"/>
    <w:rsid w:val="00195410"/>
    <w:rsid w:val="001954A5"/>
    <w:rsid w:val="00195735"/>
    <w:rsid w:val="00195796"/>
    <w:rsid w:val="00195874"/>
    <w:rsid w:val="00195B79"/>
    <w:rsid w:val="00195C8F"/>
    <w:rsid w:val="00195CC1"/>
    <w:rsid w:val="00195D2E"/>
    <w:rsid w:val="00195D5F"/>
    <w:rsid w:val="0019600F"/>
    <w:rsid w:val="0019624B"/>
    <w:rsid w:val="00196934"/>
    <w:rsid w:val="00196B33"/>
    <w:rsid w:val="00196BED"/>
    <w:rsid w:val="00196FCD"/>
    <w:rsid w:val="0019705F"/>
    <w:rsid w:val="00197098"/>
    <w:rsid w:val="001974EF"/>
    <w:rsid w:val="00197675"/>
    <w:rsid w:val="00197AA7"/>
    <w:rsid w:val="00197ABB"/>
    <w:rsid w:val="00197C48"/>
    <w:rsid w:val="00197C62"/>
    <w:rsid w:val="00197F3D"/>
    <w:rsid w:val="00197F56"/>
    <w:rsid w:val="00197FEF"/>
    <w:rsid w:val="001A0166"/>
    <w:rsid w:val="001A02D9"/>
    <w:rsid w:val="001A0482"/>
    <w:rsid w:val="001A04D0"/>
    <w:rsid w:val="001A06E9"/>
    <w:rsid w:val="001A0814"/>
    <w:rsid w:val="001A0816"/>
    <w:rsid w:val="001A111E"/>
    <w:rsid w:val="001A13DF"/>
    <w:rsid w:val="001A1495"/>
    <w:rsid w:val="001A191E"/>
    <w:rsid w:val="001A1AE7"/>
    <w:rsid w:val="001A1B55"/>
    <w:rsid w:val="001A1D8B"/>
    <w:rsid w:val="001A2067"/>
    <w:rsid w:val="001A22A4"/>
    <w:rsid w:val="001A2380"/>
    <w:rsid w:val="001A23CB"/>
    <w:rsid w:val="001A28C8"/>
    <w:rsid w:val="001A2BA9"/>
    <w:rsid w:val="001A2C97"/>
    <w:rsid w:val="001A2E80"/>
    <w:rsid w:val="001A3148"/>
    <w:rsid w:val="001A31E5"/>
    <w:rsid w:val="001A33E0"/>
    <w:rsid w:val="001A3C8B"/>
    <w:rsid w:val="001A3D80"/>
    <w:rsid w:val="001A3FAD"/>
    <w:rsid w:val="001A4178"/>
    <w:rsid w:val="001A429F"/>
    <w:rsid w:val="001A4388"/>
    <w:rsid w:val="001A4421"/>
    <w:rsid w:val="001A46E5"/>
    <w:rsid w:val="001A496E"/>
    <w:rsid w:val="001A4A04"/>
    <w:rsid w:val="001A4B9E"/>
    <w:rsid w:val="001A4E10"/>
    <w:rsid w:val="001A4EFE"/>
    <w:rsid w:val="001A4F65"/>
    <w:rsid w:val="001A50BA"/>
    <w:rsid w:val="001A5772"/>
    <w:rsid w:val="001A582E"/>
    <w:rsid w:val="001A5949"/>
    <w:rsid w:val="001A5B7C"/>
    <w:rsid w:val="001A5BEE"/>
    <w:rsid w:val="001A5CB0"/>
    <w:rsid w:val="001A643B"/>
    <w:rsid w:val="001A68D8"/>
    <w:rsid w:val="001A6DF1"/>
    <w:rsid w:val="001A6EFD"/>
    <w:rsid w:val="001A6F9E"/>
    <w:rsid w:val="001A7916"/>
    <w:rsid w:val="001A79B4"/>
    <w:rsid w:val="001A7AE1"/>
    <w:rsid w:val="001A7B5C"/>
    <w:rsid w:val="001A7B70"/>
    <w:rsid w:val="001A7D80"/>
    <w:rsid w:val="001A7EDA"/>
    <w:rsid w:val="001B0179"/>
    <w:rsid w:val="001B044C"/>
    <w:rsid w:val="001B0522"/>
    <w:rsid w:val="001B0577"/>
    <w:rsid w:val="001B05D4"/>
    <w:rsid w:val="001B0616"/>
    <w:rsid w:val="001B0D90"/>
    <w:rsid w:val="001B0E83"/>
    <w:rsid w:val="001B0EC3"/>
    <w:rsid w:val="001B139F"/>
    <w:rsid w:val="001B158A"/>
    <w:rsid w:val="001B1605"/>
    <w:rsid w:val="001B1926"/>
    <w:rsid w:val="001B20C0"/>
    <w:rsid w:val="001B22C9"/>
    <w:rsid w:val="001B2321"/>
    <w:rsid w:val="001B2788"/>
    <w:rsid w:val="001B27E8"/>
    <w:rsid w:val="001B29A4"/>
    <w:rsid w:val="001B2DCE"/>
    <w:rsid w:val="001B322C"/>
    <w:rsid w:val="001B339A"/>
    <w:rsid w:val="001B3AD1"/>
    <w:rsid w:val="001B3B47"/>
    <w:rsid w:val="001B3BE9"/>
    <w:rsid w:val="001B3BEC"/>
    <w:rsid w:val="001B42ED"/>
    <w:rsid w:val="001B436F"/>
    <w:rsid w:val="001B4738"/>
    <w:rsid w:val="001B4CA1"/>
    <w:rsid w:val="001B4F67"/>
    <w:rsid w:val="001B54D6"/>
    <w:rsid w:val="001B5732"/>
    <w:rsid w:val="001B574A"/>
    <w:rsid w:val="001B5A69"/>
    <w:rsid w:val="001B5B5E"/>
    <w:rsid w:val="001B5D73"/>
    <w:rsid w:val="001B5F2B"/>
    <w:rsid w:val="001B60CC"/>
    <w:rsid w:val="001B62AA"/>
    <w:rsid w:val="001B648B"/>
    <w:rsid w:val="001B6954"/>
    <w:rsid w:val="001B6B1B"/>
    <w:rsid w:val="001B6E8E"/>
    <w:rsid w:val="001B7042"/>
    <w:rsid w:val="001B78D6"/>
    <w:rsid w:val="001B790B"/>
    <w:rsid w:val="001B7988"/>
    <w:rsid w:val="001B79A2"/>
    <w:rsid w:val="001B7A13"/>
    <w:rsid w:val="001B7A45"/>
    <w:rsid w:val="001B7B5D"/>
    <w:rsid w:val="001B7ED4"/>
    <w:rsid w:val="001C046D"/>
    <w:rsid w:val="001C0729"/>
    <w:rsid w:val="001C0778"/>
    <w:rsid w:val="001C077E"/>
    <w:rsid w:val="001C07EE"/>
    <w:rsid w:val="001C0908"/>
    <w:rsid w:val="001C0B19"/>
    <w:rsid w:val="001C0B48"/>
    <w:rsid w:val="001C0D2E"/>
    <w:rsid w:val="001C0DCF"/>
    <w:rsid w:val="001C0E3B"/>
    <w:rsid w:val="001C0E8C"/>
    <w:rsid w:val="001C1643"/>
    <w:rsid w:val="001C1888"/>
    <w:rsid w:val="001C1B2A"/>
    <w:rsid w:val="001C1FE6"/>
    <w:rsid w:val="001C22D1"/>
    <w:rsid w:val="001C26C4"/>
    <w:rsid w:val="001C27E6"/>
    <w:rsid w:val="001C2C4E"/>
    <w:rsid w:val="001C2D90"/>
    <w:rsid w:val="001C3242"/>
    <w:rsid w:val="001C39BF"/>
    <w:rsid w:val="001C3CA1"/>
    <w:rsid w:val="001C3F92"/>
    <w:rsid w:val="001C42B8"/>
    <w:rsid w:val="001C46DF"/>
    <w:rsid w:val="001C4A44"/>
    <w:rsid w:val="001C4CBE"/>
    <w:rsid w:val="001C4D3E"/>
    <w:rsid w:val="001C4DA3"/>
    <w:rsid w:val="001C4DE1"/>
    <w:rsid w:val="001C5039"/>
    <w:rsid w:val="001C521A"/>
    <w:rsid w:val="001C5668"/>
    <w:rsid w:val="001C5767"/>
    <w:rsid w:val="001C5880"/>
    <w:rsid w:val="001C5978"/>
    <w:rsid w:val="001C5AD6"/>
    <w:rsid w:val="001C5B4A"/>
    <w:rsid w:val="001C5B60"/>
    <w:rsid w:val="001C5B80"/>
    <w:rsid w:val="001C5DB8"/>
    <w:rsid w:val="001C5DBC"/>
    <w:rsid w:val="001C60B7"/>
    <w:rsid w:val="001C6124"/>
    <w:rsid w:val="001C62CC"/>
    <w:rsid w:val="001C632D"/>
    <w:rsid w:val="001C634D"/>
    <w:rsid w:val="001C664A"/>
    <w:rsid w:val="001C6988"/>
    <w:rsid w:val="001C6C4E"/>
    <w:rsid w:val="001C6CEE"/>
    <w:rsid w:val="001C6D54"/>
    <w:rsid w:val="001C72E1"/>
    <w:rsid w:val="001C75F7"/>
    <w:rsid w:val="001C7604"/>
    <w:rsid w:val="001C77DA"/>
    <w:rsid w:val="001C786C"/>
    <w:rsid w:val="001C7A11"/>
    <w:rsid w:val="001C7CEF"/>
    <w:rsid w:val="001D00D5"/>
    <w:rsid w:val="001D030B"/>
    <w:rsid w:val="001D03BE"/>
    <w:rsid w:val="001D06D6"/>
    <w:rsid w:val="001D09DC"/>
    <w:rsid w:val="001D0DB1"/>
    <w:rsid w:val="001D0E9B"/>
    <w:rsid w:val="001D0FEE"/>
    <w:rsid w:val="001D1397"/>
    <w:rsid w:val="001D157C"/>
    <w:rsid w:val="001D16D0"/>
    <w:rsid w:val="001D16EA"/>
    <w:rsid w:val="001D17B2"/>
    <w:rsid w:val="001D1A09"/>
    <w:rsid w:val="001D1A19"/>
    <w:rsid w:val="001D1C79"/>
    <w:rsid w:val="001D1C7E"/>
    <w:rsid w:val="001D2003"/>
    <w:rsid w:val="001D20AE"/>
    <w:rsid w:val="001D2270"/>
    <w:rsid w:val="001D2A25"/>
    <w:rsid w:val="001D2CF9"/>
    <w:rsid w:val="001D2EF9"/>
    <w:rsid w:val="001D344B"/>
    <w:rsid w:val="001D356A"/>
    <w:rsid w:val="001D361B"/>
    <w:rsid w:val="001D370D"/>
    <w:rsid w:val="001D3895"/>
    <w:rsid w:val="001D39D5"/>
    <w:rsid w:val="001D3BEC"/>
    <w:rsid w:val="001D3C46"/>
    <w:rsid w:val="001D3E85"/>
    <w:rsid w:val="001D3FB7"/>
    <w:rsid w:val="001D4183"/>
    <w:rsid w:val="001D45D7"/>
    <w:rsid w:val="001D4792"/>
    <w:rsid w:val="001D4C96"/>
    <w:rsid w:val="001D4EA1"/>
    <w:rsid w:val="001D54CD"/>
    <w:rsid w:val="001D578F"/>
    <w:rsid w:val="001D57C4"/>
    <w:rsid w:val="001D5871"/>
    <w:rsid w:val="001D5BE0"/>
    <w:rsid w:val="001D5C2C"/>
    <w:rsid w:val="001D5CD5"/>
    <w:rsid w:val="001D5EAA"/>
    <w:rsid w:val="001D5F67"/>
    <w:rsid w:val="001D5FF9"/>
    <w:rsid w:val="001D6150"/>
    <w:rsid w:val="001D62DB"/>
    <w:rsid w:val="001D66A4"/>
    <w:rsid w:val="001D67F5"/>
    <w:rsid w:val="001D72FB"/>
    <w:rsid w:val="001D7648"/>
    <w:rsid w:val="001D77AB"/>
    <w:rsid w:val="001D7F81"/>
    <w:rsid w:val="001E00B3"/>
    <w:rsid w:val="001E020E"/>
    <w:rsid w:val="001E0509"/>
    <w:rsid w:val="001E0906"/>
    <w:rsid w:val="001E0BB4"/>
    <w:rsid w:val="001E0C62"/>
    <w:rsid w:val="001E0DA8"/>
    <w:rsid w:val="001E0F4E"/>
    <w:rsid w:val="001E10B5"/>
    <w:rsid w:val="001E12EC"/>
    <w:rsid w:val="001E14CB"/>
    <w:rsid w:val="001E1690"/>
    <w:rsid w:val="001E1717"/>
    <w:rsid w:val="001E17A5"/>
    <w:rsid w:val="001E1856"/>
    <w:rsid w:val="001E1C76"/>
    <w:rsid w:val="001E2534"/>
    <w:rsid w:val="001E2828"/>
    <w:rsid w:val="001E2CFD"/>
    <w:rsid w:val="001E2D00"/>
    <w:rsid w:val="001E2D1A"/>
    <w:rsid w:val="001E2E17"/>
    <w:rsid w:val="001E31EC"/>
    <w:rsid w:val="001E33B6"/>
    <w:rsid w:val="001E35C8"/>
    <w:rsid w:val="001E38E6"/>
    <w:rsid w:val="001E3EB9"/>
    <w:rsid w:val="001E4329"/>
    <w:rsid w:val="001E43C7"/>
    <w:rsid w:val="001E44C5"/>
    <w:rsid w:val="001E46DB"/>
    <w:rsid w:val="001E47B8"/>
    <w:rsid w:val="001E489D"/>
    <w:rsid w:val="001E48F9"/>
    <w:rsid w:val="001E4A41"/>
    <w:rsid w:val="001E4AF3"/>
    <w:rsid w:val="001E5523"/>
    <w:rsid w:val="001E5587"/>
    <w:rsid w:val="001E55A8"/>
    <w:rsid w:val="001E5C70"/>
    <w:rsid w:val="001E5ED0"/>
    <w:rsid w:val="001E5F02"/>
    <w:rsid w:val="001E605B"/>
    <w:rsid w:val="001E64CB"/>
    <w:rsid w:val="001E6854"/>
    <w:rsid w:val="001E6AC9"/>
    <w:rsid w:val="001E6BB5"/>
    <w:rsid w:val="001E6E1D"/>
    <w:rsid w:val="001E6EE8"/>
    <w:rsid w:val="001E6F6C"/>
    <w:rsid w:val="001E6FC2"/>
    <w:rsid w:val="001E715E"/>
    <w:rsid w:val="001E7317"/>
    <w:rsid w:val="001E75DE"/>
    <w:rsid w:val="001E79CF"/>
    <w:rsid w:val="001E7EFE"/>
    <w:rsid w:val="001F00AB"/>
    <w:rsid w:val="001F0331"/>
    <w:rsid w:val="001F05CD"/>
    <w:rsid w:val="001F0627"/>
    <w:rsid w:val="001F0815"/>
    <w:rsid w:val="001F0A4D"/>
    <w:rsid w:val="001F0F83"/>
    <w:rsid w:val="001F12DD"/>
    <w:rsid w:val="001F1428"/>
    <w:rsid w:val="001F153B"/>
    <w:rsid w:val="001F158E"/>
    <w:rsid w:val="001F1790"/>
    <w:rsid w:val="001F1987"/>
    <w:rsid w:val="001F1A2C"/>
    <w:rsid w:val="001F1A9D"/>
    <w:rsid w:val="001F1D85"/>
    <w:rsid w:val="001F22DA"/>
    <w:rsid w:val="001F263E"/>
    <w:rsid w:val="001F2839"/>
    <w:rsid w:val="001F2AAB"/>
    <w:rsid w:val="001F2B8B"/>
    <w:rsid w:val="001F2C07"/>
    <w:rsid w:val="001F2FD8"/>
    <w:rsid w:val="001F37AD"/>
    <w:rsid w:val="001F381E"/>
    <w:rsid w:val="001F38DA"/>
    <w:rsid w:val="001F3951"/>
    <w:rsid w:val="001F3C02"/>
    <w:rsid w:val="001F3D6A"/>
    <w:rsid w:val="001F3EE7"/>
    <w:rsid w:val="001F405A"/>
    <w:rsid w:val="001F40A1"/>
    <w:rsid w:val="001F42A7"/>
    <w:rsid w:val="001F4501"/>
    <w:rsid w:val="001F4525"/>
    <w:rsid w:val="001F4594"/>
    <w:rsid w:val="001F4803"/>
    <w:rsid w:val="001F4893"/>
    <w:rsid w:val="001F4A7D"/>
    <w:rsid w:val="001F4C43"/>
    <w:rsid w:val="001F5073"/>
    <w:rsid w:val="001F526A"/>
    <w:rsid w:val="001F531A"/>
    <w:rsid w:val="001F537D"/>
    <w:rsid w:val="001F55AF"/>
    <w:rsid w:val="001F5685"/>
    <w:rsid w:val="001F5A1C"/>
    <w:rsid w:val="001F5F5C"/>
    <w:rsid w:val="001F6439"/>
    <w:rsid w:val="001F65D6"/>
    <w:rsid w:val="001F6C77"/>
    <w:rsid w:val="001F6D35"/>
    <w:rsid w:val="001F6EAE"/>
    <w:rsid w:val="001F6F44"/>
    <w:rsid w:val="001F70A6"/>
    <w:rsid w:val="001F72B8"/>
    <w:rsid w:val="001F7992"/>
    <w:rsid w:val="001F7B2D"/>
    <w:rsid w:val="001F7B65"/>
    <w:rsid w:val="001F7DA6"/>
    <w:rsid w:val="0020068E"/>
    <w:rsid w:val="00200712"/>
    <w:rsid w:val="0020082E"/>
    <w:rsid w:val="00200A5E"/>
    <w:rsid w:val="00200E0F"/>
    <w:rsid w:val="00201086"/>
    <w:rsid w:val="002012F7"/>
    <w:rsid w:val="00201500"/>
    <w:rsid w:val="0020158F"/>
    <w:rsid w:val="002019F7"/>
    <w:rsid w:val="00201A08"/>
    <w:rsid w:val="00201E52"/>
    <w:rsid w:val="00201F16"/>
    <w:rsid w:val="002025FB"/>
    <w:rsid w:val="00202653"/>
    <w:rsid w:val="00202763"/>
    <w:rsid w:val="00202773"/>
    <w:rsid w:val="0020285A"/>
    <w:rsid w:val="00202962"/>
    <w:rsid w:val="0020296B"/>
    <w:rsid w:val="00202984"/>
    <w:rsid w:val="00202D87"/>
    <w:rsid w:val="00202F1B"/>
    <w:rsid w:val="00202F1E"/>
    <w:rsid w:val="00202FA3"/>
    <w:rsid w:val="002034A8"/>
    <w:rsid w:val="0020361E"/>
    <w:rsid w:val="00203811"/>
    <w:rsid w:val="00203A35"/>
    <w:rsid w:val="00203A36"/>
    <w:rsid w:val="00203D9B"/>
    <w:rsid w:val="00203E62"/>
    <w:rsid w:val="00203F1F"/>
    <w:rsid w:val="002040DD"/>
    <w:rsid w:val="00204652"/>
    <w:rsid w:val="00204837"/>
    <w:rsid w:val="00204A84"/>
    <w:rsid w:val="00204DD7"/>
    <w:rsid w:val="00205085"/>
    <w:rsid w:val="0020596F"/>
    <w:rsid w:val="00205CE9"/>
    <w:rsid w:val="00205E42"/>
    <w:rsid w:val="00205EE6"/>
    <w:rsid w:val="002062D3"/>
    <w:rsid w:val="002062E6"/>
    <w:rsid w:val="00206A5D"/>
    <w:rsid w:val="00206B79"/>
    <w:rsid w:val="00206E17"/>
    <w:rsid w:val="0020758A"/>
    <w:rsid w:val="002076ED"/>
    <w:rsid w:val="0020787D"/>
    <w:rsid w:val="00207F3F"/>
    <w:rsid w:val="0021023B"/>
    <w:rsid w:val="002104C3"/>
    <w:rsid w:val="00210555"/>
    <w:rsid w:val="00210A34"/>
    <w:rsid w:val="00210B08"/>
    <w:rsid w:val="00210F94"/>
    <w:rsid w:val="00211227"/>
    <w:rsid w:val="00211236"/>
    <w:rsid w:val="002118CE"/>
    <w:rsid w:val="00211B23"/>
    <w:rsid w:val="00211D8A"/>
    <w:rsid w:val="00211DE1"/>
    <w:rsid w:val="00211E44"/>
    <w:rsid w:val="0021276C"/>
    <w:rsid w:val="00212E03"/>
    <w:rsid w:val="00213338"/>
    <w:rsid w:val="002137F3"/>
    <w:rsid w:val="00213A02"/>
    <w:rsid w:val="00213AC2"/>
    <w:rsid w:val="00213B99"/>
    <w:rsid w:val="00213D5E"/>
    <w:rsid w:val="00213D9F"/>
    <w:rsid w:val="00213F4C"/>
    <w:rsid w:val="00214213"/>
    <w:rsid w:val="00214259"/>
    <w:rsid w:val="00214589"/>
    <w:rsid w:val="00214612"/>
    <w:rsid w:val="00214930"/>
    <w:rsid w:val="00214A03"/>
    <w:rsid w:val="00215063"/>
    <w:rsid w:val="002150DE"/>
    <w:rsid w:val="002159BF"/>
    <w:rsid w:val="00215AAA"/>
    <w:rsid w:val="00215C2D"/>
    <w:rsid w:val="00215D0C"/>
    <w:rsid w:val="00215DF2"/>
    <w:rsid w:val="00215FEA"/>
    <w:rsid w:val="002166F5"/>
    <w:rsid w:val="002167BF"/>
    <w:rsid w:val="00216855"/>
    <w:rsid w:val="00216C66"/>
    <w:rsid w:val="00216D8A"/>
    <w:rsid w:val="002170BD"/>
    <w:rsid w:val="00217137"/>
    <w:rsid w:val="00217214"/>
    <w:rsid w:val="00217417"/>
    <w:rsid w:val="0021774E"/>
    <w:rsid w:val="00217AE8"/>
    <w:rsid w:val="00217DEC"/>
    <w:rsid w:val="00220600"/>
    <w:rsid w:val="00220929"/>
    <w:rsid w:val="002209C6"/>
    <w:rsid w:val="002209D8"/>
    <w:rsid w:val="0022118C"/>
    <w:rsid w:val="0022151E"/>
    <w:rsid w:val="00221867"/>
    <w:rsid w:val="00221BDF"/>
    <w:rsid w:val="00221E5E"/>
    <w:rsid w:val="00221E63"/>
    <w:rsid w:val="0022204D"/>
    <w:rsid w:val="00222366"/>
    <w:rsid w:val="002223AA"/>
    <w:rsid w:val="002227B2"/>
    <w:rsid w:val="00222B41"/>
    <w:rsid w:val="00222EF6"/>
    <w:rsid w:val="002231F0"/>
    <w:rsid w:val="002232A9"/>
    <w:rsid w:val="00223465"/>
    <w:rsid w:val="002236A1"/>
    <w:rsid w:val="002237C5"/>
    <w:rsid w:val="00224102"/>
    <w:rsid w:val="002242D1"/>
    <w:rsid w:val="00224333"/>
    <w:rsid w:val="0022445C"/>
    <w:rsid w:val="00224526"/>
    <w:rsid w:val="0022473B"/>
    <w:rsid w:val="0022488D"/>
    <w:rsid w:val="00224E2B"/>
    <w:rsid w:val="00224F90"/>
    <w:rsid w:val="002253B2"/>
    <w:rsid w:val="00225443"/>
    <w:rsid w:val="00225633"/>
    <w:rsid w:val="0022573C"/>
    <w:rsid w:val="00225A81"/>
    <w:rsid w:val="00225CD3"/>
    <w:rsid w:val="00225D95"/>
    <w:rsid w:val="00226012"/>
    <w:rsid w:val="002264E6"/>
    <w:rsid w:val="00226769"/>
    <w:rsid w:val="00226848"/>
    <w:rsid w:val="0022688F"/>
    <w:rsid w:val="00226BDA"/>
    <w:rsid w:val="00226DCF"/>
    <w:rsid w:val="00226DFB"/>
    <w:rsid w:val="00226E7A"/>
    <w:rsid w:val="0022773D"/>
    <w:rsid w:val="00227DA6"/>
    <w:rsid w:val="0023044C"/>
    <w:rsid w:val="00230552"/>
    <w:rsid w:val="002305C1"/>
    <w:rsid w:val="00230968"/>
    <w:rsid w:val="00230EDB"/>
    <w:rsid w:val="002310C9"/>
    <w:rsid w:val="00231195"/>
    <w:rsid w:val="0023154F"/>
    <w:rsid w:val="00231687"/>
    <w:rsid w:val="00231B23"/>
    <w:rsid w:val="00231B99"/>
    <w:rsid w:val="00231F9B"/>
    <w:rsid w:val="00232151"/>
    <w:rsid w:val="002321A0"/>
    <w:rsid w:val="002321BE"/>
    <w:rsid w:val="00232264"/>
    <w:rsid w:val="002322C7"/>
    <w:rsid w:val="00232308"/>
    <w:rsid w:val="00232325"/>
    <w:rsid w:val="002323F0"/>
    <w:rsid w:val="00232548"/>
    <w:rsid w:val="00232641"/>
    <w:rsid w:val="002327E4"/>
    <w:rsid w:val="00232E17"/>
    <w:rsid w:val="00232F78"/>
    <w:rsid w:val="00232FE3"/>
    <w:rsid w:val="002330B4"/>
    <w:rsid w:val="00233232"/>
    <w:rsid w:val="0023362C"/>
    <w:rsid w:val="002336CF"/>
    <w:rsid w:val="002338C2"/>
    <w:rsid w:val="00233AD0"/>
    <w:rsid w:val="00233BFD"/>
    <w:rsid w:val="00234481"/>
    <w:rsid w:val="00234689"/>
    <w:rsid w:val="0023481F"/>
    <w:rsid w:val="00234A5D"/>
    <w:rsid w:val="00234B29"/>
    <w:rsid w:val="00234D01"/>
    <w:rsid w:val="00234F9C"/>
    <w:rsid w:val="0023504A"/>
    <w:rsid w:val="00235128"/>
    <w:rsid w:val="002352B7"/>
    <w:rsid w:val="0023544C"/>
    <w:rsid w:val="002356EF"/>
    <w:rsid w:val="00235C4A"/>
    <w:rsid w:val="00235D55"/>
    <w:rsid w:val="00235F2F"/>
    <w:rsid w:val="00235F75"/>
    <w:rsid w:val="00236324"/>
    <w:rsid w:val="002363F6"/>
    <w:rsid w:val="00236500"/>
    <w:rsid w:val="00236ABD"/>
    <w:rsid w:val="00236B3B"/>
    <w:rsid w:val="00236EF0"/>
    <w:rsid w:val="00236F7B"/>
    <w:rsid w:val="00237249"/>
    <w:rsid w:val="00237541"/>
    <w:rsid w:val="002375E9"/>
    <w:rsid w:val="00237D7A"/>
    <w:rsid w:val="002400FA"/>
    <w:rsid w:val="002406D3"/>
    <w:rsid w:val="00240830"/>
    <w:rsid w:val="002408C3"/>
    <w:rsid w:val="002409DA"/>
    <w:rsid w:val="00240AF2"/>
    <w:rsid w:val="00240CE3"/>
    <w:rsid w:val="00240D40"/>
    <w:rsid w:val="00241259"/>
    <w:rsid w:val="00241288"/>
    <w:rsid w:val="00241886"/>
    <w:rsid w:val="00241A24"/>
    <w:rsid w:val="00241AA5"/>
    <w:rsid w:val="00241B44"/>
    <w:rsid w:val="00241FAE"/>
    <w:rsid w:val="00241FEC"/>
    <w:rsid w:val="002423AD"/>
    <w:rsid w:val="002423D2"/>
    <w:rsid w:val="0024245C"/>
    <w:rsid w:val="00242B4A"/>
    <w:rsid w:val="00242F5F"/>
    <w:rsid w:val="002430CF"/>
    <w:rsid w:val="002433CB"/>
    <w:rsid w:val="002436D1"/>
    <w:rsid w:val="00243734"/>
    <w:rsid w:val="00243EBC"/>
    <w:rsid w:val="0024428D"/>
    <w:rsid w:val="00244801"/>
    <w:rsid w:val="0024482C"/>
    <w:rsid w:val="002448D2"/>
    <w:rsid w:val="002449DB"/>
    <w:rsid w:val="002449EF"/>
    <w:rsid w:val="00244D6C"/>
    <w:rsid w:val="00244EA4"/>
    <w:rsid w:val="002451D8"/>
    <w:rsid w:val="0024523A"/>
    <w:rsid w:val="002454B6"/>
    <w:rsid w:val="0024550B"/>
    <w:rsid w:val="0024563A"/>
    <w:rsid w:val="00245C2F"/>
    <w:rsid w:val="00245E9D"/>
    <w:rsid w:val="002461DF"/>
    <w:rsid w:val="00246500"/>
    <w:rsid w:val="00246561"/>
    <w:rsid w:val="002465ED"/>
    <w:rsid w:val="0024693B"/>
    <w:rsid w:val="002472D6"/>
    <w:rsid w:val="0024744D"/>
    <w:rsid w:val="00247C42"/>
    <w:rsid w:val="002501F3"/>
    <w:rsid w:val="002502D6"/>
    <w:rsid w:val="002503B8"/>
    <w:rsid w:val="0025042F"/>
    <w:rsid w:val="0025066D"/>
    <w:rsid w:val="0025083D"/>
    <w:rsid w:val="00250CC3"/>
    <w:rsid w:val="0025102B"/>
    <w:rsid w:val="002512A6"/>
    <w:rsid w:val="00251334"/>
    <w:rsid w:val="00251429"/>
    <w:rsid w:val="00251932"/>
    <w:rsid w:val="002519A8"/>
    <w:rsid w:val="00251CE8"/>
    <w:rsid w:val="002525C4"/>
    <w:rsid w:val="00252619"/>
    <w:rsid w:val="002526D4"/>
    <w:rsid w:val="00252789"/>
    <w:rsid w:val="00252C0B"/>
    <w:rsid w:val="002534DB"/>
    <w:rsid w:val="00253705"/>
    <w:rsid w:val="00253890"/>
    <w:rsid w:val="00253B59"/>
    <w:rsid w:val="00253E09"/>
    <w:rsid w:val="00254060"/>
    <w:rsid w:val="00254080"/>
    <w:rsid w:val="00254395"/>
    <w:rsid w:val="002545EE"/>
    <w:rsid w:val="002548E8"/>
    <w:rsid w:val="00254B73"/>
    <w:rsid w:val="0025502C"/>
    <w:rsid w:val="00255B0F"/>
    <w:rsid w:val="00255DEF"/>
    <w:rsid w:val="00255EC3"/>
    <w:rsid w:val="00256073"/>
    <w:rsid w:val="00256228"/>
    <w:rsid w:val="0025631F"/>
    <w:rsid w:val="00256593"/>
    <w:rsid w:val="0025659B"/>
    <w:rsid w:val="002567DB"/>
    <w:rsid w:val="0025692A"/>
    <w:rsid w:val="00256C30"/>
    <w:rsid w:val="0025707A"/>
    <w:rsid w:val="0025726B"/>
    <w:rsid w:val="00257407"/>
    <w:rsid w:val="0025753B"/>
    <w:rsid w:val="002575B0"/>
    <w:rsid w:val="00257722"/>
    <w:rsid w:val="002578C5"/>
    <w:rsid w:val="00257A36"/>
    <w:rsid w:val="00257A9D"/>
    <w:rsid w:val="00260213"/>
    <w:rsid w:val="00260536"/>
    <w:rsid w:val="002605CC"/>
    <w:rsid w:val="00260812"/>
    <w:rsid w:val="00260D3A"/>
    <w:rsid w:val="00260DFE"/>
    <w:rsid w:val="0026110D"/>
    <w:rsid w:val="00261170"/>
    <w:rsid w:val="002611B2"/>
    <w:rsid w:val="002611E2"/>
    <w:rsid w:val="00261265"/>
    <w:rsid w:val="002613B0"/>
    <w:rsid w:val="00261731"/>
    <w:rsid w:val="00261AA3"/>
    <w:rsid w:val="00261BD7"/>
    <w:rsid w:val="00261DB9"/>
    <w:rsid w:val="00262254"/>
    <w:rsid w:val="00262773"/>
    <w:rsid w:val="00262922"/>
    <w:rsid w:val="00262990"/>
    <w:rsid w:val="00262A30"/>
    <w:rsid w:val="00262B75"/>
    <w:rsid w:val="00262DE2"/>
    <w:rsid w:val="002630C9"/>
    <w:rsid w:val="0026311C"/>
    <w:rsid w:val="00263302"/>
    <w:rsid w:val="00263365"/>
    <w:rsid w:val="00263601"/>
    <w:rsid w:val="002638E1"/>
    <w:rsid w:val="00263B97"/>
    <w:rsid w:val="00263F71"/>
    <w:rsid w:val="0026450B"/>
    <w:rsid w:val="002645CC"/>
    <w:rsid w:val="002649B7"/>
    <w:rsid w:val="00264D2E"/>
    <w:rsid w:val="00264F12"/>
    <w:rsid w:val="00265219"/>
    <w:rsid w:val="0026529D"/>
    <w:rsid w:val="002652DB"/>
    <w:rsid w:val="002656BB"/>
    <w:rsid w:val="00265E18"/>
    <w:rsid w:val="00265E1A"/>
    <w:rsid w:val="0026641E"/>
    <w:rsid w:val="00266507"/>
    <w:rsid w:val="002666D1"/>
    <w:rsid w:val="002669FE"/>
    <w:rsid w:val="00266A66"/>
    <w:rsid w:val="00266AD0"/>
    <w:rsid w:val="00266DE0"/>
    <w:rsid w:val="00266E2E"/>
    <w:rsid w:val="00266E34"/>
    <w:rsid w:val="00266F67"/>
    <w:rsid w:val="00266FA7"/>
    <w:rsid w:val="002671BF"/>
    <w:rsid w:val="0026738A"/>
    <w:rsid w:val="0026740C"/>
    <w:rsid w:val="002677A1"/>
    <w:rsid w:val="00267D31"/>
    <w:rsid w:val="00267DB8"/>
    <w:rsid w:val="00267EE7"/>
    <w:rsid w:val="00267F21"/>
    <w:rsid w:val="00270156"/>
    <w:rsid w:val="002705B9"/>
    <w:rsid w:val="00270715"/>
    <w:rsid w:val="00270755"/>
    <w:rsid w:val="002707E4"/>
    <w:rsid w:val="00270C96"/>
    <w:rsid w:val="00271026"/>
    <w:rsid w:val="0027131D"/>
    <w:rsid w:val="0027133E"/>
    <w:rsid w:val="00271467"/>
    <w:rsid w:val="0027160F"/>
    <w:rsid w:val="00271825"/>
    <w:rsid w:val="0027187F"/>
    <w:rsid w:val="00271BFA"/>
    <w:rsid w:val="00271D91"/>
    <w:rsid w:val="0027222A"/>
    <w:rsid w:val="0027231D"/>
    <w:rsid w:val="00272350"/>
    <w:rsid w:val="0027239B"/>
    <w:rsid w:val="00272560"/>
    <w:rsid w:val="002726CA"/>
    <w:rsid w:val="0027272B"/>
    <w:rsid w:val="002727B8"/>
    <w:rsid w:val="00272992"/>
    <w:rsid w:val="00272C07"/>
    <w:rsid w:val="002733A4"/>
    <w:rsid w:val="00273B34"/>
    <w:rsid w:val="00273F66"/>
    <w:rsid w:val="0027420D"/>
    <w:rsid w:val="00274253"/>
    <w:rsid w:val="00274263"/>
    <w:rsid w:val="00274449"/>
    <w:rsid w:val="002745A4"/>
    <w:rsid w:val="002745C3"/>
    <w:rsid w:val="00274730"/>
    <w:rsid w:val="00274D5D"/>
    <w:rsid w:val="002752F4"/>
    <w:rsid w:val="00275733"/>
    <w:rsid w:val="00275B44"/>
    <w:rsid w:val="00275BE7"/>
    <w:rsid w:val="00275FB1"/>
    <w:rsid w:val="00276298"/>
    <w:rsid w:val="0027658E"/>
    <w:rsid w:val="00276CF1"/>
    <w:rsid w:val="00276D21"/>
    <w:rsid w:val="0027727B"/>
    <w:rsid w:val="0027732A"/>
    <w:rsid w:val="00277388"/>
    <w:rsid w:val="002774DB"/>
    <w:rsid w:val="0027759D"/>
    <w:rsid w:val="00277A17"/>
    <w:rsid w:val="00277B27"/>
    <w:rsid w:val="00277EB6"/>
    <w:rsid w:val="00277F1D"/>
    <w:rsid w:val="00277FE8"/>
    <w:rsid w:val="00280065"/>
    <w:rsid w:val="00280AF8"/>
    <w:rsid w:val="00280F7D"/>
    <w:rsid w:val="0028111E"/>
    <w:rsid w:val="00281206"/>
    <w:rsid w:val="002812BC"/>
    <w:rsid w:val="002812CF"/>
    <w:rsid w:val="00281749"/>
    <w:rsid w:val="0028187A"/>
    <w:rsid w:val="00281AC1"/>
    <w:rsid w:val="00281C29"/>
    <w:rsid w:val="00281CF6"/>
    <w:rsid w:val="00281FDB"/>
    <w:rsid w:val="0028225C"/>
    <w:rsid w:val="0028235B"/>
    <w:rsid w:val="002827F1"/>
    <w:rsid w:val="00282947"/>
    <w:rsid w:val="0028295D"/>
    <w:rsid w:val="002829C2"/>
    <w:rsid w:val="00282CD0"/>
    <w:rsid w:val="00282D8C"/>
    <w:rsid w:val="00283474"/>
    <w:rsid w:val="0028349B"/>
    <w:rsid w:val="00283C86"/>
    <w:rsid w:val="00283C94"/>
    <w:rsid w:val="00283E99"/>
    <w:rsid w:val="0028408D"/>
    <w:rsid w:val="00284322"/>
    <w:rsid w:val="002844D2"/>
    <w:rsid w:val="00284769"/>
    <w:rsid w:val="00284D8D"/>
    <w:rsid w:val="002850F2"/>
    <w:rsid w:val="002857CD"/>
    <w:rsid w:val="00285934"/>
    <w:rsid w:val="00285F60"/>
    <w:rsid w:val="00286569"/>
    <w:rsid w:val="00286ED1"/>
    <w:rsid w:val="002871C0"/>
    <w:rsid w:val="00287220"/>
    <w:rsid w:val="0028739D"/>
    <w:rsid w:val="002874EE"/>
    <w:rsid w:val="00287511"/>
    <w:rsid w:val="002876E9"/>
    <w:rsid w:val="00287B6E"/>
    <w:rsid w:val="00287BCE"/>
    <w:rsid w:val="00287C42"/>
    <w:rsid w:val="0029008D"/>
    <w:rsid w:val="002900E9"/>
    <w:rsid w:val="002901CD"/>
    <w:rsid w:val="002905ED"/>
    <w:rsid w:val="00290CF7"/>
    <w:rsid w:val="00290D64"/>
    <w:rsid w:val="00290F1C"/>
    <w:rsid w:val="002910D6"/>
    <w:rsid w:val="002910E7"/>
    <w:rsid w:val="002911F9"/>
    <w:rsid w:val="00291203"/>
    <w:rsid w:val="00291447"/>
    <w:rsid w:val="00291850"/>
    <w:rsid w:val="00291CA2"/>
    <w:rsid w:val="00291EF5"/>
    <w:rsid w:val="002924C6"/>
    <w:rsid w:val="00292CFE"/>
    <w:rsid w:val="002932A3"/>
    <w:rsid w:val="0029366B"/>
    <w:rsid w:val="002937E9"/>
    <w:rsid w:val="002937FC"/>
    <w:rsid w:val="00293841"/>
    <w:rsid w:val="002938B8"/>
    <w:rsid w:val="00293CBB"/>
    <w:rsid w:val="00293D2B"/>
    <w:rsid w:val="00293D64"/>
    <w:rsid w:val="0029408D"/>
    <w:rsid w:val="002943FC"/>
    <w:rsid w:val="00294693"/>
    <w:rsid w:val="00295557"/>
    <w:rsid w:val="0029557F"/>
    <w:rsid w:val="00295DDC"/>
    <w:rsid w:val="00295F8A"/>
    <w:rsid w:val="002967ED"/>
    <w:rsid w:val="002969CF"/>
    <w:rsid w:val="00296EB4"/>
    <w:rsid w:val="00296F59"/>
    <w:rsid w:val="002971BA"/>
    <w:rsid w:val="00297740"/>
    <w:rsid w:val="00297BBE"/>
    <w:rsid w:val="00297C4F"/>
    <w:rsid w:val="00297D3C"/>
    <w:rsid w:val="00297F25"/>
    <w:rsid w:val="00297F72"/>
    <w:rsid w:val="002A0036"/>
    <w:rsid w:val="002A0074"/>
    <w:rsid w:val="002A0351"/>
    <w:rsid w:val="002A0391"/>
    <w:rsid w:val="002A04AC"/>
    <w:rsid w:val="002A0752"/>
    <w:rsid w:val="002A093B"/>
    <w:rsid w:val="002A0A19"/>
    <w:rsid w:val="002A0AA8"/>
    <w:rsid w:val="002A0BE3"/>
    <w:rsid w:val="002A0C63"/>
    <w:rsid w:val="002A0DF7"/>
    <w:rsid w:val="002A0F02"/>
    <w:rsid w:val="002A1049"/>
    <w:rsid w:val="002A10D9"/>
    <w:rsid w:val="002A1181"/>
    <w:rsid w:val="002A155E"/>
    <w:rsid w:val="002A1744"/>
    <w:rsid w:val="002A1796"/>
    <w:rsid w:val="002A1A74"/>
    <w:rsid w:val="002A1A88"/>
    <w:rsid w:val="002A1AD9"/>
    <w:rsid w:val="002A1FA8"/>
    <w:rsid w:val="002A227E"/>
    <w:rsid w:val="002A250B"/>
    <w:rsid w:val="002A2644"/>
    <w:rsid w:val="002A26B1"/>
    <w:rsid w:val="002A290F"/>
    <w:rsid w:val="002A2B39"/>
    <w:rsid w:val="002A2DC1"/>
    <w:rsid w:val="002A2E8A"/>
    <w:rsid w:val="002A2F2B"/>
    <w:rsid w:val="002A320B"/>
    <w:rsid w:val="002A351C"/>
    <w:rsid w:val="002A3780"/>
    <w:rsid w:val="002A3793"/>
    <w:rsid w:val="002A37A8"/>
    <w:rsid w:val="002A393E"/>
    <w:rsid w:val="002A3A0D"/>
    <w:rsid w:val="002A3E19"/>
    <w:rsid w:val="002A3F15"/>
    <w:rsid w:val="002A4587"/>
    <w:rsid w:val="002A461C"/>
    <w:rsid w:val="002A49FA"/>
    <w:rsid w:val="002A4AD0"/>
    <w:rsid w:val="002A4C34"/>
    <w:rsid w:val="002A4FE8"/>
    <w:rsid w:val="002A5434"/>
    <w:rsid w:val="002A54A6"/>
    <w:rsid w:val="002A55A1"/>
    <w:rsid w:val="002A55A6"/>
    <w:rsid w:val="002A5839"/>
    <w:rsid w:val="002A5897"/>
    <w:rsid w:val="002A5A06"/>
    <w:rsid w:val="002A5D12"/>
    <w:rsid w:val="002A6692"/>
    <w:rsid w:val="002A6847"/>
    <w:rsid w:val="002A692B"/>
    <w:rsid w:val="002A6B0D"/>
    <w:rsid w:val="002A6F68"/>
    <w:rsid w:val="002A6F7E"/>
    <w:rsid w:val="002A764F"/>
    <w:rsid w:val="002A7656"/>
    <w:rsid w:val="002A7DBD"/>
    <w:rsid w:val="002A7EC2"/>
    <w:rsid w:val="002B012B"/>
    <w:rsid w:val="002B01C5"/>
    <w:rsid w:val="002B01D4"/>
    <w:rsid w:val="002B03D0"/>
    <w:rsid w:val="002B05FD"/>
    <w:rsid w:val="002B0836"/>
    <w:rsid w:val="002B0852"/>
    <w:rsid w:val="002B0967"/>
    <w:rsid w:val="002B0B16"/>
    <w:rsid w:val="002B0CDC"/>
    <w:rsid w:val="002B0D2B"/>
    <w:rsid w:val="002B1293"/>
    <w:rsid w:val="002B1404"/>
    <w:rsid w:val="002B149F"/>
    <w:rsid w:val="002B14F8"/>
    <w:rsid w:val="002B1534"/>
    <w:rsid w:val="002B161F"/>
    <w:rsid w:val="002B1C42"/>
    <w:rsid w:val="002B1E98"/>
    <w:rsid w:val="002B1F0F"/>
    <w:rsid w:val="002B1F9D"/>
    <w:rsid w:val="002B2137"/>
    <w:rsid w:val="002B22C1"/>
    <w:rsid w:val="002B251C"/>
    <w:rsid w:val="002B25F3"/>
    <w:rsid w:val="002B2769"/>
    <w:rsid w:val="002B29BE"/>
    <w:rsid w:val="002B2B2E"/>
    <w:rsid w:val="002B2EE0"/>
    <w:rsid w:val="002B2F8C"/>
    <w:rsid w:val="002B3225"/>
    <w:rsid w:val="002B32D7"/>
    <w:rsid w:val="002B350C"/>
    <w:rsid w:val="002B3599"/>
    <w:rsid w:val="002B35AA"/>
    <w:rsid w:val="002B35C7"/>
    <w:rsid w:val="002B36DC"/>
    <w:rsid w:val="002B37F7"/>
    <w:rsid w:val="002B398D"/>
    <w:rsid w:val="002B479D"/>
    <w:rsid w:val="002B4B31"/>
    <w:rsid w:val="002B4B40"/>
    <w:rsid w:val="002B4B91"/>
    <w:rsid w:val="002B5073"/>
    <w:rsid w:val="002B52C1"/>
    <w:rsid w:val="002B5483"/>
    <w:rsid w:val="002B55B5"/>
    <w:rsid w:val="002B571B"/>
    <w:rsid w:val="002B5773"/>
    <w:rsid w:val="002B5785"/>
    <w:rsid w:val="002B595C"/>
    <w:rsid w:val="002B66F0"/>
    <w:rsid w:val="002B6EB6"/>
    <w:rsid w:val="002B6FD3"/>
    <w:rsid w:val="002B708A"/>
    <w:rsid w:val="002B7250"/>
    <w:rsid w:val="002B73EE"/>
    <w:rsid w:val="002B7621"/>
    <w:rsid w:val="002B77E3"/>
    <w:rsid w:val="002B7A3E"/>
    <w:rsid w:val="002B7DA3"/>
    <w:rsid w:val="002B7DA7"/>
    <w:rsid w:val="002B7DE9"/>
    <w:rsid w:val="002C0649"/>
    <w:rsid w:val="002C06B6"/>
    <w:rsid w:val="002C08DC"/>
    <w:rsid w:val="002C0DDA"/>
    <w:rsid w:val="002C1080"/>
    <w:rsid w:val="002C17AA"/>
    <w:rsid w:val="002C195C"/>
    <w:rsid w:val="002C1DDD"/>
    <w:rsid w:val="002C1E64"/>
    <w:rsid w:val="002C274E"/>
    <w:rsid w:val="002C2848"/>
    <w:rsid w:val="002C2A64"/>
    <w:rsid w:val="002C2AEF"/>
    <w:rsid w:val="002C2CCC"/>
    <w:rsid w:val="002C2E72"/>
    <w:rsid w:val="002C31EE"/>
    <w:rsid w:val="002C331A"/>
    <w:rsid w:val="002C3321"/>
    <w:rsid w:val="002C3558"/>
    <w:rsid w:val="002C3652"/>
    <w:rsid w:val="002C3E5D"/>
    <w:rsid w:val="002C4179"/>
    <w:rsid w:val="002C41AE"/>
    <w:rsid w:val="002C42C7"/>
    <w:rsid w:val="002C45EC"/>
    <w:rsid w:val="002C4A3A"/>
    <w:rsid w:val="002C4A42"/>
    <w:rsid w:val="002C4C2B"/>
    <w:rsid w:val="002C4D2D"/>
    <w:rsid w:val="002C4DF8"/>
    <w:rsid w:val="002C4F31"/>
    <w:rsid w:val="002C5107"/>
    <w:rsid w:val="002C5320"/>
    <w:rsid w:val="002C53E9"/>
    <w:rsid w:val="002C5414"/>
    <w:rsid w:val="002C5771"/>
    <w:rsid w:val="002C5968"/>
    <w:rsid w:val="002C5F57"/>
    <w:rsid w:val="002C5FF7"/>
    <w:rsid w:val="002C657F"/>
    <w:rsid w:val="002C6729"/>
    <w:rsid w:val="002C67DD"/>
    <w:rsid w:val="002C6D51"/>
    <w:rsid w:val="002C701C"/>
    <w:rsid w:val="002C7723"/>
    <w:rsid w:val="002C7788"/>
    <w:rsid w:val="002C7A20"/>
    <w:rsid w:val="002C7AC3"/>
    <w:rsid w:val="002C7BD8"/>
    <w:rsid w:val="002C7D7E"/>
    <w:rsid w:val="002C7DD5"/>
    <w:rsid w:val="002C7DF8"/>
    <w:rsid w:val="002C7F0E"/>
    <w:rsid w:val="002D0947"/>
    <w:rsid w:val="002D0A50"/>
    <w:rsid w:val="002D0CDB"/>
    <w:rsid w:val="002D0DCD"/>
    <w:rsid w:val="002D0F46"/>
    <w:rsid w:val="002D162E"/>
    <w:rsid w:val="002D1C66"/>
    <w:rsid w:val="002D1CF9"/>
    <w:rsid w:val="002D1F48"/>
    <w:rsid w:val="002D1FCA"/>
    <w:rsid w:val="002D1FE6"/>
    <w:rsid w:val="002D2022"/>
    <w:rsid w:val="002D20EF"/>
    <w:rsid w:val="002D2A19"/>
    <w:rsid w:val="002D2BCC"/>
    <w:rsid w:val="002D2D6A"/>
    <w:rsid w:val="002D31A5"/>
    <w:rsid w:val="002D31F5"/>
    <w:rsid w:val="002D3392"/>
    <w:rsid w:val="002D3426"/>
    <w:rsid w:val="002D34C1"/>
    <w:rsid w:val="002D3558"/>
    <w:rsid w:val="002D377C"/>
    <w:rsid w:val="002D3B2E"/>
    <w:rsid w:val="002D3B72"/>
    <w:rsid w:val="002D3CED"/>
    <w:rsid w:val="002D3EC8"/>
    <w:rsid w:val="002D3ECF"/>
    <w:rsid w:val="002D4240"/>
    <w:rsid w:val="002D4505"/>
    <w:rsid w:val="002D4619"/>
    <w:rsid w:val="002D465B"/>
    <w:rsid w:val="002D4908"/>
    <w:rsid w:val="002D4AE5"/>
    <w:rsid w:val="002D4B3A"/>
    <w:rsid w:val="002D4B82"/>
    <w:rsid w:val="002D4D27"/>
    <w:rsid w:val="002D5067"/>
    <w:rsid w:val="002D52CC"/>
    <w:rsid w:val="002D53C3"/>
    <w:rsid w:val="002D59D3"/>
    <w:rsid w:val="002D5A25"/>
    <w:rsid w:val="002D5AA4"/>
    <w:rsid w:val="002D5CDE"/>
    <w:rsid w:val="002D6503"/>
    <w:rsid w:val="002D65B4"/>
    <w:rsid w:val="002D6608"/>
    <w:rsid w:val="002D67B1"/>
    <w:rsid w:val="002D6954"/>
    <w:rsid w:val="002D69CD"/>
    <w:rsid w:val="002D6A04"/>
    <w:rsid w:val="002D6CC7"/>
    <w:rsid w:val="002D6F49"/>
    <w:rsid w:val="002D6FE6"/>
    <w:rsid w:val="002D7015"/>
    <w:rsid w:val="002D70E8"/>
    <w:rsid w:val="002D71CA"/>
    <w:rsid w:val="002D71DC"/>
    <w:rsid w:val="002D72BF"/>
    <w:rsid w:val="002D7367"/>
    <w:rsid w:val="002D7BBD"/>
    <w:rsid w:val="002D7E66"/>
    <w:rsid w:val="002E008F"/>
    <w:rsid w:val="002E0608"/>
    <w:rsid w:val="002E0659"/>
    <w:rsid w:val="002E0920"/>
    <w:rsid w:val="002E0951"/>
    <w:rsid w:val="002E09E6"/>
    <w:rsid w:val="002E0F98"/>
    <w:rsid w:val="002E1238"/>
    <w:rsid w:val="002E138F"/>
    <w:rsid w:val="002E1617"/>
    <w:rsid w:val="002E1A5B"/>
    <w:rsid w:val="002E2287"/>
    <w:rsid w:val="002E2462"/>
    <w:rsid w:val="002E257D"/>
    <w:rsid w:val="002E25CF"/>
    <w:rsid w:val="002E266D"/>
    <w:rsid w:val="002E291E"/>
    <w:rsid w:val="002E2AAC"/>
    <w:rsid w:val="002E2ACA"/>
    <w:rsid w:val="002E2BD1"/>
    <w:rsid w:val="002E2DA7"/>
    <w:rsid w:val="002E3299"/>
    <w:rsid w:val="002E378A"/>
    <w:rsid w:val="002E3817"/>
    <w:rsid w:val="002E39FD"/>
    <w:rsid w:val="002E3F74"/>
    <w:rsid w:val="002E41F4"/>
    <w:rsid w:val="002E46C4"/>
    <w:rsid w:val="002E4B2A"/>
    <w:rsid w:val="002E4D92"/>
    <w:rsid w:val="002E4F4F"/>
    <w:rsid w:val="002E4FA1"/>
    <w:rsid w:val="002E501F"/>
    <w:rsid w:val="002E5055"/>
    <w:rsid w:val="002E51AE"/>
    <w:rsid w:val="002E54F2"/>
    <w:rsid w:val="002E5A4E"/>
    <w:rsid w:val="002E5E21"/>
    <w:rsid w:val="002E6047"/>
    <w:rsid w:val="002E6073"/>
    <w:rsid w:val="002E6147"/>
    <w:rsid w:val="002E65AF"/>
    <w:rsid w:val="002E675F"/>
    <w:rsid w:val="002E6918"/>
    <w:rsid w:val="002E6C83"/>
    <w:rsid w:val="002E6CEA"/>
    <w:rsid w:val="002E6D37"/>
    <w:rsid w:val="002E6E24"/>
    <w:rsid w:val="002E6FE1"/>
    <w:rsid w:val="002E729B"/>
    <w:rsid w:val="002E733E"/>
    <w:rsid w:val="002E75D4"/>
    <w:rsid w:val="002E7658"/>
    <w:rsid w:val="002E7E0C"/>
    <w:rsid w:val="002E7E80"/>
    <w:rsid w:val="002E7F35"/>
    <w:rsid w:val="002F0121"/>
    <w:rsid w:val="002F0BE8"/>
    <w:rsid w:val="002F1097"/>
    <w:rsid w:val="002F1542"/>
    <w:rsid w:val="002F17A4"/>
    <w:rsid w:val="002F180F"/>
    <w:rsid w:val="002F1EF4"/>
    <w:rsid w:val="002F1F1B"/>
    <w:rsid w:val="002F1FC3"/>
    <w:rsid w:val="002F20C5"/>
    <w:rsid w:val="002F2177"/>
    <w:rsid w:val="002F2420"/>
    <w:rsid w:val="002F2573"/>
    <w:rsid w:val="002F2B85"/>
    <w:rsid w:val="002F2E16"/>
    <w:rsid w:val="002F2E4F"/>
    <w:rsid w:val="002F2F3C"/>
    <w:rsid w:val="002F2F82"/>
    <w:rsid w:val="002F2F92"/>
    <w:rsid w:val="002F367F"/>
    <w:rsid w:val="002F38FE"/>
    <w:rsid w:val="002F39F4"/>
    <w:rsid w:val="002F3B3B"/>
    <w:rsid w:val="002F3C0E"/>
    <w:rsid w:val="002F3D26"/>
    <w:rsid w:val="002F3D65"/>
    <w:rsid w:val="002F41B7"/>
    <w:rsid w:val="002F485C"/>
    <w:rsid w:val="002F4BC4"/>
    <w:rsid w:val="002F4C80"/>
    <w:rsid w:val="002F4DFF"/>
    <w:rsid w:val="002F4F16"/>
    <w:rsid w:val="002F5128"/>
    <w:rsid w:val="002F5139"/>
    <w:rsid w:val="002F6143"/>
    <w:rsid w:val="002F62BF"/>
    <w:rsid w:val="002F644E"/>
    <w:rsid w:val="002F659E"/>
    <w:rsid w:val="002F6667"/>
    <w:rsid w:val="002F6765"/>
    <w:rsid w:val="002F6B6F"/>
    <w:rsid w:val="002F6CAF"/>
    <w:rsid w:val="002F6D67"/>
    <w:rsid w:val="002F71BE"/>
    <w:rsid w:val="002F7258"/>
    <w:rsid w:val="002F7355"/>
    <w:rsid w:val="002F76C9"/>
    <w:rsid w:val="002F7C68"/>
    <w:rsid w:val="003000D6"/>
    <w:rsid w:val="00300164"/>
    <w:rsid w:val="0030035B"/>
    <w:rsid w:val="0030039B"/>
    <w:rsid w:val="00300432"/>
    <w:rsid w:val="00300440"/>
    <w:rsid w:val="00300449"/>
    <w:rsid w:val="0030047C"/>
    <w:rsid w:val="003004DB"/>
    <w:rsid w:val="003005C3"/>
    <w:rsid w:val="0030064F"/>
    <w:rsid w:val="00300887"/>
    <w:rsid w:val="00300B5A"/>
    <w:rsid w:val="00300C9E"/>
    <w:rsid w:val="00300EB9"/>
    <w:rsid w:val="003011CE"/>
    <w:rsid w:val="003014C5"/>
    <w:rsid w:val="003015ED"/>
    <w:rsid w:val="00301615"/>
    <w:rsid w:val="00301692"/>
    <w:rsid w:val="003018FF"/>
    <w:rsid w:val="00301910"/>
    <w:rsid w:val="00301A54"/>
    <w:rsid w:val="00301E23"/>
    <w:rsid w:val="00301EC6"/>
    <w:rsid w:val="00302275"/>
    <w:rsid w:val="003023F1"/>
    <w:rsid w:val="00302506"/>
    <w:rsid w:val="00302838"/>
    <w:rsid w:val="00302911"/>
    <w:rsid w:val="00302CBA"/>
    <w:rsid w:val="00302DEF"/>
    <w:rsid w:val="0030334E"/>
    <w:rsid w:val="00303380"/>
    <w:rsid w:val="003039E8"/>
    <w:rsid w:val="00303ACC"/>
    <w:rsid w:val="00303C6A"/>
    <w:rsid w:val="00303ED7"/>
    <w:rsid w:val="00304220"/>
    <w:rsid w:val="003045FF"/>
    <w:rsid w:val="0030461A"/>
    <w:rsid w:val="00304656"/>
    <w:rsid w:val="00304715"/>
    <w:rsid w:val="003049A9"/>
    <w:rsid w:val="00304AF1"/>
    <w:rsid w:val="00304BB1"/>
    <w:rsid w:val="00304C0D"/>
    <w:rsid w:val="0030508C"/>
    <w:rsid w:val="00305101"/>
    <w:rsid w:val="00305126"/>
    <w:rsid w:val="00305472"/>
    <w:rsid w:val="00305631"/>
    <w:rsid w:val="0030581F"/>
    <w:rsid w:val="00305B47"/>
    <w:rsid w:val="00305D1D"/>
    <w:rsid w:val="00305EDB"/>
    <w:rsid w:val="00305F7D"/>
    <w:rsid w:val="0030603A"/>
    <w:rsid w:val="0030618F"/>
    <w:rsid w:val="0030621E"/>
    <w:rsid w:val="00306314"/>
    <w:rsid w:val="0030646D"/>
    <w:rsid w:val="00306605"/>
    <w:rsid w:val="00306819"/>
    <w:rsid w:val="003068A5"/>
    <w:rsid w:val="00306B05"/>
    <w:rsid w:val="00306BF1"/>
    <w:rsid w:val="003071FC"/>
    <w:rsid w:val="00307254"/>
    <w:rsid w:val="003074B3"/>
    <w:rsid w:val="00307533"/>
    <w:rsid w:val="003077BC"/>
    <w:rsid w:val="00307832"/>
    <w:rsid w:val="003078C6"/>
    <w:rsid w:val="00307D97"/>
    <w:rsid w:val="00307FCB"/>
    <w:rsid w:val="00310C04"/>
    <w:rsid w:val="00310D96"/>
    <w:rsid w:val="00310E40"/>
    <w:rsid w:val="00311252"/>
    <w:rsid w:val="00311324"/>
    <w:rsid w:val="00311444"/>
    <w:rsid w:val="0031149A"/>
    <w:rsid w:val="00311794"/>
    <w:rsid w:val="00311A16"/>
    <w:rsid w:val="00311FD1"/>
    <w:rsid w:val="00312181"/>
    <w:rsid w:val="003122AA"/>
    <w:rsid w:val="0031231B"/>
    <w:rsid w:val="00312610"/>
    <w:rsid w:val="003129B2"/>
    <w:rsid w:val="00312B13"/>
    <w:rsid w:val="00312CF1"/>
    <w:rsid w:val="00312E6D"/>
    <w:rsid w:val="0031310E"/>
    <w:rsid w:val="00313267"/>
    <w:rsid w:val="00313BB7"/>
    <w:rsid w:val="00313D70"/>
    <w:rsid w:val="00313DDA"/>
    <w:rsid w:val="00313DE8"/>
    <w:rsid w:val="00313EFE"/>
    <w:rsid w:val="00313F4F"/>
    <w:rsid w:val="00314A2E"/>
    <w:rsid w:val="00314BEB"/>
    <w:rsid w:val="00314BF4"/>
    <w:rsid w:val="00314E0D"/>
    <w:rsid w:val="003150D7"/>
    <w:rsid w:val="00315198"/>
    <w:rsid w:val="003152A7"/>
    <w:rsid w:val="003153B0"/>
    <w:rsid w:val="0031560F"/>
    <w:rsid w:val="0031567A"/>
    <w:rsid w:val="003159B2"/>
    <w:rsid w:val="003165D3"/>
    <w:rsid w:val="0031662A"/>
    <w:rsid w:val="0031689E"/>
    <w:rsid w:val="003168FF"/>
    <w:rsid w:val="00316A7B"/>
    <w:rsid w:val="00316C55"/>
    <w:rsid w:val="00316E22"/>
    <w:rsid w:val="00316F23"/>
    <w:rsid w:val="003170D4"/>
    <w:rsid w:val="003173A1"/>
    <w:rsid w:val="00317899"/>
    <w:rsid w:val="0032003F"/>
    <w:rsid w:val="00320104"/>
    <w:rsid w:val="00320254"/>
    <w:rsid w:val="00320610"/>
    <w:rsid w:val="00320775"/>
    <w:rsid w:val="003207C1"/>
    <w:rsid w:val="00320BBA"/>
    <w:rsid w:val="00320EAE"/>
    <w:rsid w:val="003214AF"/>
    <w:rsid w:val="00321AEC"/>
    <w:rsid w:val="00321C6B"/>
    <w:rsid w:val="00321C92"/>
    <w:rsid w:val="00322173"/>
    <w:rsid w:val="00322313"/>
    <w:rsid w:val="00322346"/>
    <w:rsid w:val="003225AB"/>
    <w:rsid w:val="00322710"/>
    <w:rsid w:val="00322772"/>
    <w:rsid w:val="00322A67"/>
    <w:rsid w:val="00322D83"/>
    <w:rsid w:val="00322F4A"/>
    <w:rsid w:val="00323261"/>
    <w:rsid w:val="0032355F"/>
    <w:rsid w:val="00323845"/>
    <w:rsid w:val="00323A65"/>
    <w:rsid w:val="00323E31"/>
    <w:rsid w:val="00323E32"/>
    <w:rsid w:val="00323E56"/>
    <w:rsid w:val="003240A5"/>
    <w:rsid w:val="003240CC"/>
    <w:rsid w:val="0032414A"/>
    <w:rsid w:val="0032423C"/>
    <w:rsid w:val="00324818"/>
    <w:rsid w:val="00324E51"/>
    <w:rsid w:val="00325097"/>
    <w:rsid w:val="003254E8"/>
    <w:rsid w:val="00325ABF"/>
    <w:rsid w:val="00325B1A"/>
    <w:rsid w:val="00325BEF"/>
    <w:rsid w:val="00325C15"/>
    <w:rsid w:val="00326734"/>
    <w:rsid w:val="0032675B"/>
    <w:rsid w:val="0032698B"/>
    <w:rsid w:val="00326A4E"/>
    <w:rsid w:val="00326EA7"/>
    <w:rsid w:val="00327189"/>
    <w:rsid w:val="00327442"/>
    <w:rsid w:val="003275FF"/>
    <w:rsid w:val="0032767F"/>
    <w:rsid w:val="00327BBD"/>
    <w:rsid w:val="00327C1B"/>
    <w:rsid w:val="00327C31"/>
    <w:rsid w:val="00327C46"/>
    <w:rsid w:val="00327D71"/>
    <w:rsid w:val="00327D9C"/>
    <w:rsid w:val="00327F2C"/>
    <w:rsid w:val="003303CF"/>
    <w:rsid w:val="003306AB"/>
    <w:rsid w:val="00330C2C"/>
    <w:rsid w:val="00330CCE"/>
    <w:rsid w:val="00330D5A"/>
    <w:rsid w:val="00330D73"/>
    <w:rsid w:val="00330DE1"/>
    <w:rsid w:val="00330E2E"/>
    <w:rsid w:val="00330E73"/>
    <w:rsid w:val="00330F1A"/>
    <w:rsid w:val="003313B0"/>
    <w:rsid w:val="003313D3"/>
    <w:rsid w:val="00331847"/>
    <w:rsid w:val="00331883"/>
    <w:rsid w:val="00331915"/>
    <w:rsid w:val="00331D33"/>
    <w:rsid w:val="003321D9"/>
    <w:rsid w:val="0033276D"/>
    <w:rsid w:val="00332791"/>
    <w:rsid w:val="0033286C"/>
    <w:rsid w:val="003328C9"/>
    <w:rsid w:val="003329DD"/>
    <w:rsid w:val="00332AF4"/>
    <w:rsid w:val="00332C4E"/>
    <w:rsid w:val="00332DDC"/>
    <w:rsid w:val="00332EC0"/>
    <w:rsid w:val="00332F2E"/>
    <w:rsid w:val="0033306B"/>
    <w:rsid w:val="003331E0"/>
    <w:rsid w:val="00333C83"/>
    <w:rsid w:val="00334500"/>
    <w:rsid w:val="003345B9"/>
    <w:rsid w:val="003348AD"/>
    <w:rsid w:val="00334B64"/>
    <w:rsid w:val="00334C61"/>
    <w:rsid w:val="00334CCD"/>
    <w:rsid w:val="00334EAC"/>
    <w:rsid w:val="003350C1"/>
    <w:rsid w:val="00335196"/>
    <w:rsid w:val="003353CA"/>
    <w:rsid w:val="00335485"/>
    <w:rsid w:val="003355EB"/>
    <w:rsid w:val="003356C0"/>
    <w:rsid w:val="00335A59"/>
    <w:rsid w:val="00335B41"/>
    <w:rsid w:val="00335C81"/>
    <w:rsid w:val="00335D13"/>
    <w:rsid w:val="00335DFC"/>
    <w:rsid w:val="003362C8"/>
    <w:rsid w:val="0033697E"/>
    <w:rsid w:val="003369F6"/>
    <w:rsid w:val="00336C93"/>
    <w:rsid w:val="00336FD2"/>
    <w:rsid w:val="0033704E"/>
    <w:rsid w:val="003371A3"/>
    <w:rsid w:val="003374C1"/>
    <w:rsid w:val="003374FD"/>
    <w:rsid w:val="0033755C"/>
    <w:rsid w:val="00337789"/>
    <w:rsid w:val="003378BF"/>
    <w:rsid w:val="00337B83"/>
    <w:rsid w:val="00337C10"/>
    <w:rsid w:val="00337CC4"/>
    <w:rsid w:val="003402C3"/>
    <w:rsid w:val="003402E8"/>
    <w:rsid w:val="003409D4"/>
    <w:rsid w:val="00340BCE"/>
    <w:rsid w:val="00340C45"/>
    <w:rsid w:val="0034158D"/>
    <w:rsid w:val="0034166F"/>
    <w:rsid w:val="0034189C"/>
    <w:rsid w:val="00341953"/>
    <w:rsid w:val="00341980"/>
    <w:rsid w:val="00341986"/>
    <w:rsid w:val="003419D2"/>
    <w:rsid w:val="00342077"/>
    <w:rsid w:val="00342592"/>
    <w:rsid w:val="003426C7"/>
    <w:rsid w:val="00342E93"/>
    <w:rsid w:val="00343161"/>
    <w:rsid w:val="003435CA"/>
    <w:rsid w:val="0034381A"/>
    <w:rsid w:val="00343F2E"/>
    <w:rsid w:val="00343FD7"/>
    <w:rsid w:val="00344201"/>
    <w:rsid w:val="00344248"/>
    <w:rsid w:val="0034441D"/>
    <w:rsid w:val="0034474A"/>
    <w:rsid w:val="0034488B"/>
    <w:rsid w:val="00344AD2"/>
    <w:rsid w:val="00344C18"/>
    <w:rsid w:val="00344C63"/>
    <w:rsid w:val="00344D83"/>
    <w:rsid w:val="00344E8D"/>
    <w:rsid w:val="00344F71"/>
    <w:rsid w:val="003453EE"/>
    <w:rsid w:val="00345BC2"/>
    <w:rsid w:val="00345E31"/>
    <w:rsid w:val="00346062"/>
    <w:rsid w:val="0034617D"/>
    <w:rsid w:val="003461D9"/>
    <w:rsid w:val="00346371"/>
    <w:rsid w:val="003463B8"/>
    <w:rsid w:val="0034644E"/>
    <w:rsid w:val="00346541"/>
    <w:rsid w:val="003466B7"/>
    <w:rsid w:val="0034681C"/>
    <w:rsid w:val="00346A9A"/>
    <w:rsid w:val="00346CB0"/>
    <w:rsid w:val="00346CC7"/>
    <w:rsid w:val="00346DE1"/>
    <w:rsid w:val="00346DF0"/>
    <w:rsid w:val="003470DC"/>
    <w:rsid w:val="0034729A"/>
    <w:rsid w:val="0034744D"/>
    <w:rsid w:val="00347578"/>
    <w:rsid w:val="00347609"/>
    <w:rsid w:val="00347622"/>
    <w:rsid w:val="0034766D"/>
    <w:rsid w:val="003477B9"/>
    <w:rsid w:val="003478C6"/>
    <w:rsid w:val="0034790B"/>
    <w:rsid w:val="00347A4A"/>
    <w:rsid w:val="00347DCC"/>
    <w:rsid w:val="00347F0E"/>
    <w:rsid w:val="003500E7"/>
    <w:rsid w:val="003501D2"/>
    <w:rsid w:val="00350207"/>
    <w:rsid w:val="00350545"/>
    <w:rsid w:val="00350739"/>
    <w:rsid w:val="00350746"/>
    <w:rsid w:val="00350A32"/>
    <w:rsid w:val="00350CA8"/>
    <w:rsid w:val="00350DCB"/>
    <w:rsid w:val="00351108"/>
    <w:rsid w:val="003512EB"/>
    <w:rsid w:val="00351A79"/>
    <w:rsid w:val="00351AB8"/>
    <w:rsid w:val="00351AF4"/>
    <w:rsid w:val="00351F37"/>
    <w:rsid w:val="00351FA2"/>
    <w:rsid w:val="00352096"/>
    <w:rsid w:val="0035252A"/>
    <w:rsid w:val="00352E35"/>
    <w:rsid w:val="00353399"/>
    <w:rsid w:val="003538C3"/>
    <w:rsid w:val="00353C6A"/>
    <w:rsid w:val="00353D21"/>
    <w:rsid w:val="00353E28"/>
    <w:rsid w:val="00353E6B"/>
    <w:rsid w:val="00353EB0"/>
    <w:rsid w:val="00353F95"/>
    <w:rsid w:val="0035426A"/>
    <w:rsid w:val="00354388"/>
    <w:rsid w:val="00354455"/>
    <w:rsid w:val="003544D6"/>
    <w:rsid w:val="003544E2"/>
    <w:rsid w:val="003547EE"/>
    <w:rsid w:val="003548F4"/>
    <w:rsid w:val="00354A90"/>
    <w:rsid w:val="00354CBA"/>
    <w:rsid w:val="00354E02"/>
    <w:rsid w:val="00355702"/>
    <w:rsid w:val="003557CF"/>
    <w:rsid w:val="003558D9"/>
    <w:rsid w:val="003560B9"/>
    <w:rsid w:val="0035679F"/>
    <w:rsid w:val="003569C8"/>
    <w:rsid w:val="003570CB"/>
    <w:rsid w:val="003572C1"/>
    <w:rsid w:val="003575F6"/>
    <w:rsid w:val="003576FC"/>
    <w:rsid w:val="0035770B"/>
    <w:rsid w:val="00357BFC"/>
    <w:rsid w:val="00357C94"/>
    <w:rsid w:val="00357E8D"/>
    <w:rsid w:val="003602E5"/>
    <w:rsid w:val="0036037C"/>
    <w:rsid w:val="0036055C"/>
    <w:rsid w:val="0036072A"/>
    <w:rsid w:val="00360869"/>
    <w:rsid w:val="00360B4C"/>
    <w:rsid w:val="00360BF2"/>
    <w:rsid w:val="00360C6E"/>
    <w:rsid w:val="003616B0"/>
    <w:rsid w:val="00361766"/>
    <w:rsid w:val="003619AF"/>
    <w:rsid w:val="00361C5D"/>
    <w:rsid w:val="00361FEF"/>
    <w:rsid w:val="00362063"/>
    <w:rsid w:val="00362180"/>
    <w:rsid w:val="003622F7"/>
    <w:rsid w:val="0036236E"/>
    <w:rsid w:val="00362408"/>
    <w:rsid w:val="00362427"/>
    <w:rsid w:val="0036246B"/>
    <w:rsid w:val="003627DA"/>
    <w:rsid w:val="0036283B"/>
    <w:rsid w:val="00362976"/>
    <w:rsid w:val="00362A8A"/>
    <w:rsid w:val="00362AC1"/>
    <w:rsid w:val="00362D38"/>
    <w:rsid w:val="00362EC2"/>
    <w:rsid w:val="0036322C"/>
    <w:rsid w:val="0036332D"/>
    <w:rsid w:val="0036346B"/>
    <w:rsid w:val="00363592"/>
    <w:rsid w:val="003636AA"/>
    <w:rsid w:val="00363A6A"/>
    <w:rsid w:val="00363C9F"/>
    <w:rsid w:val="00363D70"/>
    <w:rsid w:val="00363DDD"/>
    <w:rsid w:val="00363E70"/>
    <w:rsid w:val="00364176"/>
    <w:rsid w:val="003642EC"/>
    <w:rsid w:val="00364448"/>
    <w:rsid w:val="00364498"/>
    <w:rsid w:val="00364BA5"/>
    <w:rsid w:val="00364C28"/>
    <w:rsid w:val="00364C3F"/>
    <w:rsid w:val="00365182"/>
    <w:rsid w:val="003651E2"/>
    <w:rsid w:val="003652C2"/>
    <w:rsid w:val="003653E2"/>
    <w:rsid w:val="00365833"/>
    <w:rsid w:val="003658BB"/>
    <w:rsid w:val="0036594D"/>
    <w:rsid w:val="00365BA9"/>
    <w:rsid w:val="00365ED1"/>
    <w:rsid w:val="00366005"/>
    <w:rsid w:val="0036615A"/>
    <w:rsid w:val="003661CC"/>
    <w:rsid w:val="003661FC"/>
    <w:rsid w:val="003663AD"/>
    <w:rsid w:val="003666E7"/>
    <w:rsid w:val="0036675E"/>
    <w:rsid w:val="00367119"/>
    <w:rsid w:val="003675F1"/>
    <w:rsid w:val="0036794C"/>
    <w:rsid w:val="00367978"/>
    <w:rsid w:val="00367BDE"/>
    <w:rsid w:val="00367DF0"/>
    <w:rsid w:val="00367E2A"/>
    <w:rsid w:val="00367F50"/>
    <w:rsid w:val="00370313"/>
    <w:rsid w:val="003705A0"/>
    <w:rsid w:val="00370614"/>
    <w:rsid w:val="0037070A"/>
    <w:rsid w:val="00370888"/>
    <w:rsid w:val="003708CF"/>
    <w:rsid w:val="00370956"/>
    <w:rsid w:val="00370A4A"/>
    <w:rsid w:val="00370A80"/>
    <w:rsid w:val="00370A98"/>
    <w:rsid w:val="003711C3"/>
    <w:rsid w:val="00371333"/>
    <w:rsid w:val="00371744"/>
    <w:rsid w:val="00371B2E"/>
    <w:rsid w:val="00371B35"/>
    <w:rsid w:val="003722D5"/>
    <w:rsid w:val="00372578"/>
    <w:rsid w:val="00372925"/>
    <w:rsid w:val="00372BB2"/>
    <w:rsid w:val="00372BC0"/>
    <w:rsid w:val="00372E98"/>
    <w:rsid w:val="00372ED5"/>
    <w:rsid w:val="00373159"/>
    <w:rsid w:val="003735A0"/>
    <w:rsid w:val="00373B4A"/>
    <w:rsid w:val="00373BCF"/>
    <w:rsid w:val="00374471"/>
    <w:rsid w:val="003744DC"/>
    <w:rsid w:val="0037451D"/>
    <w:rsid w:val="0037492F"/>
    <w:rsid w:val="00375449"/>
    <w:rsid w:val="00375485"/>
    <w:rsid w:val="00375515"/>
    <w:rsid w:val="003755E3"/>
    <w:rsid w:val="003755E5"/>
    <w:rsid w:val="00375A66"/>
    <w:rsid w:val="00375DFF"/>
    <w:rsid w:val="003762F8"/>
    <w:rsid w:val="00376310"/>
    <w:rsid w:val="00376576"/>
    <w:rsid w:val="00376680"/>
    <w:rsid w:val="00376E3F"/>
    <w:rsid w:val="00376EC4"/>
    <w:rsid w:val="0037724F"/>
    <w:rsid w:val="00377390"/>
    <w:rsid w:val="00377A3C"/>
    <w:rsid w:val="00377CBA"/>
    <w:rsid w:val="00380683"/>
    <w:rsid w:val="003807D2"/>
    <w:rsid w:val="003809F8"/>
    <w:rsid w:val="00380ADB"/>
    <w:rsid w:val="00380C74"/>
    <w:rsid w:val="00380CC2"/>
    <w:rsid w:val="00380E93"/>
    <w:rsid w:val="003810F9"/>
    <w:rsid w:val="0038130B"/>
    <w:rsid w:val="00381584"/>
    <w:rsid w:val="0038179F"/>
    <w:rsid w:val="003818E4"/>
    <w:rsid w:val="0038196D"/>
    <w:rsid w:val="00381B0C"/>
    <w:rsid w:val="00381B9D"/>
    <w:rsid w:val="00381F1A"/>
    <w:rsid w:val="00381F2A"/>
    <w:rsid w:val="00382041"/>
    <w:rsid w:val="003820A2"/>
    <w:rsid w:val="00382335"/>
    <w:rsid w:val="00382539"/>
    <w:rsid w:val="003825B9"/>
    <w:rsid w:val="003826BD"/>
    <w:rsid w:val="00382931"/>
    <w:rsid w:val="00382954"/>
    <w:rsid w:val="0038295A"/>
    <w:rsid w:val="003829CE"/>
    <w:rsid w:val="00382DA2"/>
    <w:rsid w:val="00382EE6"/>
    <w:rsid w:val="00383344"/>
    <w:rsid w:val="003835FD"/>
    <w:rsid w:val="00383766"/>
    <w:rsid w:val="00383767"/>
    <w:rsid w:val="00383BC2"/>
    <w:rsid w:val="00383D1C"/>
    <w:rsid w:val="00383D99"/>
    <w:rsid w:val="00383F62"/>
    <w:rsid w:val="0038443B"/>
    <w:rsid w:val="003845AE"/>
    <w:rsid w:val="003847FD"/>
    <w:rsid w:val="00384E94"/>
    <w:rsid w:val="003850EB"/>
    <w:rsid w:val="003851E7"/>
    <w:rsid w:val="00385277"/>
    <w:rsid w:val="00385412"/>
    <w:rsid w:val="003856C5"/>
    <w:rsid w:val="003858F3"/>
    <w:rsid w:val="00385A69"/>
    <w:rsid w:val="00385FDF"/>
    <w:rsid w:val="00386059"/>
    <w:rsid w:val="00386557"/>
    <w:rsid w:val="00386604"/>
    <w:rsid w:val="0038672B"/>
    <w:rsid w:val="00386930"/>
    <w:rsid w:val="00386976"/>
    <w:rsid w:val="00386984"/>
    <w:rsid w:val="00386BA0"/>
    <w:rsid w:val="00386BC7"/>
    <w:rsid w:val="00386C8C"/>
    <w:rsid w:val="00386E0A"/>
    <w:rsid w:val="003872A0"/>
    <w:rsid w:val="0038736E"/>
    <w:rsid w:val="00387405"/>
    <w:rsid w:val="0038765E"/>
    <w:rsid w:val="0038786B"/>
    <w:rsid w:val="003879DC"/>
    <w:rsid w:val="00387A23"/>
    <w:rsid w:val="00387AFF"/>
    <w:rsid w:val="003900BB"/>
    <w:rsid w:val="003903D7"/>
    <w:rsid w:val="003904BC"/>
    <w:rsid w:val="00390880"/>
    <w:rsid w:val="00390E7C"/>
    <w:rsid w:val="00390EEE"/>
    <w:rsid w:val="00391797"/>
    <w:rsid w:val="00391997"/>
    <w:rsid w:val="00391C73"/>
    <w:rsid w:val="00391C9D"/>
    <w:rsid w:val="00391DDD"/>
    <w:rsid w:val="00392316"/>
    <w:rsid w:val="003925D3"/>
    <w:rsid w:val="003927C6"/>
    <w:rsid w:val="00392CD9"/>
    <w:rsid w:val="00392D10"/>
    <w:rsid w:val="00392D1E"/>
    <w:rsid w:val="00392DE2"/>
    <w:rsid w:val="00392F35"/>
    <w:rsid w:val="00392F99"/>
    <w:rsid w:val="003931F3"/>
    <w:rsid w:val="003937B1"/>
    <w:rsid w:val="00393D18"/>
    <w:rsid w:val="00393E4F"/>
    <w:rsid w:val="00393FEE"/>
    <w:rsid w:val="003940AC"/>
    <w:rsid w:val="003941F1"/>
    <w:rsid w:val="00394618"/>
    <w:rsid w:val="00394C2D"/>
    <w:rsid w:val="00394CEB"/>
    <w:rsid w:val="00394E3F"/>
    <w:rsid w:val="00394F5D"/>
    <w:rsid w:val="00395123"/>
    <w:rsid w:val="003952F9"/>
    <w:rsid w:val="0039597F"/>
    <w:rsid w:val="00395DE3"/>
    <w:rsid w:val="00395F00"/>
    <w:rsid w:val="003960B8"/>
    <w:rsid w:val="00396200"/>
    <w:rsid w:val="00396677"/>
    <w:rsid w:val="003968A0"/>
    <w:rsid w:val="00396BA5"/>
    <w:rsid w:val="00396DC0"/>
    <w:rsid w:val="00396E7E"/>
    <w:rsid w:val="00396F39"/>
    <w:rsid w:val="00396F6E"/>
    <w:rsid w:val="0039737B"/>
    <w:rsid w:val="00397489"/>
    <w:rsid w:val="00397582"/>
    <w:rsid w:val="0039761F"/>
    <w:rsid w:val="00397820"/>
    <w:rsid w:val="003A0326"/>
    <w:rsid w:val="003A048E"/>
    <w:rsid w:val="003A0685"/>
    <w:rsid w:val="003A06BC"/>
    <w:rsid w:val="003A0A9C"/>
    <w:rsid w:val="003A0C0E"/>
    <w:rsid w:val="003A0C4A"/>
    <w:rsid w:val="003A0F0B"/>
    <w:rsid w:val="003A12EB"/>
    <w:rsid w:val="003A1348"/>
    <w:rsid w:val="003A14F2"/>
    <w:rsid w:val="003A16FE"/>
    <w:rsid w:val="003A1809"/>
    <w:rsid w:val="003A190A"/>
    <w:rsid w:val="003A1A3E"/>
    <w:rsid w:val="003A1BA8"/>
    <w:rsid w:val="003A1D44"/>
    <w:rsid w:val="003A1D79"/>
    <w:rsid w:val="003A1E5B"/>
    <w:rsid w:val="003A1EF1"/>
    <w:rsid w:val="003A2111"/>
    <w:rsid w:val="003A22FD"/>
    <w:rsid w:val="003A2350"/>
    <w:rsid w:val="003A2459"/>
    <w:rsid w:val="003A25A1"/>
    <w:rsid w:val="003A30C6"/>
    <w:rsid w:val="003A3297"/>
    <w:rsid w:val="003A345F"/>
    <w:rsid w:val="003A350F"/>
    <w:rsid w:val="003A3BC4"/>
    <w:rsid w:val="003A3C91"/>
    <w:rsid w:val="003A3CD2"/>
    <w:rsid w:val="003A3DBD"/>
    <w:rsid w:val="003A3EB0"/>
    <w:rsid w:val="003A3F0E"/>
    <w:rsid w:val="003A4777"/>
    <w:rsid w:val="003A4E55"/>
    <w:rsid w:val="003A510F"/>
    <w:rsid w:val="003A5281"/>
    <w:rsid w:val="003A530B"/>
    <w:rsid w:val="003A55B7"/>
    <w:rsid w:val="003A5952"/>
    <w:rsid w:val="003A5B86"/>
    <w:rsid w:val="003A5CC5"/>
    <w:rsid w:val="003A6046"/>
    <w:rsid w:val="003A61F2"/>
    <w:rsid w:val="003A66BC"/>
    <w:rsid w:val="003A7002"/>
    <w:rsid w:val="003A7222"/>
    <w:rsid w:val="003A7483"/>
    <w:rsid w:val="003A7586"/>
    <w:rsid w:val="003A7718"/>
    <w:rsid w:val="003A772C"/>
    <w:rsid w:val="003A7B5A"/>
    <w:rsid w:val="003B0496"/>
    <w:rsid w:val="003B04FA"/>
    <w:rsid w:val="003B0E3E"/>
    <w:rsid w:val="003B115B"/>
    <w:rsid w:val="003B167B"/>
    <w:rsid w:val="003B1836"/>
    <w:rsid w:val="003B18C4"/>
    <w:rsid w:val="003B1937"/>
    <w:rsid w:val="003B1DBD"/>
    <w:rsid w:val="003B1EF0"/>
    <w:rsid w:val="003B1FBC"/>
    <w:rsid w:val="003B21DF"/>
    <w:rsid w:val="003B2221"/>
    <w:rsid w:val="003B24EA"/>
    <w:rsid w:val="003B2847"/>
    <w:rsid w:val="003B31A8"/>
    <w:rsid w:val="003B34DC"/>
    <w:rsid w:val="003B36B4"/>
    <w:rsid w:val="003B3A56"/>
    <w:rsid w:val="003B3C95"/>
    <w:rsid w:val="003B3DE3"/>
    <w:rsid w:val="003B3FD2"/>
    <w:rsid w:val="003B405F"/>
    <w:rsid w:val="003B4092"/>
    <w:rsid w:val="003B4478"/>
    <w:rsid w:val="003B48AD"/>
    <w:rsid w:val="003B4B1B"/>
    <w:rsid w:val="003B4B2D"/>
    <w:rsid w:val="003B4C4B"/>
    <w:rsid w:val="003B4F6E"/>
    <w:rsid w:val="003B4F6F"/>
    <w:rsid w:val="003B4FD5"/>
    <w:rsid w:val="003B5062"/>
    <w:rsid w:val="003B516F"/>
    <w:rsid w:val="003B51D9"/>
    <w:rsid w:val="003B52CE"/>
    <w:rsid w:val="003B5453"/>
    <w:rsid w:val="003B5650"/>
    <w:rsid w:val="003B5775"/>
    <w:rsid w:val="003B58E3"/>
    <w:rsid w:val="003B59BC"/>
    <w:rsid w:val="003B5A3D"/>
    <w:rsid w:val="003B5C0C"/>
    <w:rsid w:val="003B5C7D"/>
    <w:rsid w:val="003B5F17"/>
    <w:rsid w:val="003B6330"/>
    <w:rsid w:val="003B649D"/>
    <w:rsid w:val="003B66B3"/>
    <w:rsid w:val="003B6740"/>
    <w:rsid w:val="003B6789"/>
    <w:rsid w:val="003B68C2"/>
    <w:rsid w:val="003B68C3"/>
    <w:rsid w:val="003B6B24"/>
    <w:rsid w:val="003B6BD3"/>
    <w:rsid w:val="003B71DE"/>
    <w:rsid w:val="003B7282"/>
    <w:rsid w:val="003B73B0"/>
    <w:rsid w:val="003B7551"/>
    <w:rsid w:val="003B79C9"/>
    <w:rsid w:val="003B7F4F"/>
    <w:rsid w:val="003C00D4"/>
    <w:rsid w:val="003C02AD"/>
    <w:rsid w:val="003C05B6"/>
    <w:rsid w:val="003C0633"/>
    <w:rsid w:val="003C07E2"/>
    <w:rsid w:val="003C08A4"/>
    <w:rsid w:val="003C09BB"/>
    <w:rsid w:val="003C09E3"/>
    <w:rsid w:val="003C0E6A"/>
    <w:rsid w:val="003C0E6E"/>
    <w:rsid w:val="003C0ED5"/>
    <w:rsid w:val="003C1329"/>
    <w:rsid w:val="003C14ED"/>
    <w:rsid w:val="003C153D"/>
    <w:rsid w:val="003C1E6B"/>
    <w:rsid w:val="003C2157"/>
    <w:rsid w:val="003C21FC"/>
    <w:rsid w:val="003C22EF"/>
    <w:rsid w:val="003C24A1"/>
    <w:rsid w:val="003C24B7"/>
    <w:rsid w:val="003C24F0"/>
    <w:rsid w:val="003C2A0B"/>
    <w:rsid w:val="003C2C8D"/>
    <w:rsid w:val="003C311A"/>
    <w:rsid w:val="003C34AC"/>
    <w:rsid w:val="003C35C4"/>
    <w:rsid w:val="003C3763"/>
    <w:rsid w:val="003C3A63"/>
    <w:rsid w:val="003C3B7D"/>
    <w:rsid w:val="003C3C2F"/>
    <w:rsid w:val="003C3C78"/>
    <w:rsid w:val="003C3D19"/>
    <w:rsid w:val="003C3DC8"/>
    <w:rsid w:val="003C3E9A"/>
    <w:rsid w:val="003C3FB9"/>
    <w:rsid w:val="003C43D2"/>
    <w:rsid w:val="003C4762"/>
    <w:rsid w:val="003C4A46"/>
    <w:rsid w:val="003C4A8D"/>
    <w:rsid w:val="003C4BF5"/>
    <w:rsid w:val="003C4DCA"/>
    <w:rsid w:val="003C4DE9"/>
    <w:rsid w:val="003C4E86"/>
    <w:rsid w:val="003C4F32"/>
    <w:rsid w:val="003C5069"/>
    <w:rsid w:val="003C51A4"/>
    <w:rsid w:val="003C52AB"/>
    <w:rsid w:val="003C53DA"/>
    <w:rsid w:val="003C5405"/>
    <w:rsid w:val="003C560D"/>
    <w:rsid w:val="003C577F"/>
    <w:rsid w:val="003C57C6"/>
    <w:rsid w:val="003C5CEB"/>
    <w:rsid w:val="003C5DF2"/>
    <w:rsid w:val="003C5E86"/>
    <w:rsid w:val="003C5F56"/>
    <w:rsid w:val="003C6215"/>
    <w:rsid w:val="003C62CA"/>
    <w:rsid w:val="003C6878"/>
    <w:rsid w:val="003C695A"/>
    <w:rsid w:val="003C6BE1"/>
    <w:rsid w:val="003C6C0E"/>
    <w:rsid w:val="003C6D84"/>
    <w:rsid w:val="003C6E34"/>
    <w:rsid w:val="003C74F2"/>
    <w:rsid w:val="003C7827"/>
    <w:rsid w:val="003C78A6"/>
    <w:rsid w:val="003C78B7"/>
    <w:rsid w:val="003D0452"/>
    <w:rsid w:val="003D083B"/>
    <w:rsid w:val="003D0B6E"/>
    <w:rsid w:val="003D0D7F"/>
    <w:rsid w:val="003D1B21"/>
    <w:rsid w:val="003D1C47"/>
    <w:rsid w:val="003D1E3F"/>
    <w:rsid w:val="003D22C7"/>
    <w:rsid w:val="003D26AE"/>
    <w:rsid w:val="003D26CF"/>
    <w:rsid w:val="003D2781"/>
    <w:rsid w:val="003D2961"/>
    <w:rsid w:val="003D29DA"/>
    <w:rsid w:val="003D2E9A"/>
    <w:rsid w:val="003D3198"/>
    <w:rsid w:val="003D332D"/>
    <w:rsid w:val="003D337E"/>
    <w:rsid w:val="003D3577"/>
    <w:rsid w:val="003D35C3"/>
    <w:rsid w:val="003D3646"/>
    <w:rsid w:val="003D3A43"/>
    <w:rsid w:val="003D3A6D"/>
    <w:rsid w:val="003D4060"/>
    <w:rsid w:val="003D4277"/>
    <w:rsid w:val="003D4523"/>
    <w:rsid w:val="003D4703"/>
    <w:rsid w:val="003D490E"/>
    <w:rsid w:val="003D4BF1"/>
    <w:rsid w:val="003D4EC3"/>
    <w:rsid w:val="003D5250"/>
    <w:rsid w:val="003D54F0"/>
    <w:rsid w:val="003D5544"/>
    <w:rsid w:val="003D5578"/>
    <w:rsid w:val="003D56E7"/>
    <w:rsid w:val="003D5756"/>
    <w:rsid w:val="003D57CC"/>
    <w:rsid w:val="003D5E63"/>
    <w:rsid w:val="003D60CC"/>
    <w:rsid w:val="003D6750"/>
    <w:rsid w:val="003D6770"/>
    <w:rsid w:val="003D68C3"/>
    <w:rsid w:val="003D6BAD"/>
    <w:rsid w:val="003D702B"/>
    <w:rsid w:val="003D713D"/>
    <w:rsid w:val="003D7165"/>
    <w:rsid w:val="003D731E"/>
    <w:rsid w:val="003D734F"/>
    <w:rsid w:val="003D76B2"/>
    <w:rsid w:val="003D78A7"/>
    <w:rsid w:val="003D7D1A"/>
    <w:rsid w:val="003D7D8E"/>
    <w:rsid w:val="003D7E68"/>
    <w:rsid w:val="003E014B"/>
    <w:rsid w:val="003E045F"/>
    <w:rsid w:val="003E048F"/>
    <w:rsid w:val="003E04EC"/>
    <w:rsid w:val="003E0608"/>
    <w:rsid w:val="003E07F8"/>
    <w:rsid w:val="003E0A5D"/>
    <w:rsid w:val="003E0FED"/>
    <w:rsid w:val="003E11B0"/>
    <w:rsid w:val="003E1257"/>
    <w:rsid w:val="003E137F"/>
    <w:rsid w:val="003E1A4E"/>
    <w:rsid w:val="003E1D3A"/>
    <w:rsid w:val="003E2562"/>
    <w:rsid w:val="003E256E"/>
    <w:rsid w:val="003E2706"/>
    <w:rsid w:val="003E28FA"/>
    <w:rsid w:val="003E2915"/>
    <w:rsid w:val="003E291B"/>
    <w:rsid w:val="003E2C03"/>
    <w:rsid w:val="003E2D9C"/>
    <w:rsid w:val="003E3397"/>
    <w:rsid w:val="003E3471"/>
    <w:rsid w:val="003E3620"/>
    <w:rsid w:val="003E3866"/>
    <w:rsid w:val="003E3B57"/>
    <w:rsid w:val="003E3CB9"/>
    <w:rsid w:val="003E3D34"/>
    <w:rsid w:val="003E3E33"/>
    <w:rsid w:val="003E4172"/>
    <w:rsid w:val="003E41BF"/>
    <w:rsid w:val="003E464F"/>
    <w:rsid w:val="003E475D"/>
    <w:rsid w:val="003E4936"/>
    <w:rsid w:val="003E4BDE"/>
    <w:rsid w:val="003E4BF6"/>
    <w:rsid w:val="003E4C4E"/>
    <w:rsid w:val="003E4C5F"/>
    <w:rsid w:val="003E4C8C"/>
    <w:rsid w:val="003E4FA2"/>
    <w:rsid w:val="003E508A"/>
    <w:rsid w:val="003E510C"/>
    <w:rsid w:val="003E54EB"/>
    <w:rsid w:val="003E6111"/>
    <w:rsid w:val="003E62E6"/>
    <w:rsid w:val="003E63B5"/>
    <w:rsid w:val="003E63DD"/>
    <w:rsid w:val="003E63E8"/>
    <w:rsid w:val="003E6764"/>
    <w:rsid w:val="003E67E0"/>
    <w:rsid w:val="003E6A79"/>
    <w:rsid w:val="003E6CB7"/>
    <w:rsid w:val="003E6EB6"/>
    <w:rsid w:val="003E708E"/>
    <w:rsid w:val="003E7476"/>
    <w:rsid w:val="003E7BFA"/>
    <w:rsid w:val="003E7DB8"/>
    <w:rsid w:val="003F003A"/>
    <w:rsid w:val="003F0193"/>
    <w:rsid w:val="003F1460"/>
    <w:rsid w:val="003F1504"/>
    <w:rsid w:val="003F1555"/>
    <w:rsid w:val="003F15EC"/>
    <w:rsid w:val="003F1806"/>
    <w:rsid w:val="003F195A"/>
    <w:rsid w:val="003F1969"/>
    <w:rsid w:val="003F19AE"/>
    <w:rsid w:val="003F1BD0"/>
    <w:rsid w:val="003F1C36"/>
    <w:rsid w:val="003F1E41"/>
    <w:rsid w:val="003F2177"/>
    <w:rsid w:val="003F21FB"/>
    <w:rsid w:val="003F24A7"/>
    <w:rsid w:val="003F25E2"/>
    <w:rsid w:val="003F2B9D"/>
    <w:rsid w:val="003F2CB2"/>
    <w:rsid w:val="003F2F09"/>
    <w:rsid w:val="003F300D"/>
    <w:rsid w:val="003F31EE"/>
    <w:rsid w:val="003F3296"/>
    <w:rsid w:val="003F32CF"/>
    <w:rsid w:val="003F3399"/>
    <w:rsid w:val="003F38BF"/>
    <w:rsid w:val="003F3900"/>
    <w:rsid w:val="003F3A17"/>
    <w:rsid w:val="003F3A92"/>
    <w:rsid w:val="003F3D77"/>
    <w:rsid w:val="003F3D7E"/>
    <w:rsid w:val="003F4038"/>
    <w:rsid w:val="003F45D2"/>
    <w:rsid w:val="003F48A1"/>
    <w:rsid w:val="003F4ADE"/>
    <w:rsid w:val="003F4C16"/>
    <w:rsid w:val="003F4F2E"/>
    <w:rsid w:val="003F53DA"/>
    <w:rsid w:val="003F5914"/>
    <w:rsid w:val="003F62EF"/>
    <w:rsid w:val="003F6337"/>
    <w:rsid w:val="003F6533"/>
    <w:rsid w:val="003F6A3A"/>
    <w:rsid w:val="003F6B34"/>
    <w:rsid w:val="003F6F12"/>
    <w:rsid w:val="003F711B"/>
    <w:rsid w:val="003F712F"/>
    <w:rsid w:val="003F7250"/>
    <w:rsid w:val="003F7505"/>
    <w:rsid w:val="003F79F5"/>
    <w:rsid w:val="003F7C0F"/>
    <w:rsid w:val="003F7DE0"/>
    <w:rsid w:val="003F7F2D"/>
    <w:rsid w:val="00400328"/>
    <w:rsid w:val="004005BF"/>
    <w:rsid w:val="0040070B"/>
    <w:rsid w:val="004007AE"/>
    <w:rsid w:val="004011C0"/>
    <w:rsid w:val="00401237"/>
    <w:rsid w:val="00401294"/>
    <w:rsid w:val="004012FA"/>
    <w:rsid w:val="00401481"/>
    <w:rsid w:val="0040159A"/>
    <w:rsid w:val="004015E0"/>
    <w:rsid w:val="00402026"/>
    <w:rsid w:val="0040228D"/>
    <w:rsid w:val="00402424"/>
    <w:rsid w:val="00402A0A"/>
    <w:rsid w:val="00402A6A"/>
    <w:rsid w:val="00402E31"/>
    <w:rsid w:val="00403171"/>
    <w:rsid w:val="0040326C"/>
    <w:rsid w:val="004033B4"/>
    <w:rsid w:val="0040378E"/>
    <w:rsid w:val="004039D9"/>
    <w:rsid w:val="00403B06"/>
    <w:rsid w:val="00403B2C"/>
    <w:rsid w:val="00403DFE"/>
    <w:rsid w:val="00403E69"/>
    <w:rsid w:val="0040420C"/>
    <w:rsid w:val="004042FF"/>
    <w:rsid w:val="004045E2"/>
    <w:rsid w:val="00404755"/>
    <w:rsid w:val="00404A05"/>
    <w:rsid w:val="00404DAB"/>
    <w:rsid w:val="00404E14"/>
    <w:rsid w:val="00404E83"/>
    <w:rsid w:val="00405069"/>
    <w:rsid w:val="00405177"/>
    <w:rsid w:val="00405492"/>
    <w:rsid w:val="00405574"/>
    <w:rsid w:val="00405714"/>
    <w:rsid w:val="00405BF1"/>
    <w:rsid w:val="00405C33"/>
    <w:rsid w:val="00405CBB"/>
    <w:rsid w:val="00406196"/>
    <w:rsid w:val="004061BE"/>
    <w:rsid w:val="00406266"/>
    <w:rsid w:val="00406353"/>
    <w:rsid w:val="004063F3"/>
    <w:rsid w:val="0040654D"/>
    <w:rsid w:val="00406723"/>
    <w:rsid w:val="004069DA"/>
    <w:rsid w:val="00406A82"/>
    <w:rsid w:val="004074C0"/>
    <w:rsid w:val="00407594"/>
    <w:rsid w:val="004107BE"/>
    <w:rsid w:val="00410B5F"/>
    <w:rsid w:val="00410BA9"/>
    <w:rsid w:val="00410C68"/>
    <w:rsid w:val="00410CB9"/>
    <w:rsid w:val="00410D97"/>
    <w:rsid w:val="00410DDB"/>
    <w:rsid w:val="00410FA1"/>
    <w:rsid w:val="004111EE"/>
    <w:rsid w:val="00411634"/>
    <w:rsid w:val="00411635"/>
    <w:rsid w:val="00411737"/>
    <w:rsid w:val="00411B1C"/>
    <w:rsid w:val="00411CE7"/>
    <w:rsid w:val="00411E72"/>
    <w:rsid w:val="00412442"/>
    <w:rsid w:val="0041279A"/>
    <w:rsid w:val="00412955"/>
    <w:rsid w:val="00412DE6"/>
    <w:rsid w:val="00413327"/>
    <w:rsid w:val="00413348"/>
    <w:rsid w:val="00413376"/>
    <w:rsid w:val="0041361D"/>
    <w:rsid w:val="00413870"/>
    <w:rsid w:val="004139D6"/>
    <w:rsid w:val="00413C49"/>
    <w:rsid w:val="0041412E"/>
    <w:rsid w:val="004141A3"/>
    <w:rsid w:val="004141ED"/>
    <w:rsid w:val="00414239"/>
    <w:rsid w:val="0041426B"/>
    <w:rsid w:val="004145C8"/>
    <w:rsid w:val="00414854"/>
    <w:rsid w:val="00414966"/>
    <w:rsid w:val="00414BC2"/>
    <w:rsid w:val="00414E43"/>
    <w:rsid w:val="00414FE6"/>
    <w:rsid w:val="004151F0"/>
    <w:rsid w:val="004152AA"/>
    <w:rsid w:val="004154EF"/>
    <w:rsid w:val="00415AE2"/>
    <w:rsid w:val="00415B4C"/>
    <w:rsid w:val="00415B4E"/>
    <w:rsid w:val="00415E35"/>
    <w:rsid w:val="00415E9F"/>
    <w:rsid w:val="00415F1A"/>
    <w:rsid w:val="00415F24"/>
    <w:rsid w:val="00416061"/>
    <w:rsid w:val="00416334"/>
    <w:rsid w:val="00416874"/>
    <w:rsid w:val="0041698E"/>
    <w:rsid w:val="00416A79"/>
    <w:rsid w:val="00416A88"/>
    <w:rsid w:val="00416B7B"/>
    <w:rsid w:val="00416F13"/>
    <w:rsid w:val="00417107"/>
    <w:rsid w:val="00417611"/>
    <w:rsid w:val="004177BE"/>
    <w:rsid w:val="00417AE3"/>
    <w:rsid w:val="00417BBA"/>
    <w:rsid w:val="00420066"/>
    <w:rsid w:val="004201D0"/>
    <w:rsid w:val="004205E5"/>
    <w:rsid w:val="00420C28"/>
    <w:rsid w:val="0042114C"/>
    <w:rsid w:val="00421362"/>
    <w:rsid w:val="004213EF"/>
    <w:rsid w:val="004217DC"/>
    <w:rsid w:val="00421FA3"/>
    <w:rsid w:val="0042207C"/>
    <w:rsid w:val="00422211"/>
    <w:rsid w:val="004223C9"/>
    <w:rsid w:val="004225D9"/>
    <w:rsid w:val="00422B08"/>
    <w:rsid w:val="00423148"/>
    <w:rsid w:val="00423322"/>
    <w:rsid w:val="00423504"/>
    <w:rsid w:val="0042385C"/>
    <w:rsid w:val="00423BCF"/>
    <w:rsid w:val="00423BD6"/>
    <w:rsid w:val="00423C51"/>
    <w:rsid w:val="00423E0E"/>
    <w:rsid w:val="00423E55"/>
    <w:rsid w:val="004241BF"/>
    <w:rsid w:val="0042420F"/>
    <w:rsid w:val="00424564"/>
    <w:rsid w:val="004246BD"/>
    <w:rsid w:val="00424803"/>
    <w:rsid w:val="004248A4"/>
    <w:rsid w:val="00424E25"/>
    <w:rsid w:val="004251AF"/>
    <w:rsid w:val="00425469"/>
    <w:rsid w:val="00425703"/>
    <w:rsid w:val="00425DD6"/>
    <w:rsid w:val="00425F67"/>
    <w:rsid w:val="0042605A"/>
    <w:rsid w:val="00426078"/>
    <w:rsid w:val="0042609E"/>
    <w:rsid w:val="0042613B"/>
    <w:rsid w:val="004264FD"/>
    <w:rsid w:val="00426616"/>
    <w:rsid w:val="0042665E"/>
    <w:rsid w:val="00426707"/>
    <w:rsid w:val="0042671C"/>
    <w:rsid w:val="0042672F"/>
    <w:rsid w:val="0042685E"/>
    <w:rsid w:val="0042688E"/>
    <w:rsid w:val="00426968"/>
    <w:rsid w:val="00426E24"/>
    <w:rsid w:val="00426EBB"/>
    <w:rsid w:val="004273DB"/>
    <w:rsid w:val="00427567"/>
    <w:rsid w:val="00427673"/>
    <w:rsid w:val="00427B07"/>
    <w:rsid w:val="00427B0D"/>
    <w:rsid w:val="00427CFF"/>
    <w:rsid w:val="00427F6E"/>
    <w:rsid w:val="00427FBB"/>
    <w:rsid w:val="00428E57"/>
    <w:rsid w:val="004301C9"/>
    <w:rsid w:val="004307B8"/>
    <w:rsid w:val="00430D3A"/>
    <w:rsid w:val="00431025"/>
    <w:rsid w:val="00431034"/>
    <w:rsid w:val="004313F5"/>
    <w:rsid w:val="004318DF"/>
    <w:rsid w:val="0043199A"/>
    <w:rsid w:val="00431BB8"/>
    <w:rsid w:val="00432241"/>
    <w:rsid w:val="004325B7"/>
    <w:rsid w:val="004326A6"/>
    <w:rsid w:val="004327B2"/>
    <w:rsid w:val="0043284F"/>
    <w:rsid w:val="00432DE9"/>
    <w:rsid w:val="00433070"/>
    <w:rsid w:val="004331F6"/>
    <w:rsid w:val="0043359B"/>
    <w:rsid w:val="00433828"/>
    <w:rsid w:val="0043417D"/>
    <w:rsid w:val="0043445A"/>
    <w:rsid w:val="00434703"/>
    <w:rsid w:val="00434958"/>
    <w:rsid w:val="00434A76"/>
    <w:rsid w:val="00434B32"/>
    <w:rsid w:val="00434B93"/>
    <w:rsid w:val="00434C98"/>
    <w:rsid w:val="00434E9C"/>
    <w:rsid w:val="0043506C"/>
    <w:rsid w:val="0043534B"/>
    <w:rsid w:val="004354B3"/>
    <w:rsid w:val="004360AE"/>
    <w:rsid w:val="0043613D"/>
    <w:rsid w:val="004361F3"/>
    <w:rsid w:val="0043637D"/>
    <w:rsid w:val="004363CA"/>
    <w:rsid w:val="004365E3"/>
    <w:rsid w:val="00436660"/>
    <w:rsid w:val="00436690"/>
    <w:rsid w:val="004366F2"/>
    <w:rsid w:val="00436AD4"/>
    <w:rsid w:val="00436CEB"/>
    <w:rsid w:val="00436DAD"/>
    <w:rsid w:val="00436DCA"/>
    <w:rsid w:val="0043712C"/>
    <w:rsid w:val="00437267"/>
    <w:rsid w:val="0043736B"/>
    <w:rsid w:val="004373F8"/>
    <w:rsid w:val="004374CB"/>
    <w:rsid w:val="00437613"/>
    <w:rsid w:val="0043785A"/>
    <w:rsid w:val="00437C1D"/>
    <w:rsid w:val="00437D0C"/>
    <w:rsid w:val="00437D7E"/>
    <w:rsid w:val="00437F08"/>
    <w:rsid w:val="00440166"/>
    <w:rsid w:val="00440440"/>
    <w:rsid w:val="004406D8"/>
    <w:rsid w:val="00440838"/>
    <w:rsid w:val="004409CD"/>
    <w:rsid w:val="00440ABB"/>
    <w:rsid w:val="00440C94"/>
    <w:rsid w:val="00440EA2"/>
    <w:rsid w:val="004411F4"/>
    <w:rsid w:val="0044134A"/>
    <w:rsid w:val="00441645"/>
    <w:rsid w:val="00441A48"/>
    <w:rsid w:val="00441B0C"/>
    <w:rsid w:val="00441FEA"/>
    <w:rsid w:val="0044206C"/>
    <w:rsid w:val="004420BD"/>
    <w:rsid w:val="0044219C"/>
    <w:rsid w:val="004424B1"/>
    <w:rsid w:val="00442502"/>
    <w:rsid w:val="00442599"/>
    <w:rsid w:val="004427F7"/>
    <w:rsid w:val="004428D4"/>
    <w:rsid w:val="00442DB4"/>
    <w:rsid w:val="00442E90"/>
    <w:rsid w:val="00443195"/>
    <w:rsid w:val="00443212"/>
    <w:rsid w:val="00443F8A"/>
    <w:rsid w:val="00444086"/>
    <w:rsid w:val="0044423B"/>
    <w:rsid w:val="0044452F"/>
    <w:rsid w:val="00444741"/>
    <w:rsid w:val="0044497D"/>
    <w:rsid w:val="00444B44"/>
    <w:rsid w:val="00444DA7"/>
    <w:rsid w:val="00445338"/>
    <w:rsid w:val="00445386"/>
    <w:rsid w:val="0044543B"/>
    <w:rsid w:val="00445DEF"/>
    <w:rsid w:val="004460A6"/>
    <w:rsid w:val="00446493"/>
    <w:rsid w:val="004465F9"/>
    <w:rsid w:val="0044669F"/>
    <w:rsid w:val="004466B7"/>
    <w:rsid w:val="004468A7"/>
    <w:rsid w:val="004468B0"/>
    <w:rsid w:val="004469A6"/>
    <w:rsid w:val="0044705D"/>
    <w:rsid w:val="004470B7"/>
    <w:rsid w:val="00447115"/>
    <w:rsid w:val="0044763A"/>
    <w:rsid w:val="00447AAE"/>
    <w:rsid w:val="00447ABC"/>
    <w:rsid w:val="00447B62"/>
    <w:rsid w:val="00447C74"/>
    <w:rsid w:val="00450310"/>
    <w:rsid w:val="004503A6"/>
    <w:rsid w:val="0045045F"/>
    <w:rsid w:val="004504F0"/>
    <w:rsid w:val="004505CE"/>
    <w:rsid w:val="00450611"/>
    <w:rsid w:val="00450742"/>
    <w:rsid w:val="00450960"/>
    <w:rsid w:val="00450995"/>
    <w:rsid w:val="00450C7E"/>
    <w:rsid w:val="00450C9B"/>
    <w:rsid w:val="00450C9E"/>
    <w:rsid w:val="00450F0E"/>
    <w:rsid w:val="00450F40"/>
    <w:rsid w:val="0045142B"/>
    <w:rsid w:val="0045143F"/>
    <w:rsid w:val="004514C6"/>
    <w:rsid w:val="0045155A"/>
    <w:rsid w:val="00451B45"/>
    <w:rsid w:val="00451C95"/>
    <w:rsid w:val="0045201E"/>
    <w:rsid w:val="00452154"/>
    <w:rsid w:val="004521CC"/>
    <w:rsid w:val="0045237A"/>
    <w:rsid w:val="00452385"/>
    <w:rsid w:val="0045242F"/>
    <w:rsid w:val="00452B5F"/>
    <w:rsid w:val="00452D9A"/>
    <w:rsid w:val="00452FB5"/>
    <w:rsid w:val="004537FE"/>
    <w:rsid w:val="00453FE4"/>
    <w:rsid w:val="0045406C"/>
    <w:rsid w:val="004540C8"/>
    <w:rsid w:val="0045427F"/>
    <w:rsid w:val="004542D4"/>
    <w:rsid w:val="004544C6"/>
    <w:rsid w:val="00454A81"/>
    <w:rsid w:val="00454E37"/>
    <w:rsid w:val="00454E8A"/>
    <w:rsid w:val="00454FFA"/>
    <w:rsid w:val="004551B0"/>
    <w:rsid w:val="0045521E"/>
    <w:rsid w:val="00455641"/>
    <w:rsid w:val="00455785"/>
    <w:rsid w:val="00455A05"/>
    <w:rsid w:val="00455A38"/>
    <w:rsid w:val="00455A48"/>
    <w:rsid w:val="00455C01"/>
    <w:rsid w:val="00455E15"/>
    <w:rsid w:val="00455E65"/>
    <w:rsid w:val="00456098"/>
    <w:rsid w:val="004560C0"/>
    <w:rsid w:val="00456176"/>
    <w:rsid w:val="0045622A"/>
    <w:rsid w:val="00456388"/>
    <w:rsid w:val="004565F0"/>
    <w:rsid w:val="00456B18"/>
    <w:rsid w:val="00456C16"/>
    <w:rsid w:val="00456F55"/>
    <w:rsid w:val="00456F87"/>
    <w:rsid w:val="00456FCA"/>
    <w:rsid w:val="00457132"/>
    <w:rsid w:val="00457139"/>
    <w:rsid w:val="00457155"/>
    <w:rsid w:val="004571E8"/>
    <w:rsid w:val="00457356"/>
    <w:rsid w:val="004573B3"/>
    <w:rsid w:val="004574D9"/>
    <w:rsid w:val="00457636"/>
    <w:rsid w:val="0045768D"/>
    <w:rsid w:val="00457BA3"/>
    <w:rsid w:val="00460094"/>
    <w:rsid w:val="0046019C"/>
    <w:rsid w:val="0046027F"/>
    <w:rsid w:val="004602C2"/>
    <w:rsid w:val="0046039F"/>
    <w:rsid w:val="00460594"/>
    <w:rsid w:val="004606BA"/>
    <w:rsid w:val="004608AC"/>
    <w:rsid w:val="00460B04"/>
    <w:rsid w:val="00460E93"/>
    <w:rsid w:val="0046110B"/>
    <w:rsid w:val="0046127E"/>
    <w:rsid w:val="00461833"/>
    <w:rsid w:val="00461C0D"/>
    <w:rsid w:val="00461EF3"/>
    <w:rsid w:val="00461F21"/>
    <w:rsid w:val="004620DA"/>
    <w:rsid w:val="00462118"/>
    <w:rsid w:val="004624D7"/>
    <w:rsid w:val="0046299C"/>
    <w:rsid w:val="004629CC"/>
    <w:rsid w:val="00462BFF"/>
    <w:rsid w:val="00462D90"/>
    <w:rsid w:val="0046303B"/>
    <w:rsid w:val="00463071"/>
    <w:rsid w:val="0046364B"/>
    <w:rsid w:val="00463746"/>
    <w:rsid w:val="00464A32"/>
    <w:rsid w:val="00464ACB"/>
    <w:rsid w:val="00464AFB"/>
    <w:rsid w:val="00464B22"/>
    <w:rsid w:val="00464B62"/>
    <w:rsid w:val="00464BDA"/>
    <w:rsid w:val="004653ED"/>
    <w:rsid w:val="00466258"/>
    <w:rsid w:val="004663A0"/>
    <w:rsid w:val="004664F1"/>
    <w:rsid w:val="0046667E"/>
    <w:rsid w:val="0046675E"/>
    <w:rsid w:val="004667F4"/>
    <w:rsid w:val="0046692D"/>
    <w:rsid w:val="0046695D"/>
    <w:rsid w:val="004669E6"/>
    <w:rsid w:val="00466A87"/>
    <w:rsid w:val="00466D72"/>
    <w:rsid w:val="00466E6F"/>
    <w:rsid w:val="00466FDC"/>
    <w:rsid w:val="0046778E"/>
    <w:rsid w:val="004678B8"/>
    <w:rsid w:val="00467959"/>
    <w:rsid w:val="00467967"/>
    <w:rsid w:val="00467B3F"/>
    <w:rsid w:val="00467CCB"/>
    <w:rsid w:val="00470135"/>
    <w:rsid w:val="00470469"/>
    <w:rsid w:val="0047088C"/>
    <w:rsid w:val="00470CB3"/>
    <w:rsid w:val="00470D0C"/>
    <w:rsid w:val="00470ECA"/>
    <w:rsid w:val="00471048"/>
    <w:rsid w:val="00471D6D"/>
    <w:rsid w:val="00472120"/>
    <w:rsid w:val="004721B4"/>
    <w:rsid w:val="00472385"/>
    <w:rsid w:val="00472B6A"/>
    <w:rsid w:val="00472C9A"/>
    <w:rsid w:val="00472CB4"/>
    <w:rsid w:val="00472FE9"/>
    <w:rsid w:val="0047302E"/>
    <w:rsid w:val="0047364F"/>
    <w:rsid w:val="00473C74"/>
    <w:rsid w:val="00473DC9"/>
    <w:rsid w:val="00473DEC"/>
    <w:rsid w:val="0047425A"/>
    <w:rsid w:val="0047433A"/>
    <w:rsid w:val="00474995"/>
    <w:rsid w:val="00474AF5"/>
    <w:rsid w:val="00474E55"/>
    <w:rsid w:val="0047532F"/>
    <w:rsid w:val="0047551C"/>
    <w:rsid w:val="00475527"/>
    <w:rsid w:val="004756D6"/>
    <w:rsid w:val="00475953"/>
    <w:rsid w:val="00475A65"/>
    <w:rsid w:val="00475B50"/>
    <w:rsid w:val="00475CCB"/>
    <w:rsid w:val="00475D4D"/>
    <w:rsid w:val="00476B7A"/>
    <w:rsid w:val="00476F5C"/>
    <w:rsid w:val="004771CA"/>
    <w:rsid w:val="004774D3"/>
    <w:rsid w:val="004774D5"/>
    <w:rsid w:val="00477663"/>
    <w:rsid w:val="00477D87"/>
    <w:rsid w:val="0048010F"/>
    <w:rsid w:val="0048011B"/>
    <w:rsid w:val="0048045A"/>
    <w:rsid w:val="0048066A"/>
    <w:rsid w:val="004808EA"/>
    <w:rsid w:val="00480C01"/>
    <w:rsid w:val="004812EB"/>
    <w:rsid w:val="00481407"/>
    <w:rsid w:val="00481929"/>
    <w:rsid w:val="00481C2E"/>
    <w:rsid w:val="00481D86"/>
    <w:rsid w:val="00481D92"/>
    <w:rsid w:val="00481EFD"/>
    <w:rsid w:val="00482147"/>
    <w:rsid w:val="004821DD"/>
    <w:rsid w:val="00482789"/>
    <w:rsid w:val="00482841"/>
    <w:rsid w:val="0048298C"/>
    <w:rsid w:val="00482A2C"/>
    <w:rsid w:val="00482E2C"/>
    <w:rsid w:val="00482EB9"/>
    <w:rsid w:val="00483410"/>
    <w:rsid w:val="0048347A"/>
    <w:rsid w:val="00483759"/>
    <w:rsid w:val="0048393A"/>
    <w:rsid w:val="00483F83"/>
    <w:rsid w:val="00484326"/>
    <w:rsid w:val="00484523"/>
    <w:rsid w:val="00484563"/>
    <w:rsid w:val="00484689"/>
    <w:rsid w:val="004847F0"/>
    <w:rsid w:val="00484ADF"/>
    <w:rsid w:val="00484B1F"/>
    <w:rsid w:val="004853C7"/>
    <w:rsid w:val="00485C77"/>
    <w:rsid w:val="00485DDE"/>
    <w:rsid w:val="00485E93"/>
    <w:rsid w:val="00486078"/>
    <w:rsid w:val="004860AF"/>
    <w:rsid w:val="00486158"/>
    <w:rsid w:val="0048617E"/>
    <w:rsid w:val="004861FF"/>
    <w:rsid w:val="00486B8C"/>
    <w:rsid w:val="004874B7"/>
    <w:rsid w:val="004874C1"/>
    <w:rsid w:val="00487736"/>
    <w:rsid w:val="0048778D"/>
    <w:rsid w:val="004878E9"/>
    <w:rsid w:val="00487BBF"/>
    <w:rsid w:val="00487D9A"/>
    <w:rsid w:val="00490252"/>
    <w:rsid w:val="004905A9"/>
    <w:rsid w:val="004905F5"/>
    <w:rsid w:val="004908A6"/>
    <w:rsid w:val="00490B84"/>
    <w:rsid w:val="00490DF3"/>
    <w:rsid w:val="0049139E"/>
    <w:rsid w:val="00491BCA"/>
    <w:rsid w:val="00491C98"/>
    <w:rsid w:val="00491E8C"/>
    <w:rsid w:val="004922B3"/>
    <w:rsid w:val="0049252C"/>
    <w:rsid w:val="00492556"/>
    <w:rsid w:val="0049325F"/>
    <w:rsid w:val="0049330E"/>
    <w:rsid w:val="004934DE"/>
    <w:rsid w:val="004936E7"/>
    <w:rsid w:val="004936F4"/>
    <w:rsid w:val="004937F1"/>
    <w:rsid w:val="00493F52"/>
    <w:rsid w:val="00494026"/>
    <w:rsid w:val="00494050"/>
    <w:rsid w:val="00494389"/>
    <w:rsid w:val="004945B3"/>
    <w:rsid w:val="0049482C"/>
    <w:rsid w:val="00494948"/>
    <w:rsid w:val="00494A0D"/>
    <w:rsid w:val="00494CA8"/>
    <w:rsid w:val="00494DDF"/>
    <w:rsid w:val="004954E4"/>
    <w:rsid w:val="00495845"/>
    <w:rsid w:val="00495C11"/>
    <w:rsid w:val="00495C37"/>
    <w:rsid w:val="00495F12"/>
    <w:rsid w:val="0049648F"/>
    <w:rsid w:val="0049667A"/>
    <w:rsid w:val="0049685D"/>
    <w:rsid w:val="00496BAB"/>
    <w:rsid w:val="00496E03"/>
    <w:rsid w:val="004971D7"/>
    <w:rsid w:val="00497360"/>
    <w:rsid w:val="004974F7"/>
    <w:rsid w:val="00497700"/>
    <w:rsid w:val="0049777F"/>
    <w:rsid w:val="004977ED"/>
    <w:rsid w:val="004977FE"/>
    <w:rsid w:val="0049791A"/>
    <w:rsid w:val="00497BFB"/>
    <w:rsid w:val="00497E04"/>
    <w:rsid w:val="0049EAE1"/>
    <w:rsid w:val="004A0290"/>
    <w:rsid w:val="004A04D1"/>
    <w:rsid w:val="004A08A8"/>
    <w:rsid w:val="004A08BA"/>
    <w:rsid w:val="004A0FB7"/>
    <w:rsid w:val="004A12ED"/>
    <w:rsid w:val="004A145A"/>
    <w:rsid w:val="004A14C7"/>
    <w:rsid w:val="004A152B"/>
    <w:rsid w:val="004A167E"/>
    <w:rsid w:val="004A1742"/>
    <w:rsid w:val="004A18E5"/>
    <w:rsid w:val="004A215F"/>
    <w:rsid w:val="004A2A8A"/>
    <w:rsid w:val="004A2B1D"/>
    <w:rsid w:val="004A2FAC"/>
    <w:rsid w:val="004A30B1"/>
    <w:rsid w:val="004A3340"/>
    <w:rsid w:val="004A3632"/>
    <w:rsid w:val="004A3C81"/>
    <w:rsid w:val="004A3FA6"/>
    <w:rsid w:val="004A405A"/>
    <w:rsid w:val="004A416D"/>
    <w:rsid w:val="004A4255"/>
    <w:rsid w:val="004A42E3"/>
    <w:rsid w:val="004A48E2"/>
    <w:rsid w:val="004A49D5"/>
    <w:rsid w:val="004A4AC2"/>
    <w:rsid w:val="004A4B1B"/>
    <w:rsid w:val="004A4F98"/>
    <w:rsid w:val="004A547D"/>
    <w:rsid w:val="004A5B38"/>
    <w:rsid w:val="004A61D2"/>
    <w:rsid w:val="004A6263"/>
    <w:rsid w:val="004A690B"/>
    <w:rsid w:val="004A6D93"/>
    <w:rsid w:val="004A7539"/>
    <w:rsid w:val="004A7653"/>
    <w:rsid w:val="004A7878"/>
    <w:rsid w:val="004A78ED"/>
    <w:rsid w:val="004A7C67"/>
    <w:rsid w:val="004A7D5D"/>
    <w:rsid w:val="004A7E77"/>
    <w:rsid w:val="004B0176"/>
    <w:rsid w:val="004B02F0"/>
    <w:rsid w:val="004B05F5"/>
    <w:rsid w:val="004B0829"/>
    <w:rsid w:val="004B0A20"/>
    <w:rsid w:val="004B0A55"/>
    <w:rsid w:val="004B0F00"/>
    <w:rsid w:val="004B10DA"/>
    <w:rsid w:val="004B130E"/>
    <w:rsid w:val="004B156A"/>
    <w:rsid w:val="004B15D9"/>
    <w:rsid w:val="004B1B0A"/>
    <w:rsid w:val="004B1F85"/>
    <w:rsid w:val="004B2153"/>
    <w:rsid w:val="004B2253"/>
    <w:rsid w:val="004B29B6"/>
    <w:rsid w:val="004B2B67"/>
    <w:rsid w:val="004B2C3F"/>
    <w:rsid w:val="004B2FF1"/>
    <w:rsid w:val="004B3133"/>
    <w:rsid w:val="004B3163"/>
    <w:rsid w:val="004B3527"/>
    <w:rsid w:val="004B3745"/>
    <w:rsid w:val="004B37AD"/>
    <w:rsid w:val="004B383E"/>
    <w:rsid w:val="004B3D42"/>
    <w:rsid w:val="004B3E98"/>
    <w:rsid w:val="004B4047"/>
    <w:rsid w:val="004B40C7"/>
    <w:rsid w:val="004B4162"/>
    <w:rsid w:val="004B421F"/>
    <w:rsid w:val="004B42AC"/>
    <w:rsid w:val="004B44EC"/>
    <w:rsid w:val="004B4512"/>
    <w:rsid w:val="004B46E6"/>
    <w:rsid w:val="004B488F"/>
    <w:rsid w:val="004B49AA"/>
    <w:rsid w:val="004B49CC"/>
    <w:rsid w:val="004B49EF"/>
    <w:rsid w:val="004B4F63"/>
    <w:rsid w:val="004B4FBC"/>
    <w:rsid w:val="004B4FC5"/>
    <w:rsid w:val="004B54D0"/>
    <w:rsid w:val="004B5816"/>
    <w:rsid w:val="004B58DF"/>
    <w:rsid w:val="004B5B37"/>
    <w:rsid w:val="004B6189"/>
    <w:rsid w:val="004B63E6"/>
    <w:rsid w:val="004B63E9"/>
    <w:rsid w:val="004B643B"/>
    <w:rsid w:val="004B6540"/>
    <w:rsid w:val="004B6588"/>
    <w:rsid w:val="004B66D9"/>
    <w:rsid w:val="004B6D32"/>
    <w:rsid w:val="004B6E95"/>
    <w:rsid w:val="004B6F91"/>
    <w:rsid w:val="004B70DF"/>
    <w:rsid w:val="004B741A"/>
    <w:rsid w:val="004B7913"/>
    <w:rsid w:val="004B7B5B"/>
    <w:rsid w:val="004B7D13"/>
    <w:rsid w:val="004C01D1"/>
    <w:rsid w:val="004C0760"/>
    <w:rsid w:val="004C0C1D"/>
    <w:rsid w:val="004C0DD8"/>
    <w:rsid w:val="004C0E60"/>
    <w:rsid w:val="004C194F"/>
    <w:rsid w:val="004C1A3B"/>
    <w:rsid w:val="004C1F1C"/>
    <w:rsid w:val="004C20A1"/>
    <w:rsid w:val="004C2531"/>
    <w:rsid w:val="004C2676"/>
    <w:rsid w:val="004C2A9B"/>
    <w:rsid w:val="004C2BCA"/>
    <w:rsid w:val="004C3110"/>
    <w:rsid w:val="004C3384"/>
    <w:rsid w:val="004C33D9"/>
    <w:rsid w:val="004C3EC4"/>
    <w:rsid w:val="004C40F1"/>
    <w:rsid w:val="004C41AC"/>
    <w:rsid w:val="004C4300"/>
    <w:rsid w:val="004C431F"/>
    <w:rsid w:val="004C45D6"/>
    <w:rsid w:val="004C468A"/>
    <w:rsid w:val="004C46A8"/>
    <w:rsid w:val="004C4916"/>
    <w:rsid w:val="004C4D5D"/>
    <w:rsid w:val="004C4DD4"/>
    <w:rsid w:val="004C4F02"/>
    <w:rsid w:val="004C5497"/>
    <w:rsid w:val="004C55E7"/>
    <w:rsid w:val="004C5746"/>
    <w:rsid w:val="004C5A10"/>
    <w:rsid w:val="004C5C4A"/>
    <w:rsid w:val="004C5C62"/>
    <w:rsid w:val="004C5CBB"/>
    <w:rsid w:val="004C5CE6"/>
    <w:rsid w:val="004C600F"/>
    <w:rsid w:val="004C606A"/>
    <w:rsid w:val="004C61D5"/>
    <w:rsid w:val="004C6257"/>
    <w:rsid w:val="004C631F"/>
    <w:rsid w:val="004C65C6"/>
    <w:rsid w:val="004C66DC"/>
    <w:rsid w:val="004C687C"/>
    <w:rsid w:val="004C6BF2"/>
    <w:rsid w:val="004C6C4C"/>
    <w:rsid w:val="004C6C8E"/>
    <w:rsid w:val="004C6F6D"/>
    <w:rsid w:val="004C7213"/>
    <w:rsid w:val="004C72EE"/>
    <w:rsid w:val="004C79B7"/>
    <w:rsid w:val="004C7C4A"/>
    <w:rsid w:val="004C7DDD"/>
    <w:rsid w:val="004C7FF2"/>
    <w:rsid w:val="004D03C4"/>
    <w:rsid w:val="004D03F0"/>
    <w:rsid w:val="004D07EF"/>
    <w:rsid w:val="004D0896"/>
    <w:rsid w:val="004D0961"/>
    <w:rsid w:val="004D09DF"/>
    <w:rsid w:val="004D0AFA"/>
    <w:rsid w:val="004D10FF"/>
    <w:rsid w:val="004D12B9"/>
    <w:rsid w:val="004D12EC"/>
    <w:rsid w:val="004D1559"/>
    <w:rsid w:val="004D15B3"/>
    <w:rsid w:val="004D15E1"/>
    <w:rsid w:val="004D163D"/>
    <w:rsid w:val="004D1CA6"/>
    <w:rsid w:val="004D1CB8"/>
    <w:rsid w:val="004D20C7"/>
    <w:rsid w:val="004D2657"/>
    <w:rsid w:val="004D2974"/>
    <w:rsid w:val="004D2998"/>
    <w:rsid w:val="004D2DDF"/>
    <w:rsid w:val="004D2EEE"/>
    <w:rsid w:val="004D31A3"/>
    <w:rsid w:val="004D3448"/>
    <w:rsid w:val="004D39CD"/>
    <w:rsid w:val="004D3DE9"/>
    <w:rsid w:val="004D4534"/>
    <w:rsid w:val="004D4734"/>
    <w:rsid w:val="004D4788"/>
    <w:rsid w:val="004D494F"/>
    <w:rsid w:val="004D4ACB"/>
    <w:rsid w:val="004D4AD7"/>
    <w:rsid w:val="004D4C3E"/>
    <w:rsid w:val="004D5018"/>
    <w:rsid w:val="004D5056"/>
    <w:rsid w:val="004D505A"/>
    <w:rsid w:val="004D5218"/>
    <w:rsid w:val="004D5572"/>
    <w:rsid w:val="004D566D"/>
    <w:rsid w:val="004D579F"/>
    <w:rsid w:val="004D5B2C"/>
    <w:rsid w:val="004D6291"/>
    <w:rsid w:val="004D6651"/>
    <w:rsid w:val="004D6654"/>
    <w:rsid w:val="004D6A38"/>
    <w:rsid w:val="004D6A96"/>
    <w:rsid w:val="004D6B14"/>
    <w:rsid w:val="004D6F5D"/>
    <w:rsid w:val="004D71A3"/>
    <w:rsid w:val="004D7434"/>
    <w:rsid w:val="004D743D"/>
    <w:rsid w:val="004D76D7"/>
    <w:rsid w:val="004D7772"/>
    <w:rsid w:val="004D7A1A"/>
    <w:rsid w:val="004D7F42"/>
    <w:rsid w:val="004E00FD"/>
    <w:rsid w:val="004E022C"/>
    <w:rsid w:val="004E03E4"/>
    <w:rsid w:val="004E0542"/>
    <w:rsid w:val="004E071F"/>
    <w:rsid w:val="004E08A5"/>
    <w:rsid w:val="004E0963"/>
    <w:rsid w:val="004E11D2"/>
    <w:rsid w:val="004E1253"/>
    <w:rsid w:val="004E1337"/>
    <w:rsid w:val="004E1658"/>
    <w:rsid w:val="004E178E"/>
    <w:rsid w:val="004E181C"/>
    <w:rsid w:val="004E19F6"/>
    <w:rsid w:val="004E2048"/>
    <w:rsid w:val="004E24AE"/>
    <w:rsid w:val="004E2759"/>
    <w:rsid w:val="004E29CD"/>
    <w:rsid w:val="004E2C3A"/>
    <w:rsid w:val="004E2F10"/>
    <w:rsid w:val="004E303E"/>
    <w:rsid w:val="004E30C4"/>
    <w:rsid w:val="004E3619"/>
    <w:rsid w:val="004E3CD0"/>
    <w:rsid w:val="004E3DEF"/>
    <w:rsid w:val="004E43CA"/>
    <w:rsid w:val="004E4408"/>
    <w:rsid w:val="004E44D2"/>
    <w:rsid w:val="004E44E2"/>
    <w:rsid w:val="004E44FD"/>
    <w:rsid w:val="004E46BE"/>
    <w:rsid w:val="004E4E04"/>
    <w:rsid w:val="004E4E57"/>
    <w:rsid w:val="004E4ECA"/>
    <w:rsid w:val="004E4FE2"/>
    <w:rsid w:val="004E5004"/>
    <w:rsid w:val="004E5135"/>
    <w:rsid w:val="004E5289"/>
    <w:rsid w:val="004E5530"/>
    <w:rsid w:val="004E56AA"/>
    <w:rsid w:val="004E5839"/>
    <w:rsid w:val="004E5B38"/>
    <w:rsid w:val="004E5E3C"/>
    <w:rsid w:val="004E6175"/>
    <w:rsid w:val="004E6195"/>
    <w:rsid w:val="004E61D5"/>
    <w:rsid w:val="004E61FE"/>
    <w:rsid w:val="004E625A"/>
    <w:rsid w:val="004E64BD"/>
    <w:rsid w:val="004E65C2"/>
    <w:rsid w:val="004E6690"/>
    <w:rsid w:val="004E669C"/>
    <w:rsid w:val="004E6765"/>
    <w:rsid w:val="004E6BD7"/>
    <w:rsid w:val="004E6DBA"/>
    <w:rsid w:val="004E6FDE"/>
    <w:rsid w:val="004E713F"/>
    <w:rsid w:val="004E716B"/>
    <w:rsid w:val="004E7201"/>
    <w:rsid w:val="004E72EE"/>
    <w:rsid w:val="004E7365"/>
    <w:rsid w:val="004E756B"/>
    <w:rsid w:val="004E7D06"/>
    <w:rsid w:val="004E7D99"/>
    <w:rsid w:val="004F0036"/>
    <w:rsid w:val="004F01B9"/>
    <w:rsid w:val="004F0221"/>
    <w:rsid w:val="004F0370"/>
    <w:rsid w:val="004F04EE"/>
    <w:rsid w:val="004F0663"/>
    <w:rsid w:val="004F09A3"/>
    <w:rsid w:val="004F0C3A"/>
    <w:rsid w:val="004F0CF4"/>
    <w:rsid w:val="004F0E3C"/>
    <w:rsid w:val="004F1019"/>
    <w:rsid w:val="004F14E1"/>
    <w:rsid w:val="004F16CC"/>
    <w:rsid w:val="004F1736"/>
    <w:rsid w:val="004F17EB"/>
    <w:rsid w:val="004F194E"/>
    <w:rsid w:val="004F1B42"/>
    <w:rsid w:val="004F1E09"/>
    <w:rsid w:val="004F1E89"/>
    <w:rsid w:val="004F1F61"/>
    <w:rsid w:val="004F2153"/>
    <w:rsid w:val="004F27A6"/>
    <w:rsid w:val="004F2996"/>
    <w:rsid w:val="004F2A2A"/>
    <w:rsid w:val="004F2CB0"/>
    <w:rsid w:val="004F3080"/>
    <w:rsid w:val="004F3093"/>
    <w:rsid w:val="004F3455"/>
    <w:rsid w:val="004F37C0"/>
    <w:rsid w:val="004F3AA2"/>
    <w:rsid w:val="004F3FE5"/>
    <w:rsid w:val="004F40B2"/>
    <w:rsid w:val="004F4471"/>
    <w:rsid w:val="004F4555"/>
    <w:rsid w:val="004F4B82"/>
    <w:rsid w:val="004F4BC2"/>
    <w:rsid w:val="004F4D11"/>
    <w:rsid w:val="004F4DEB"/>
    <w:rsid w:val="004F4ED8"/>
    <w:rsid w:val="004F4F9A"/>
    <w:rsid w:val="004F509F"/>
    <w:rsid w:val="004F57E6"/>
    <w:rsid w:val="004F581A"/>
    <w:rsid w:val="004F5AF4"/>
    <w:rsid w:val="004F5B55"/>
    <w:rsid w:val="004F5CAA"/>
    <w:rsid w:val="004F5E82"/>
    <w:rsid w:val="004F5F25"/>
    <w:rsid w:val="004F5F5E"/>
    <w:rsid w:val="004F6052"/>
    <w:rsid w:val="004F6081"/>
    <w:rsid w:val="004F615E"/>
    <w:rsid w:val="004F6288"/>
    <w:rsid w:val="004F6708"/>
    <w:rsid w:val="004F6F01"/>
    <w:rsid w:val="004F7053"/>
    <w:rsid w:val="004F70DD"/>
    <w:rsid w:val="004F741B"/>
    <w:rsid w:val="004F761F"/>
    <w:rsid w:val="004F7681"/>
    <w:rsid w:val="004F7B5E"/>
    <w:rsid w:val="004F7CFD"/>
    <w:rsid w:val="00500316"/>
    <w:rsid w:val="00500645"/>
    <w:rsid w:val="005007EF"/>
    <w:rsid w:val="00500C07"/>
    <w:rsid w:val="00500E35"/>
    <w:rsid w:val="00500EA4"/>
    <w:rsid w:val="005013B9"/>
    <w:rsid w:val="00501950"/>
    <w:rsid w:val="00501BF3"/>
    <w:rsid w:val="00501EF5"/>
    <w:rsid w:val="00501F0D"/>
    <w:rsid w:val="00501FC3"/>
    <w:rsid w:val="00502135"/>
    <w:rsid w:val="00502144"/>
    <w:rsid w:val="0050218D"/>
    <w:rsid w:val="0050253B"/>
    <w:rsid w:val="005028EF"/>
    <w:rsid w:val="00502987"/>
    <w:rsid w:val="00502ABF"/>
    <w:rsid w:val="00502CFA"/>
    <w:rsid w:val="00502EA0"/>
    <w:rsid w:val="00502FB7"/>
    <w:rsid w:val="00503002"/>
    <w:rsid w:val="005030B6"/>
    <w:rsid w:val="005031B3"/>
    <w:rsid w:val="005031EE"/>
    <w:rsid w:val="005036F1"/>
    <w:rsid w:val="005037A0"/>
    <w:rsid w:val="005038FD"/>
    <w:rsid w:val="005039C6"/>
    <w:rsid w:val="00503DAD"/>
    <w:rsid w:val="00504194"/>
    <w:rsid w:val="00504650"/>
    <w:rsid w:val="00504749"/>
    <w:rsid w:val="00504ACC"/>
    <w:rsid w:val="00504CA0"/>
    <w:rsid w:val="00504EB4"/>
    <w:rsid w:val="00505049"/>
    <w:rsid w:val="005053FD"/>
    <w:rsid w:val="0050568A"/>
    <w:rsid w:val="005056E0"/>
    <w:rsid w:val="005057F3"/>
    <w:rsid w:val="00505893"/>
    <w:rsid w:val="00505894"/>
    <w:rsid w:val="005059F0"/>
    <w:rsid w:val="00505AC7"/>
    <w:rsid w:val="00505DC1"/>
    <w:rsid w:val="00505FAF"/>
    <w:rsid w:val="00505FDA"/>
    <w:rsid w:val="00506264"/>
    <w:rsid w:val="00506322"/>
    <w:rsid w:val="0050639B"/>
    <w:rsid w:val="00506E38"/>
    <w:rsid w:val="005076DE"/>
    <w:rsid w:val="00507855"/>
    <w:rsid w:val="00507B88"/>
    <w:rsid w:val="0051020D"/>
    <w:rsid w:val="00510365"/>
    <w:rsid w:val="00510681"/>
    <w:rsid w:val="0051069B"/>
    <w:rsid w:val="00510A3A"/>
    <w:rsid w:val="00510B6E"/>
    <w:rsid w:val="00510C0D"/>
    <w:rsid w:val="00510C4A"/>
    <w:rsid w:val="00510CEB"/>
    <w:rsid w:val="00511145"/>
    <w:rsid w:val="0051131E"/>
    <w:rsid w:val="005114B0"/>
    <w:rsid w:val="005114F1"/>
    <w:rsid w:val="0051195F"/>
    <w:rsid w:val="00511A0C"/>
    <w:rsid w:val="00511E71"/>
    <w:rsid w:val="00511F75"/>
    <w:rsid w:val="0051282D"/>
    <w:rsid w:val="00512AF4"/>
    <w:rsid w:val="00512E6E"/>
    <w:rsid w:val="00512ED9"/>
    <w:rsid w:val="00512FF1"/>
    <w:rsid w:val="00513347"/>
    <w:rsid w:val="00513443"/>
    <w:rsid w:val="00513E6A"/>
    <w:rsid w:val="00514024"/>
    <w:rsid w:val="00514098"/>
    <w:rsid w:val="0051474E"/>
    <w:rsid w:val="00514851"/>
    <w:rsid w:val="00514858"/>
    <w:rsid w:val="00514C64"/>
    <w:rsid w:val="00515179"/>
    <w:rsid w:val="00515338"/>
    <w:rsid w:val="005155FD"/>
    <w:rsid w:val="00515624"/>
    <w:rsid w:val="00515737"/>
    <w:rsid w:val="0051581C"/>
    <w:rsid w:val="00515AAC"/>
    <w:rsid w:val="00516054"/>
    <w:rsid w:val="00516202"/>
    <w:rsid w:val="00516218"/>
    <w:rsid w:val="0051648F"/>
    <w:rsid w:val="00516539"/>
    <w:rsid w:val="00516878"/>
    <w:rsid w:val="00517641"/>
    <w:rsid w:val="005176AF"/>
    <w:rsid w:val="00517729"/>
    <w:rsid w:val="0051777F"/>
    <w:rsid w:val="00517964"/>
    <w:rsid w:val="00517C11"/>
    <w:rsid w:val="00517E2B"/>
    <w:rsid w:val="0052010A"/>
    <w:rsid w:val="005201BD"/>
    <w:rsid w:val="005203E8"/>
    <w:rsid w:val="00520A64"/>
    <w:rsid w:val="00520AC2"/>
    <w:rsid w:val="00520DE9"/>
    <w:rsid w:val="0052103D"/>
    <w:rsid w:val="005212F6"/>
    <w:rsid w:val="0052143D"/>
    <w:rsid w:val="005217A3"/>
    <w:rsid w:val="00521995"/>
    <w:rsid w:val="00521BE7"/>
    <w:rsid w:val="00521FE1"/>
    <w:rsid w:val="005220DA"/>
    <w:rsid w:val="00522161"/>
    <w:rsid w:val="005222D1"/>
    <w:rsid w:val="0052257E"/>
    <w:rsid w:val="005225CF"/>
    <w:rsid w:val="005226CD"/>
    <w:rsid w:val="005229E5"/>
    <w:rsid w:val="00522A36"/>
    <w:rsid w:val="00522AE1"/>
    <w:rsid w:val="00522B92"/>
    <w:rsid w:val="00522C8D"/>
    <w:rsid w:val="00522D53"/>
    <w:rsid w:val="00522E54"/>
    <w:rsid w:val="00523082"/>
    <w:rsid w:val="005230D9"/>
    <w:rsid w:val="00523231"/>
    <w:rsid w:val="005234BA"/>
    <w:rsid w:val="00523A56"/>
    <w:rsid w:val="00523B60"/>
    <w:rsid w:val="00523D3C"/>
    <w:rsid w:val="00524432"/>
    <w:rsid w:val="0052453D"/>
    <w:rsid w:val="005245D9"/>
    <w:rsid w:val="005245ED"/>
    <w:rsid w:val="005246E4"/>
    <w:rsid w:val="005248CB"/>
    <w:rsid w:val="00524A83"/>
    <w:rsid w:val="00524B9B"/>
    <w:rsid w:val="00524BD0"/>
    <w:rsid w:val="00524C20"/>
    <w:rsid w:val="00524E26"/>
    <w:rsid w:val="005250BC"/>
    <w:rsid w:val="0052581F"/>
    <w:rsid w:val="005258C0"/>
    <w:rsid w:val="00525E28"/>
    <w:rsid w:val="00525FBB"/>
    <w:rsid w:val="005262F4"/>
    <w:rsid w:val="00526539"/>
    <w:rsid w:val="00526860"/>
    <w:rsid w:val="00526BA7"/>
    <w:rsid w:val="00526ED5"/>
    <w:rsid w:val="00527064"/>
    <w:rsid w:val="005275F8"/>
    <w:rsid w:val="005275FC"/>
    <w:rsid w:val="00527601"/>
    <w:rsid w:val="0052798D"/>
    <w:rsid w:val="00527A72"/>
    <w:rsid w:val="00527CF7"/>
    <w:rsid w:val="00527D02"/>
    <w:rsid w:val="00527DC3"/>
    <w:rsid w:val="00527EAB"/>
    <w:rsid w:val="00527F12"/>
    <w:rsid w:val="005303ED"/>
    <w:rsid w:val="00530408"/>
    <w:rsid w:val="00530437"/>
    <w:rsid w:val="0053059C"/>
    <w:rsid w:val="005307E5"/>
    <w:rsid w:val="00530910"/>
    <w:rsid w:val="005309E4"/>
    <w:rsid w:val="00530A24"/>
    <w:rsid w:val="00530B10"/>
    <w:rsid w:val="00530F62"/>
    <w:rsid w:val="00531067"/>
    <w:rsid w:val="00531594"/>
    <w:rsid w:val="0053164A"/>
    <w:rsid w:val="005319A4"/>
    <w:rsid w:val="00531ABB"/>
    <w:rsid w:val="00531CF9"/>
    <w:rsid w:val="00531E1C"/>
    <w:rsid w:val="00532005"/>
    <w:rsid w:val="0053273F"/>
    <w:rsid w:val="005328F9"/>
    <w:rsid w:val="00532A36"/>
    <w:rsid w:val="00532A61"/>
    <w:rsid w:val="00532C47"/>
    <w:rsid w:val="00532FB5"/>
    <w:rsid w:val="00533538"/>
    <w:rsid w:val="00533563"/>
    <w:rsid w:val="00533568"/>
    <w:rsid w:val="0053382B"/>
    <w:rsid w:val="00533CED"/>
    <w:rsid w:val="00533E46"/>
    <w:rsid w:val="005344C8"/>
    <w:rsid w:val="00534561"/>
    <w:rsid w:val="00534566"/>
    <w:rsid w:val="00534AC2"/>
    <w:rsid w:val="00535371"/>
    <w:rsid w:val="0053553D"/>
    <w:rsid w:val="005355ED"/>
    <w:rsid w:val="005357E7"/>
    <w:rsid w:val="0053598F"/>
    <w:rsid w:val="005359F9"/>
    <w:rsid w:val="00535B73"/>
    <w:rsid w:val="00535E10"/>
    <w:rsid w:val="00535F1E"/>
    <w:rsid w:val="00536410"/>
    <w:rsid w:val="00536857"/>
    <w:rsid w:val="0053686D"/>
    <w:rsid w:val="00536D93"/>
    <w:rsid w:val="00536DA7"/>
    <w:rsid w:val="00536E83"/>
    <w:rsid w:val="00537143"/>
    <w:rsid w:val="005371F5"/>
    <w:rsid w:val="00537236"/>
    <w:rsid w:val="005372C1"/>
    <w:rsid w:val="005376C8"/>
    <w:rsid w:val="0053772F"/>
    <w:rsid w:val="00537BBF"/>
    <w:rsid w:val="00537CC0"/>
    <w:rsid w:val="00537E5B"/>
    <w:rsid w:val="00537FEC"/>
    <w:rsid w:val="00540007"/>
    <w:rsid w:val="005402BF"/>
    <w:rsid w:val="00540359"/>
    <w:rsid w:val="005406D6"/>
    <w:rsid w:val="005408A0"/>
    <w:rsid w:val="0054096C"/>
    <w:rsid w:val="005411E5"/>
    <w:rsid w:val="0054145F"/>
    <w:rsid w:val="005414CB"/>
    <w:rsid w:val="0054154B"/>
    <w:rsid w:val="00541575"/>
    <w:rsid w:val="005418F3"/>
    <w:rsid w:val="00541944"/>
    <w:rsid w:val="00541A87"/>
    <w:rsid w:val="00541BEE"/>
    <w:rsid w:val="00541C50"/>
    <w:rsid w:val="00541D5D"/>
    <w:rsid w:val="00541E21"/>
    <w:rsid w:val="00541EE5"/>
    <w:rsid w:val="005420C6"/>
    <w:rsid w:val="0054268C"/>
    <w:rsid w:val="00542B21"/>
    <w:rsid w:val="00542CEF"/>
    <w:rsid w:val="00542DB1"/>
    <w:rsid w:val="0054320F"/>
    <w:rsid w:val="0054340D"/>
    <w:rsid w:val="005437D8"/>
    <w:rsid w:val="005438C5"/>
    <w:rsid w:val="00543A9D"/>
    <w:rsid w:val="00543ED2"/>
    <w:rsid w:val="00543EF3"/>
    <w:rsid w:val="00544007"/>
    <w:rsid w:val="00544041"/>
    <w:rsid w:val="00544308"/>
    <w:rsid w:val="0054486A"/>
    <w:rsid w:val="00544A7D"/>
    <w:rsid w:val="00544C56"/>
    <w:rsid w:val="005451D4"/>
    <w:rsid w:val="00545342"/>
    <w:rsid w:val="005453B5"/>
    <w:rsid w:val="00545915"/>
    <w:rsid w:val="00545AC4"/>
    <w:rsid w:val="00545B90"/>
    <w:rsid w:val="00545D27"/>
    <w:rsid w:val="00545F21"/>
    <w:rsid w:val="005468C9"/>
    <w:rsid w:val="00546C55"/>
    <w:rsid w:val="00546C85"/>
    <w:rsid w:val="00546C8F"/>
    <w:rsid w:val="00546DA8"/>
    <w:rsid w:val="00546E21"/>
    <w:rsid w:val="00546EE3"/>
    <w:rsid w:val="0054783A"/>
    <w:rsid w:val="00547AFC"/>
    <w:rsid w:val="0055019F"/>
    <w:rsid w:val="00550480"/>
    <w:rsid w:val="00550AAE"/>
    <w:rsid w:val="00550B60"/>
    <w:rsid w:val="0055106C"/>
    <w:rsid w:val="005511BE"/>
    <w:rsid w:val="005512C7"/>
    <w:rsid w:val="00551522"/>
    <w:rsid w:val="0055194A"/>
    <w:rsid w:val="00551A22"/>
    <w:rsid w:val="005521F0"/>
    <w:rsid w:val="00552494"/>
    <w:rsid w:val="0055250A"/>
    <w:rsid w:val="005526C9"/>
    <w:rsid w:val="00552990"/>
    <w:rsid w:val="00552AAC"/>
    <w:rsid w:val="00553519"/>
    <w:rsid w:val="005535CF"/>
    <w:rsid w:val="005536E2"/>
    <w:rsid w:val="00553A88"/>
    <w:rsid w:val="00553FF2"/>
    <w:rsid w:val="00554248"/>
    <w:rsid w:val="00554691"/>
    <w:rsid w:val="005546A0"/>
    <w:rsid w:val="0055487D"/>
    <w:rsid w:val="00554960"/>
    <w:rsid w:val="0055497C"/>
    <w:rsid w:val="00554ACC"/>
    <w:rsid w:val="00554D5A"/>
    <w:rsid w:val="00554E4A"/>
    <w:rsid w:val="00554EEB"/>
    <w:rsid w:val="005551DD"/>
    <w:rsid w:val="005552A6"/>
    <w:rsid w:val="005553DD"/>
    <w:rsid w:val="00555531"/>
    <w:rsid w:val="0055596E"/>
    <w:rsid w:val="00555A90"/>
    <w:rsid w:val="00555CB4"/>
    <w:rsid w:val="00555E05"/>
    <w:rsid w:val="00555E9E"/>
    <w:rsid w:val="00556761"/>
    <w:rsid w:val="00556908"/>
    <w:rsid w:val="00556A95"/>
    <w:rsid w:val="00556CE9"/>
    <w:rsid w:val="005573B2"/>
    <w:rsid w:val="005576D0"/>
    <w:rsid w:val="005578FB"/>
    <w:rsid w:val="00557A51"/>
    <w:rsid w:val="00557AFD"/>
    <w:rsid w:val="005600ED"/>
    <w:rsid w:val="00560311"/>
    <w:rsid w:val="00560639"/>
    <w:rsid w:val="00560720"/>
    <w:rsid w:val="00560855"/>
    <w:rsid w:val="00560A51"/>
    <w:rsid w:val="00560C0B"/>
    <w:rsid w:val="00560C5A"/>
    <w:rsid w:val="00561323"/>
    <w:rsid w:val="00561386"/>
    <w:rsid w:val="00561699"/>
    <w:rsid w:val="00561AB1"/>
    <w:rsid w:val="00561D06"/>
    <w:rsid w:val="00561D1E"/>
    <w:rsid w:val="00561DE1"/>
    <w:rsid w:val="00561E11"/>
    <w:rsid w:val="00561E24"/>
    <w:rsid w:val="00561F12"/>
    <w:rsid w:val="005623D9"/>
    <w:rsid w:val="005626AE"/>
    <w:rsid w:val="005627FD"/>
    <w:rsid w:val="00562D62"/>
    <w:rsid w:val="00562F1A"/>
    <w:rsid w:val="00563555"/>
    <w:rsid w:val="0056365C"/>
    <w:rsid w:val="005636A0"/>
    <w:rsid w:val="00563878"/>
    <w:rsid w:val="00563988"/>
    <w:rsid w:val="00563C27"/>
    <w:rsid w:val="00563DE9"/>
    <w:rsid w:val="00563F54"/>
    <w:rsid w:val="005640B0"/>
    <w:rsid w:val="005641C8"/>
    <w:rsid w:val="00564637"/>
    <w:rsid w:val="00564855"/>
    <w:rsid w:val="0056487E"/>
    <w:rsid w:val="005648CD"/>
    <w:rsid w:val="0056495D"/>
    <w:rsid w:val="00564AA2"/>
    <w:rsid w:val="00564AF8"/>
    <w:rsid w:val="00564BD9"/>
    <w:rsid w:val="005653C7"/>
    <w:rsid w:val="0056591F"/>
    <w:rsid w:val="00565A1D"/>
    <w:rsid w:val="00565A32"/>
    <w:rsid w:val="00565DBC"/>
    <w:rsid w:val="00565FF6"/>
    <w:rsid w:val="00566032"/>
    <w:rsid w:val="00566106"/>
    <w:rsid w:val="0056620F"/>
    <w:rsid w:val="00566295"/>
    <w:rsid w:val="00566364"/>
    <w:rsid w:val="00566420"/>
    <w:rsid w:val="00566693"/>
    <w:rsid w:val="005666D7"/>
    <w:rsid w:val="0056698F"/>
    <w:rsid w:val="00566BC6"/>
    <w:rsid w:val="005670F0"/>
    <w:rsid w:val="00567AE9"/>
    <w:rsid w:val="00567D6E"/>
    <w:rsid w:val="00567F8C"/>
    <w:rsid w:val="00567FDC"/>
    <w:rsid w:val="00570065"/>
    <w:rsid w:val="00570150"/>
    <w:rsid w:val="005704F2"/>
    <w:rsid w:val="005705A6"/>
    <w:rsid w:val="0057066D"/>
    <w:rsid w:val="0057070F"/>
    <w:rsid w:val="00570FD9"/>
    <w:rsid w:val="00571110"/>
    <w:rsid w:val="00571142"/>
    <w:rsid w:val="00571147"/>
    <w:rsid w:val="0057119A"/>
    <w:rsid w:val="00571266"/>
    <w:rsid w:val="00571C70"/>
    <w:rsid w:val="00571F1C"/>
    <w:rsid w:val="00572289"/>
    <w:rsid w:val="0057250F"/>
    <w:rsid w:val="005725E1"/>
    <w:rsid w:val="005726CD"/>
    <w:rsid w:val="005727F3"/>
    <w:rsid w:val="00572827"/>
    <w:rsid w:val="00572A1C"/>
    <w:rsid w:val="00572A24"/>
    <w:rsid w:val="00572D0E"/>
    <w:rsid w:val="00572D25"/>
    <w:rsid w:val="00572E45"/>
    <w:rsid w:val="00572F53"/>
    <w:rsid w:val="00572FA3"/>
    <w:rsid w:val="005731B8"/>
    <w:rsid w:val="005731F4"/>
    <w:rsid w:val="005734C9"/>
    <w:rsid w:val="005735A6"/>
    <w:rsid w:val="00573DE2"/>
    <w:rsid w:val="00574118"/>
    <w:rsid w:val="00574161"/>
    <w:rsid w:val="0057457C"/>
    <w:rsid w:val="005746CD"/>
    <w:rsid w:val="00574737"/>
    <w:rsid w:val="00574A04"/>
    <w:rsid w:val="00575073"/>
    <w:rsid w:val="0057543E"/>
    <w:rsid w:val="00575743"/>
    <w:rsid w:val="00575866"/>
    <w:rsid w:val="00575A02"/>
    <w:rsid w:val="00575F68"/>
    <w:rsid w:val="00575F7D"/>
    <w:rsid w:val="005762C0"/>
    <w:rsid w:val="005766CD"/>
    <w:rsid w:val="005766DC"/>
    <w:rsid w:val="005767D8"/>
    <w:rsid w:val="00576854"/>
    <w:rsid w:val="0057699E"/>
    <w:rsid w:val="00576DF9"/>
    <w:rsid w:val="00576FEA"/>
    <w:rsid w:val="005771FD"/>
    <w:rsid w:val="005776A7"/>
    <w:rsid w:val="00577AEC"/>
    <w:rsid w:val="00577E69"/>
    <w:rsid w:val="00577ED0"/>
    <w:rsid w:val="00577EF7"/>
    <w:rsid w:val="00577FE8"/>
    <w:rsid w:val="0058023F"/>
    <w:rsid w:val="00580319"/>
    <w:rsid w:val="005804F5"/>
    <w:rsid w:val="00580527"/>
    <w:rsid w:val="0058071F"/>
    <w:rsid w:val="005808F4"/>
    <w:rsid w:val="00580EB1"/>
    <w:rsid w:val="00580FB5"/>
    <w:rsid w:val="0058107A"/>
    <w:rsid w:val="00581881"/>
    <w:rsid w:val="00581BE7"/>
    <w:rsid w:val="00581F23"/>
    <w:rsid w:val="00582231"/>
    <w:rsid w:val="005825B0"/>
    <w:rsid w:val="005827E8"/>
    <w:rsid w:val="0058287A"/>
    <w:rsid w:val="00583520"/>
    <w:rsid w:val="0058399A"/>
    <w:rsid w:val="00583E4C"/>
    <w:rsid w:val="00584036"/>
    <w:rsid w:val="005843D2"/>
    <w:rsid w:val="00584496"/>
    <w:rsid w:val="00584553"/>
    <w:rsid w:val="0058485B"/>
    <w:rsid w:val="00584BD4"/>
    <w:rsid w:val="00584D90"/>
    <w:rsid w:val="00584EBF"/>
    <w:rsid w:val="00585093"/>
    <w:rsid w:val="00585240"/>
    <w:rsid w:val="00585461"/>
    <w:rsid w:val="0058559F"/>
    <w:rsid w:val="005855C0"/>
    <w:rsid w:val="005855E2"/>
    <w:rsid w:val="0058563E"/>
    <w:rsid w:val="00585BEF"/>
    <w:rsid w:val="00585EAD"/>
    <w:rsid w:val="005863C8"/>
    <w:rsid w:val="00586588"/>
    <w:rsid w:val="00586B8E"/>
    <w:rsid w:val="00586BF2"/>
    <w:rsid w:val="00586C53"/>
    <w:rsid w:val="00586D66"/>
    <w:rsid w:val="00586F62"/>
    <w:rsid w:val="005873E0"/>
    <w:rsid w:val="00587616"/>
    <w:rsid w:val="00587A87"/>
    <w:rsid w:val="0059007C"/>
    <w:rsid w:val="005900A4"/>
    <w:rsid w:val="00590105"/>
    <w:rsid w:val="00590114"/>
    <w:rsid w:val="005904D5"/>
    <w:rsid w:val="005904FA"/>
    <w:rsid w:val="00590574"/>
    <w:rsid w:val="005906C9"/>
    <w:rsid w:val="005908B4"/>
    <w:rsid w:val="00590E84"/>
    <w:rsid w:val="00590ED5"/>
    <w:rsid w:val="00590F76"/>
    <w:rsid w:val="00590FDE"/>
    <w:rsid w:val="00590FE8"/>
    <w:rsid w:val="005911AC"/>
    <w:rsid w:val="00591221"/>
    <w:rsid w:val="00591673"/>
    <w:rsid w:val="0059185C"/>
    <w:rsid w:val="00591D01"/>
    <w:rsid w:val="00591D55"/>
    <w:rsid w:val="00591E88"/>
    <w:rsid w:val="005920EA"/>
    <w:rsid w:val="00592149"/>
    <w:rsid w:val="005921E8"/>
    <w:rsid w:val="005923E2"/>
    <w:rsid w:val="00592541"/>
    <w:rsid w:val="00592762"/>
    <w:rsid w:val="005927C1"/>
    <w:rsid w:val="005927FF"/>
    <w:rsid w:val="00592A2B"/>
    <w:rsid w:val="00592B4F"/>
    <w:rsid w:val="00592BC7"/>
    <w:rsid w:val="0059333D"/>
    <w:rsid w:val="005936B3"/>
    <w:rsid w:val="005936B7"/>
    <w:rsid w:val="005936CA"/>
    <w:rsid w:val="00593A1B"/>
    <w:rsid w:val="00593B24"/>
    <w:rsid w:val="00593B4B"/>
    <w:rsid w:val="00593EC4"/>
    <w:rsid w:val="00594122"/>
    <w:rsid w:val="0059417B"/>
    <w:rsid w:val="0059421F"/>
    <w:rsid w:val="005948D8"/>
    <w:rsid w:val="00594AC3"/>
    <w:rsid w:val="00594BB2"/>
    <w:rsid w:val="00594C88"/>
    <w:rsid w:val="00594CA1"/>
    <w:rsid w:val="00594E22"/>
    <w:rsid w:val="005953EE"/>
    <w:rsid w:val="00595947"/>
    <w:rsid w:val="00595CFE"/>
    <w:rsid w:val="00595E31"/>
    <w:rsid w:val="00595E79"/>
    <w:rsid w:val="00595F6A"/>
    <w:rsid w:val="00596344"/>
    <w:rsid w:val="005964E2"/>
    <w:rsid w:val="00596C5D"/>
    <w:rsid w:val="00596C6D"/>
    <w:rsid w:val="00596FCF"/>
    <w:rsid w:val="00596FFB"/>
    <w:rsid w:val="0059702B"/>
    <w:rsid w:val="0059703C"/>
    <w:rsid w:val="00597406"/>
    <w:rsid w:val="00597423"/>
    <w:rsid w:val="00597699"/>
    <w:rsid w:val="00597A10"/>
    <w:rsid w:val="00597BFD"/>
    <w:rsid w:val="00597DC6"/>
    <w:rsid w:val="00597E9D"/>
    <w:rsid w:val="005A0141"/>
    <w:rsid w:val="005A04AA"/>
    <w:rsid w:val="005A08A7"/>
    <w:rsid w:val="005A08DA"/>
    <w:rsid w:val="005A0A07"/>
    <w:rsid w:val="005A0B2F"/>
    <w:rsid w:val="005A0EAD"/>
    <w:rsid w:val="005A0F1E"/>
    <w:rsid w:val="005A126B"/>
    <w:rsid w:val="005A16D9"/>
    <w:rsid w:val="005A1895"/>
    <w:rsid w:val="005A1B28"/>
    <w:rsid w:val="005A1E48"/>
    <w:rsid w:val="005A21F8"/>
    <w:rsid w:val="005A239A"/>
    <w:rsid w:val="005A2654"/>
    <w:rsid w:val="005A27EB"/>
    <w:rsid w:val="005A28F5"/>
    <w:rsid w:val="005A29CE"/>
    <w:rsid w:val="005A2D1D"/>
    <w:rsid w:val="005A2FB6"/>
    <w:rsid w:val="005A314B"/>
    <w:rsid w:val="005A315B"/>
    <w:rsid w:val="005A36AE"/>
    <w:rsid w:val="005A3771"/>
    <w:rsid w:val="005A3C64"/>
    <w:rsid w:val="005A3DD4"/>
    <w:rsid w:val="005A3DF9"/>
    <w:rsid w:val="005A427C"/>
    <w:rsid w:val="005A4310"/>
    <w:rsid w:val="005A447C"/>
    <w:rsid w:val="005A4546"/>
    <w:rsid w:val="005A4966"/>
    <w:rsid w:val="005A4BC9"/>
    <w:rsid w:val="005A4C83"/>
    <w:rsid w:val="005A4D7A"/>
    <w:rsid w:val="005A4E2D"/>
    <w:rsid w:val="005A4F24"/>
    <w:rsid w:val="005A4F82"/>
    <w:rsid w:val="005A527D"/>
    <w:rsid w:val="005A5CC9"/>
    <w:rsid w:val="005A5F76"/>
    <w:rsid w:val="005A6192"/>
    <w:rsid w:val="005A64A5"/>
    <w:rsid w:val="005A6850"/>
    <w:rsid w:val="005A6AA4"/>
    <w:rsid w:val="005A6CF2"/>
    <w:rsid w:val="005A6DD0"/>
    <w:rsid w:val="005A6DDF"/>
    <w:rsid w:val="005A6F85"/>
    <w:rsid w:val="005A736C"/>
    <w:rsid w:val="005A76B4"/>
    <w:rsid w:val="005A774D"/>
    <w:rsid w:val="005A78F9"/>
    <w:rsid w:val="005A7B77"/>
    <w:rsid w:val="005A7C0A"/>
    <w:rsid w:val="005A7C8C"/>
    <w:rsid w:val="005B003C"/>
    <w:rsid w:val="005B00E3"/>
    <w:rsid w:val="005B02C8"/>
    <w:rsid w:val="005B052E"/>
    <w:rsid w:val="005B07A4"/>
    <w:rsid w:val="005B07C3"/>
    <w:rsid w:val="005B08B8"/>
    <w:rsid w:val="005B08C5"/>
    <w:rsid w:val="005B0CB0"/>
    <w:rsid w:val="005B1006"/>
    <w:rsid w:val="005B1232"/>
    <w:rsid w:val="005B17B4"/>
    <w:rsid w:val="005B17B5"/>
    <w:rsid w:val="005B18B5"/>
    <w:rsid w:val="005B1962"/>
    <w:rsid w:val="005B1B13"/>
    <w:rsid w:val="005B1B5C"/>
    <w:rsid w:val="005B1C63"/>
    <w:rsid w:val="005B201A"/>
    <w:rsid w:val="005B2167"/>
    <w:rsid w:val="005B241B"/>
    <w:rsid w:val="005B2499"/>
    <w:rsid w:val="005B26D6"/>
    <w:rsid w:val="005B27E0"/>
    <w:rsid w:val="005B290C"/>
    <w:rsid w:val="005B29E5"/>
    <w:rsid w:val="005B2C92"/>
    <w:rsid w:val="005B2DBD"/>
    <w:rsid w:val="005B2FB7"/>
    <w:rsid w:val="005B2FC1"/>
    <w:rsid w:val="005B32A9"/>
    <w:rsid w:val="005B35FC"/>
    <w:rsid w:val="005B39ED"/>
    <w:rsid w:val="005B4278"/>
    <w:rsid w:val="005B43A6"/>
    <w:rsid w:val="005B444D"/>
    <w:rsid w:val="005B486A"/>
    <w:rsid w:val="005B4F9B"/>
    <w:rsid w:val="005B4FB5"/>
    <w:rsid w:val="005B50B0"/>
    <w:rsid w:val="005B524A"/>
    <w:rsid w:val="005B524D"/>
    <w:rsid w:val="005B54E4"/>
    <w:rsid w:val="005B5580"/>
    <w:rsid w:val="005B55AC"/>
    <w:rsid w:val="005B598C"/>
    <w:rsid w:val="005B5A18"/>
    <w:rsid w:val="005B5E35"/>
    <w:rsid w:val="005B64D7"/>
    <w:rsid w:val="005B68B7"/>
    <w:rsid w:val="005B6B29"/>
    <w:rsid w:val="005B6E16"/>
    <w:rsid w:val="005B6FFC"/>
    <w:rsid w:val="005B707F"/>
    <w:rsid w:val="005B71A6"/>
    <w:rsid w:val="005B7898"/>
    <w:rsid w:val="005B7A85"/>
    <w:rsid w:val="005B7CEA"/>
    <w:rsid w:val="005B7F85"/>
    <w:rsid w:val="005B7F87"/>
    <w:rsid w:val="005C0561"/>
    <w:rsid w:val="005C0838"/>
    <w:rsid w:val="005C0AD8"/>
    <w:rsid w:val="005C0B97"/>
    <w:rsid w:val="005C0CFF"/>
    <w:rsid w:val="005C0D3D"/>
    <w:rsid w:val="005C0FD7"/>
    <w:rsid w:val="005C128F"/>
    <w:rsid w:val="005C17FE"/>
    <w:rsid w:val="005C1917"/>
    <w:rsid w:val="005C1E59"/>
    <w:rsid w:val="005C1E73"/>
    <w:rsid w:val="005C1E8E"/>
    <w:rsid w:val="005C1F2B"/>
    <w:rsid w:val="005C2023"/>
    <w:rsid w:val="005C250B"/>
    <w:rsid w:val="005C2549"/>
    <w:rsid w:val="005C257A"/>
    <w:rsid w:val="005C39DC"/>
    <w:rsid w:val="005C3A5C"/>
    <w:rsid w:val="005C3A95"/>
    <w:rsid w:val="005C3AB0"/>
    <w:rsid w:val="005C3BAB"/>
    <w:rsid w:val="005C3EE3"/>
    <w:rsid w:val="005C4098"/>
    <w:rsid w:val="005C40E8"/>
    <w:rsid w:val="005C43D6"/>
    <w:rsid w:val="005C43D8"/>
    <w:rsid w:val="005C465F"/>
    <w:rsid w:val="005C46E0"/>
    <w:rsid w:val="005C46E9"/>
    <w:rsid w:val="005C4804"/>
    <w:rsid w:val="005C483E"/>
    <w:rsid w:val="005C4928"/>
    <w:rsid w:val="005C4D94"/>
    <w:rsid w:val="005C4EF7"/>
    <w:rsid w:val="005C55E8"/>
    <w:rsid w:val="005C5A3B"/>
    <w:rsid w:val="005C5B19"/>
    <w:rsid w:val="005C62BE"/>
    <w:rsid w:val="005C6427"/>
    <w:rsid w:val="005C6432"/>
    <w:rsid w:val="005C647A"/>
    <w:rsid w:val="005C66AB"/>
    <w:rsid w:val="005C66FB"/>
    <w:rsid w:val="005C68BC"/>
    <w:rsid w:val="005C68D3"/>
    <w:rsid w:val="005C6EEA"/>
    <w:rsid w:val="005C71F5"/>
    <w:rsid w:val="005C78F2"/>
    <w:rsid w:val="005C7A72"/>
    <w:rsid w:val="005C7C89"/>
    <w:rsid w:val="005D0355"/>
    <w:rsid w:val="005D082C"/>
    <w:rsid w:val="005D08C1"/>
    <w:rsid w:val="005D0BC2"/>
    <w:rsid w:val="005D0CA6"/>
    <w:rsid w:val="005D0CCA"/>
    <w:rsid w:val="005D0DBA"/>
    <w:rsid w:val="005D0EEB"/>
    <w:rsid w:val="005D120B"/>
    <w:rsid w:val="005D14A6"/>
    <w:rsid w:val="005D1800"/>
    <w:rsid w:val="005D1844"/>
    <w:rsid w:val="005D18F8"/>
    <w:rsid w:val="005D1967"/>
    <w:rsid w:val="005D1A0B"/>
    <w:rsid w:val="005D1ABE"/>
    <w:rsid w:val="005D1C1D"/>
    <w:rsid w:val="005D1F2B"/>
    <w:rsid w:val="005D1F3F"/>
    <w:rsid w:val="005D22B2"/>
    <w:rsid w:val="005D24D3"/>
    <w:rsid w:val="005D261A"/>
    <w:rsid w:val="005D263A"/>
    <w:rsid w:val="005D270F"/>
    <w:rsid w:val="005D2A9A"/>
    <w:rsid w:val="005D303E"/>
    <w:rsid w:val="005D319C"/>
    <w:rsid w:val="005D3211"/>
    <w:rsid w:val="005D3441"/>
    <w:rsid w:val="005D34CD"/>
    <w:rsid w:val="005D365B"/>
    <w:rsid w:val="005D3E67"/>
    <w:rsid w:val="005D3F14"/>
    <w:rsid w:val="005D454F"/>
    <w:rsid w:val="005D467B"/>
    <w:rsid w:val="005D474A"/>
    <w:rsid w:val="005D4A88"/>
    <w:rsid w:val="005D4DA9"/>
    <w:rsid w:val="005D5282"/>
    <w:rsid w:val="005D5397"/>
    <w:rsid w:val="005D55C8"/>
    <w:rsid w:val="005D565E"/>
    <w:rsid w:val="005D580C"/>
    <w:rsid w:val="005D59CE"/>
    <w:rsid w:val="005D5CEC"/>
    <w:rsid w:val="005D5DD6"/>
    <w:rsid w:val="005D5F2C"/>
    <w:rsid w:val="005D5FB5"/>
    <w:rsid w:val="005D6081"/>
    <w:rsid w:val="005D60F5"/>
    <w:rsid w:val="005D637D"/>
    <w:rsid w:val="005D6416"/>
    <w:rsid w:val="005D64A0"/>
    <w:rsid w:val="005D64C2"/>
    <w:rsid w:val="005D6515"/>
    <w:rsid w:val="005D6923"/>
    <w:rsid w:val="005D6944"/>
    <w:rsid w:val="005D6F5F"/>
    <w:rsid w:val="005D6F60"/>
    <w:rsid w:val="005D7092"/>
    <w:rsid w:val="005D723F"/>
    <w:rsid w:val="005D72CE"/>
    <w:rsid w:val="005D74FA"/>
    <w:rsid w:val="005D7AE7"/>
    <w:rsid w:val="005D7D26"/>
    <w:rsid w:val="005D7ED0"/>
    <w:rsid w:val="005D7F51"/>
    <w:rsid w:val="005D7FB5"/>
    <w:rsid w:val="005E0230"/>
    <w:rsid w:val="005E03BB"/>
    <w:rsid w:val="005E0640"/>
    <w:rsid w:val="005E073C"/>
    <w:rsid w:val="005E099E"/>
    <w:rsid w:val="005E0ABE"/>
    <w:rsid w:val="005E0CFF"/>
    <w:rsid w:val="005E0D76"/>
    <w:rsid w:val="005E0ECC"/>
    <w:rsid w:val="005E13D9"/>
    <w:rsid w:val="005E141C"/>
    <w:rsid w:val="005E165E"/>
    <w:rsid w:val="005E16CC"/>
    <w:rsid w:val="005E170D"/>
    <w:rsid w:val="005E187D"/>
    <w:rsid w:val="005E1968"/>
    <w:rsid w:val="005E1B51"/>
    <w:rsid w:val="005E1BDC"/>
    <w:rsid w:val="005E1CA7"/>
    <w:rsid w:val="005E1FF6"/>
    <w:rsid w:val="005E21CE"/>
    <w:rsid w:val="005E25BB"/>
    <w:rsid w:val="005E26F5"/>
    <w:rsid w:val="005E2742"/>
    <w:rsid w:val="005E27E2"/>
    <w:rsid w:val="005E292D"/>
    <w:rsid w:val="005E2D0F"/>
    <w:rsid w:val="005E2E72"/>
    <w:rsid w:val="005E2F0A"/>
    <w:rsid w:val="005E3112"/>
    <w:rsid w:val="005E31A8"/>
    <w:rsid w:val="005E31F0"/>
    <w:rsid w:val="005E33B2"/>
    <w:rsid w:val="005E3878"/>
    <w:rsid w:val="005E3D26"/>
    <w:rsid w:val="005E3DAF"/>
    <w:rsid w:val="005E42B7"/>
    <w:rsid w:val="005E439C"/>
    <w:rsid w:val="005E4570"/>
    <w:rsid w:val="005E4AC8"/>
    <w:rsid w:val="005E4BC1"/>
    <w:rsid w:val="005E4D6C"/>
    <w:rsid w:val="005E4D70"/>
    <w:rsid w:val="005E50B3"/>
    <w:rsid w:val="005E5382"/>
    <w:rsid w:val="005E5769"/>
    <w:rsid w:val="005E57AC"/>
    <w:rsid w:val="005E5B84"/>
    <w:rsid w:val="005E625B"/>
    <w:rsid w:val="005E6670"/>
    <w:rsid w:val="005E6B88"/>
    <w:rsid w:val="005E6EDF"/>
    <w:rsid w:val="005E6F80"/>
    <w:rsid w:val="005E73C0"/>
    <w:rsid w:val="005E744B"/>
    <w:rsid w:val="005E7450"/>
    <w:rsid w:val="005E74CC"/>
    <w:rsid w:val="005E7537"/>
    <w:rsid w:val="005E762A"/>
    <w:rsid w:val="005E784B"/>
    <w:rsid w:val="005E7C5D"/>
    <w:rsid w:val="005E7DCC"/>
    <w:rsid w:val="005E7FBE"/>
    <w:rsid w:val="005F016C"/>
    <w:rsid w:val="005F040A"/>
    <w:rsid w:val="005F08FD"/>
    <w:rsid w:val="005F0A6F"/>
    <w:rsid w:val="005F0C25"/>
    <w:rsid w:val="005F0F41"/>
    <w:rsid w:val="005F1058"/>
    <w:rsid w:val="005F11BB"/>
    <w:rsid w:val="005F12EF"/>
    <w:rsid w:val="005F141D"/>
    <w:rsid w:val="005F1494"/>
    <w:rsid w:val="005F16DF"/>
    <w:rsid w:val="005F17E2"/>
    <w:rsid w:val="005F1881"/>
    <w:rsid w:val="005F1882"/>
    <w:rsid w:val="005F1B65"/>
    <w:rsid w:val="005F1CB6"/>
    <w:rsid w:val="005F1F31"/>
    <w:rsid w:val="005F2042"/>
    <w:rsid w:val="005F2050"/>
    <w:rsid w:val="005F2189"/>
    <w:rsid w:val="005F2230"/>
    <w:rsid w:val="005F223A"/>
    <w:rsid w:val="005F25C7"/>
    <w:rsid w:val="005F2B9F"/>
    <w:rsid w:val="005F2C85"/>
    <w:rsid w:val="005F31B6"/>
    <w:rsid w:val="005F349F"/>
    <w:rsid w:val="005F35DF"/>
    <w:rsid w:val="005F3633"/>
    <w:rsid w:val="005F386D"/>
    <w:rsid w:val="005F3C8E"/>
    <w:rsid w:val="005F3E31"/>
    <w:rsid w:val="005F3F65"/>
    <w:rsid w:val="005F416E"/>
    <w:rsid w:val="005F420B"/>
    <w:rsid w:val="005F42E7"/>
    <w:rsid w:val="005F431B"/>
    <w:rsid w:val="005F4438"/>
    <w:rsid w:val="005F491F"/>
    <w:rsid w:val="005F4BE3"/>
    <w:rsid w:val="005F4C79"/>
    <w:rsid w:val="005F5068"/>
    <w:rsid w:val="005F506A"/>
    <w:rsid w:val="005F51D3"/>
    <w:rsid w:val="005F5336"/>
    <w:rsid w:val="005F5447"/>
    <w:rsid w:val="005F5DB3"/>
    <w:rsid w:val="005F5E54"/>
    <w:rsid w:val="005F5F81"/>
    <w:rsid w:val="005F61C3"/>
    <w:rsid w:val="005F61FA"/>
    <w:rsid w:val="005F6307"/>
    <w:rsid w:val="005F631D"/>
    <w:rsid w:val="005F6581"/>
    <w:rsid w:val="005F6734"/>
    <w:rsid w:val="005F6752"/>
    <w:rsid w:val="005F6CD0"/>
    <w:rsid w:val="005F6E18"/>
    <w:rsid w:val="005F6FDB"/>
    <w:rsid w:val="005F70DD"/>
    <w:rsid w:val="005F7209"/>
    <w:rsid w:val="005F7462"/>
    <w:rsid w:val="005F77FF"/>
    <w:rsid w:val="005F7893"/>
    <w:rsid w:val="005F796B"/>
    <w:rsid w:val="005F7C58"/>
    <w:rsid w:val="005F7D68"/>
    <w:rsid w:val="005F7E37"/>
    <w:rsid w:val="006000D0"/>
    <w:rsid w:val="00600407"/>
    <w:rsid w:val="006005F1"/>
    <w:rsid w:val="00600BEB"/>
    <w:rsid w:val="00600FBE"/>
    <w:rsid w:val="00601188"/>
    <w:rsid w:val="006014F0"/>
    <w:rsid w:val="00601674"/>
    <w:rsid w:val="00601965"/>
    <w:rsid w:val="00601AAF"/>
    <w:rsid w:val="00601BAA"/>
    <w:rsid w:val="00601C06"/>
    <w:rsid w:val="00601C89"/>
    <w:rsid w:val="00601CC4"/>
    <w:rsid w:val="00601ED9"/>
    <w:rsid w:val="006023F4"/>
    <w:rsid w:val="00602BF8"/>
    <w:rsid w:val="0060313D"/>
    <w:rsid w:val="0060327A"/>
    <w:rsid w:val="00603687"/>
    <w:rsid w:val="00603747"/>
    <w:rsid w:val="006037DF"/>
    <w:rsid w:val="006038D6"/>
    <w:rsid w:val="00603A36"/>
    <w:rsid w:val="00603CAC"/>
    <w:rsid w:val="00603D2A"/>
    <w:rsid w:val="0060429A"/>
    <w:rsid w:val="00604388"/>
    <w:rsid w:val="006043EB"/>
    <w:rsid w:val="006044D2"/>
    <w:rsid w:val="00604503"/>
    <w:rsid w:val="00604591"/>
    <w:rsid w:val="00604604"/>
    <w:rsid w:val="00604859"/>
    <w:rsid w:val="00604B53"/>
    <w:rsid w:val="00604C47"/>
    <w:rsid w:val="00604DFB"/>
    <w:rsid w:val="00604FD9"/>
    <w:rsid w:val="006052F7"/>
    <w:rsid w:val="00605310"/>
    <w:rsid w:val="006053B9"/>
    <w:rsid w:val="0060550C"/>
    <w:rsid w:val="006055BC"/>
    <w:rsid w:val="006055F0"/>
    <w:rsid w:val="006056D1"/>
    <w:rsid w:val="006056F7"/>
    <w:rsid w:val="006057D5"/>
    <w:rsid w:val="00605829"/>
    <w:rsid w:val="00605D80"/>
    <w:rsid w:val="00605E9E"/>
    <w:rsid w:val="00605FA1"/>
    <w:rsid w:val="006061CE"/>
    <w:rsid w:val="006063BB"/>
    <w:rsid w:val="006068F2"/>
    <w:rsid w:val="00606B77"/>
    <w:rsid w:val="00606CF0"/>
    <w:rsid w:val="00606ED5"/>
    <w:rsid w:val="0060719E"/>
    <w:rsid w:val="00607624"/>
    <w:rsid w:val="00607908"/>
    <w:rsid w:val="00607C8B"/>
    <w:rsid w:val="00607D2D"/>
    <w:rsid w:val="00607F20"/>
    <w:rsid w:val="0061008C"/>
    <w:rsid w:val="006100C1"/>
    <w:rsid w:val="0061037F"/>
    <w:rsid w:val="00610475"/>
    <w:rsid w:val="00610518"/>
    <w:rsid w:val="00610B1C"/>
    <w:rsid w:val="00610E2C"/>
    <w:rsid w:val="00610E69"/>
    <w:rsid w:val="00610EFD"/>
    <w:rsid w:val="00610FD6"/>
    <w:rsid w:val="00611138"/>
    <w:rsid w:val="00611338"/>
    <w:rsid w:val="0061140E"/>
    <w:rsid w:val="00611553"/>
    <w:rsid w:val="0061156F"/>
    <w:rsid w:val="00611737"/>
    <w:rsid w:val="006117F2"/>
    <w:rsid w:val="006118B8"/>
    <w:rsid w:val="00611DA9"/>
    <w:rsid w:val="00611DF5"/>
    <w:rsid w:val="006120D6"/>
    <w:rsid w:val="00612110"/>
    <w:rsid w:val="006121F3"/>
    <w:rsid w:val="0061222C"/>
    <w:rsid w:val="006122EA"/>
    <w:rsid w:val="006122FF"/>
    <w:rsid w:val="0061295A"/>
    <w:rsid w:val="00612ADF"/>
    <w:rsid w:val="00612C7E"/>
    <w:rsid w:val="0061309A"/>
    <w:rsid w:val="006130F8"/>
    <w:rsid w:val="00613199"/>
    <w:rsid w:val="006132FE"/>
    <w:rsid w:val="006134DA"/>
    <w:rsid w:val="006135AD"/>
    <w:rsid w:val="00613DED"/>
    <w:rsid w:val="00613E00"/>
    <w:rsid w:val="00613E1F"/>
    <w:rsid w:val="00613E30"/>
    <w:rsid w:val="006141A7"/>
    <w:rsid w:val="006143CD"/>
    <w:rsid w:val="006144B4"/>
    <w:rsid w:val="00614531"/>
    <w:rsid w:val="00614590"/>
    <w:rsid w:val="00614AAE"/>
    <w:rsid w:val="00614C82"/>
    <w:rsid w:val="00614E6C"/>
    <w:rsid w:val="00614EA9"/>
    <w:rsid w:val="00614F08"/>
    <w:rsid w:val="006150FF"/>
    <w:rsid w:val="0061525A"/>
    <w:rsid w:val="006152C7"/>
    <w:rsid w:val="006152D9"/>
    <w:rsid w:val="0061530A"/>
    <w:rsid w:val="006155B1"/>
    <w:rsid w:val="006156BC"/>
    <w:rsid w:val="0061572B"/>
    <w:rsid w:val="00615B47"/>
    <w:rsid w:val="00615E7F"/>
    <w:rsid w:val="0061647C"/>
    <w:rsid w:val="006165D7"/>
    <w:rsid w:val="00616692"/>
    <w:rsid w:val="00616866"/>
    <w:rsid w:val="00616AAE"/>
    <w:rsid w:val="00616CC6"/>
    <w:rsid w:val="00616E20"/>
    <w:rsid w:val="00616F7E"/>
    <w:rsid w:val="0061731C"/>
    <w:rsid w:val="00617363"/>
    <w:rsid w:val="006175D3"/>
    <w:rsid w:val="006176D3"/>
    <w:rsid w:val="006176E4"/>
    <w:rsid w:val="00617B63"/>
    <w:rsid w:val="00617C20"/>
    <w:rsid w:val="00617C91"/>
    <w:rsid w:val="00617D55"/>
    <w:rsid w:val="00617FCB"/>
    <w:rsid w:val="0062027A"/>
    <w:rsid w:val="006206E6"/>
    <w:rsid w:val="00620E1F"/>
    <w:rsid w:val="006211CC"/>
    <w:rsid w:val="00621294"/>
    <w:rsid w:val="0062136A"/>
    <w:rsid w:val="006213A3"/>
    <w:rsid w:val="00621589"/>
    <w:rsid w:val="0062195F"/>
    <w:rsid w:val="0062199B"/>
    <w:rsid w:val="00621B28"/>
    <w:rsid w:val="00622052"/>
    <w:rsid w:val="006220E3"/>
    <w:rsid w:val="0062221D"/>
    <w:rsid w:val="00622223"/>
    <w:rsid w:val="00622476"/>
    <w:rsid w:val="0062286E"/>
    <w:rsid w:val="006229DC"/>
    <w:rsid w:val="00622BF2"/>
    <w:rsid w:val="00622C21"/>
    <w:rsid w:val="00623178"/>
    <w:rsid w:val="0062323E"/>
    <w:rsid w:val="00623291"/>
    <w:rsid w:val="00623367"/>
    <w:rsid w:val="00623384"/>
    <w:rsid w:val="0062351F"/>
    <w:rsid w:val="0062394F"/>
    <w:rsid w:val="00623A22"/>
    <w:rsid w:val="00623FD1"/>
    <w:rsid w:val="00623FE7"/>
    <w:rsid w:val="00624176"/>
    <w:rsid w:val="006241AD"/>
    <w:rsid w:val="006248EE"/>
    <w:rsid w:val="006248FA"/>
    <w:rsid w:val="00624910"/>
    <w:rsid w:val="00624DFD"/>
    <w:rsid w:val="0062578B"/>
    <w:rsid w:val="00625CCA"/>
    <w:rsid w:val="00625D07"/>
    <w:rsid w:val="00625FC3"/>
    <w:rsid w:val="006262EC"/>
    <w:rsid w:val="00626329"/>
    <w:rsid w:val="006263A0"/>
    <w:rsid w:val="006265FC"/>
    <w:rsid w:val="006266AB"/>
    <w:rsid w:val="00626709"/>
    <w:rsid w:val="00627168"/>
    <w:rsid w:val="00627301"/>
    <w:rsid w:val="00627508"/>
    <w:rsid w:val="0062775E"/>
    <w:rsid w:val="006277C8"/>
    <w:rsid w:val="006278DC"/>
    <w:rsid w:val="0062791F"/>
    <w:rsid w:val="00627D19"/>
    <w:rsid w:val="00627E6F"/>
    <w:rsid w:val="00630005"/>
    <w:rsid w:val="00630018"/>
    <w:rsid w:val="006303AE"/>
    <w:rsid w:val="006304B3"/>
    <w:rsid w:val="0063061E"/>
    <w:rsid w:val="006306DF"/>
    <w:rsid w:val="0063081C"/>
    <w:rsid w:val="00630988"/>
    <w:rsid w:val="00630C26"/>
    <w:rsid w:val="00630EB6"/>
    <w:rsid w:val="00630FCD"/>
    <w:rsid w:val="00631828"/>
    <w:rsid w:val="00631942"/>
    <w:rsid w:val="00631AB0"/>
    <w:rsid w:val="00631ACC"/>
    <w:rsid w:val="00631B70"/>
    <w:rsid w:val="00631E19"/>
    <w:rsid w:val="006321BE"/>
    <w:rsid w:val="00632651"/>
    <w:rsid w:val="006326E0"/>
    <w:rsid w:val="006328F2"/>
    <w:rsid w:val="00632974"/>
    <w:rsid w:val="00632E15"/>
    <w:rsid w:val="0063310B"/>
    <w:rsid w:val="006331CE"/>
    <w:rsid w:val="006335EC"/>
    <w:rsid w:val="006338FD"/>
    <w:rsid w:val="006339E2"/>
    <w:rsid w:val="00633A9D"/>
    <w:rsid w:val="00633B31"/>
    <w:rsid w:val="00633E37"/>
    <w:rsid w:val="0063450A"/>
    <w:rsid w:val="006349AF"/>
    <w:rsid w:val="00634A45"/>
    <w:rsid w:val="006350D0"/>
    <w:rsid w:val="00635351"/>
    <w:rsid w:val="0063557A"/>
    <w:rsid w:val="0063576C"/>
    <w:rsid w:val="00635B32"/>
    <w:rsid w:val="00635B89"/>
    <w:rsid w:val="00635F86"/>
    <w:rsid w:val="00635FAD"/>
    <w:rsid w:val="00636233"/>
    <w:rsid w:val="006362E3"/>
    <w:rsid w:val="006363F7"/>
    <w:rsid w:val="0063651C"/>
    <w:rsid w:val="006367C5"/>
    <w:rsid w:val="006367C8"/>
    <w:rsid w:val="006369C0"/>
    <w:rsid w:val="006369C6"/>
    <w:rsid w:val="00636B9B"/>
    <w:rsid w:val="00636F09"/>
    <w:rsid w:val="00637327"/>
    <w:rsid w:val="006374A1"/>
    <w:rsid w:val="00637514"/>
    <w:rsid w:val="00637561"/>
    <w:rsid w:val="00637798"/>
    <w:rsid w:val="00637B2B"/>
    <w:rsid w:val="00637B6C"/>
    <w:rsid w:val="00637DF2"/>
    <w:rsid w:val="00637EA1"/>
    <w:rsid w:val="00640302"/>
    <w:rsid w:val="0064058D"/>
    <w:rsid w:val="00640714"/>
    <w:rsid w:val="00640AF1"/>
    <w:rsid w:val="00640C89"/>
    <w:rsid w:val="00640E03"/>
    <w:rsid w:val="00641182"/>
    <w:rsid w:val="006411F8"/>
    <w:rsid w:val="0064165C"/>
    <w:rsid w:val="006416C3"/>
    <w:rsid w:val="0064195C"/>
    <w:rsid w:val="00641E23"/>
    <w:rsid w:val="00641EE1"/>
    <w:rsid w:val="00641F72"/>
    <w:rsid w:val="00641FFE"/>
    <w:rsid w:val="00642088"/>
    <w:rsid w:val="006425B2"/>
    <w:rsid w:val="00642A23"/>
    <w:rsid w:val="00642CA8"/>
    <w:rsid w:val="00643057"/>
    <w:rsid w:val="0064317B"/>
    <w:rsid w:val="006432CB"/>
    <w:rsid w:val="00643629"/>
    <w:rsid w:val="006436C2"/>
    <w:rsid w:val="00643A08"/>
    <w:rsid w:val="00643A8B"/>
    <w:rsid w:val="00643A92"/>
    <w:rsid w:val="00643D40"/>
    <w:rsid w:val="00644288"/>
    <w:rsid w:val="0064462C"/>
    <w:rsid w:val="006449D0"/>
    <w:rsid w:val="00644C10"/>
    <w:rsid w:val="00644CDA"/>
    <w:rsid w:val="00644D0D"/>
    <w:rsid w:val="00644E54"/>
    <w:rsid w:val="00645304"/>
    <w:rsid w:val="006455BA"/>
    <w:rsid w:val="00645B60"/>
    <w:rsid w:val="00645C09"/>
    <w:rsid w:val="00645C54"/>
    <w:rsid w:val="00645C75"/>
    <w:rsid w:val="006460B9"/>
    <w:rsid w:val="00646267"/>
    <w:rsid w:val="0064636F"/>
    <w:rsid w:val="006464ED"/>
    <w:rsid w:val="00646658"/>
    <w:rsid w:val="00646A30"/>
    <w:rsid w:val="00646C4D"/>
    <w:rsid w:val="006475B6"/>
    <w:rsid w:val="00647653"/>
    <w:rsid w:val="00647775"/>
    <w:rsid w:val="00647872"/>
    <w:rsid w:val="00647AEF"/>
    <w:rsid w:val="00647CE1"/>
    <w:rsid w:val="00647E9A"/>
    <w:rsid w:val="00647FC4"/>
    <w:rsid w:val="00650190"/>
    <w:rsid w:val="006501F3"/>
    <w:rsid w:val="006503F8"/>
    <w:rsid w:val="00650629"/>
    <w:rsid w:val="0065072E"/>
    <w:rsid w:val="006507B0"/>
    <w:rsid w:val="0065081C"/>
    <w:rsid w:val="0065085F"/>
    <w:rsid w:val="0065092B"/>
    <w:rsid w:val="00650B83"/>
    <w:rsid w:val="006510BB"/>
    <w:rsid w:val="00651119"/>
    <w:rsid w:val="006511F2"/>
    <w:rsid w:val="00651210"/>
    <w:rsid w:val="00651330"/>
    <w:rsid w:val="00651516"/>
    <w:rsid w:val="00651696"/>
    <w:rsid w:val="00651895"/>
    <w:rsid w:val="00651936"/>
    <w:rsid w:val="00651AEF"/>
    <w:rsid w:val="00651C14"/>
    <w:rsid w:val="00651CBD"/>
    <w:rsid w:val="00651E0D"/>
    <w:rsid w:val="00651F15"/>
    <w:rsid w:val="0065209F"/>
    <w:rsid w:val="006523B4"/>
    <w:rsid w:val="0065248E"/>
    <w:rsid w:val="006535AB"/>
    <w:rsid w:val="0065364E"/>
    <w:rsid w:val="006536C6"/>
    <w:rsid w:val="00653775"/>
    <w:rsid w:val="00653A03"/>
    <w:rsid w:val="00653A88"/>
    <w:rsid w:val="00653DC8"/>
    <w:rsid w:val="00653EB2"/>
    <w:rsid w:val="00654128"/>
    <w:rsid w:val="00654293"/>
    <w:rsid w:val="006545BB"/>
    <w:rsid w:val="00654601"/>
    <w:rsid w:val="00654664"/>
    <w:rsid w:val="006546A8"/>
    <w:rsid w:val="006548F8"/>
    <w:rsid w:val="00654C94"/>
    <w:rsid w:val="00654FD2"/>
    <w:rsid w:val="0065540A"/>
    <w:rsid w:val="006558CC"/>
    <w:rsid w:val="006559CC"/>
    <w:rsid w:val="00655A2E"/>
    <w:rsid w:val="00655E6B"/>
    <w:rsid w:val="00655E72"/>
    <w:rsid w:val="00656136"/>
    <w:rsid w:val="00656357"/>
    <w:rsid w:val="00656DC7"/>
    <w:rsid w:val="00656E81"/>
    <w:rsid w:val="00656FF9"/>
    <w:rsid w:val="00657672"/>
    <w:rsid w:val="00657B11"/>
    <w:rsid w:val="00657D68"/>
    <w:rsid w:val="0066003B"/>
    <w:rsid w:val="00660308"/>
    <w:rsid w:val="00660858"/>
    <w:rsid w:val="00660965"/>
    <w:rsid w:val="00660C67"/>
    <w:rsid w:val="00660DA4"/>
    <w:rsid w:val="00660F44"/>
    <w:rsid w:val="00661196"/>
    <w:rsid w:val="006612CE"/>
    <w:rsid w:val="0066130C"/>
    <w:rsid w:val="00661311"/>
    <w:rsid w:val="0066143A"/>
    <w:rsid w:val="00661495"/>
    <w:rsid w:val="006617C1"/>
    <w:rsid w:val="00661851"/>
    <w:rsid w:val="006619E4"/>
    <w:rsid w:val="006620AE"/>
    <w:rsid w:val="00662112"/>
    <w:rsid w:val="006627B6"/>
    <w:rsid w:val="006629F1"/>
    <w:rsid w:val="00662B78"/>
    <w:rsid w:val="00663464"/>
    <w:rsid w:val="0066349F"/>
    <w:rsid w:val="00663520"/>
    <w:rsid w:val="0066353C"/>
    <w:rsid w:val="0066382B"/>
    <w:rsid w:val="00663B89"/>
    <w:rsid w:val="00663C86"/>
    <w:rsid w:val="00663D7A"/>
    <w:rsid w:val="00663E21"/>
    <w:rsid w:val="00664179"/>
    <w:rsid w:val="0066456B"/>
    <w:rsid w:val="00664B75"/>
    <w:rsid w:val="006654F8"/>
    <w:rsid w:val="00665783"/>
    <w:rsid w:val="00665797"/>
    <w:rsid w:val="006657CE"/>
    <w:rsid w:val="00665903"/>
    <w:rsid w:val="00665B77"/>
    <w:rsid w:val="00665E80"/>
    <w:rsid w:val="00665F9E"/>
    <w:rsid w:val="0066607E"/>
    <w:rsid w:val="00666586"/>
    <w:rsid w:val="006668B6"/>
    <w:rsid w:val="0066694B"/>
    <w:rsid w:val="00666B29"/>
    <w:rsid w:val="00666C4C"/>
    <w:rsid w:val="00666CAC"/>
    <w:rsid w:val="00666D05"/>
    <w:rsid w:val="00666E31"/>
    <w:rsid w:val="00667089"/>
    <w:rsid w:val="00667448"/>
    <w:rsid w:val="0066756C"/>
    <w:rsid w:val="0066771C"/>
    <w:rsid w:val="006677C9"/>
    <w:rsid w:val="00667AD8"/>
    <w:rsid w:val="00667B39"/>
    <w:rsid w:val="00667B6A"/>
    <w:rsid w:val="00670215"/>
    <w:rsid w:val="00670241"/>
    <w:rsid w:val="006709F3"/>
    <w:rsid w:val="00670D84"/>
    <w:rsid w:val="00670E47"/>
    <w:rsid w:val="006710F2"/>
    <w:rsid w:val="00671846"/>
    <w:rsid w:val="006718D8"/>
    <w:rsid w:val="00671EBF"/>
    <w:rsid w:val="00671F3D"/>
    <w:rsid w:val="006722B2"/>
    <w:rsid w:val="006722ED"/>
    <w:rsid w:val="00672615"/>
    <w:rsid w:val="00672A12"/>
    <w:rsid w:val="00672A28"/>
    <w:rsid w:val="00672CCD"/>
    <w:rsid w:val="00672E86"/>
    <w:rsid w:val="00672E99"/>
    <w:rsid w:val="006731BF"/>
    <w:rsid w:val="0067344B"/>
    <w:rsid w:val="00673525"/>
    <w:rsid w:val="006739EB"/>
    <w:rsid w:val="00673A9F"/>
    <w:rsid w:val="00673B2A"/>
    <w:rsid w:val="00673B49"/>
    <w:rsid w:val="00673B76"/>
    <w:rsid w:val="00673E08"/>
    <w:rsid w:val="00673E2F"/>
    <w:rsid w:val="00673FFB"/>
    <w:rsid w:val="00674284"/>
    <w:rsid w:val="00674388"/>
    <w:rsid w:val="00674806"/>
    <w:rsid w:val="00674ABD"/>
    <w:rsid w:val="00674C96"/>
    <w:rsid w:val="00674D5A"/>
    <w:rsid w:val="00674D61"/>
    <w:rsid w:val="00674DE5"/>
    <w:rsid w:val="00674E48"/>
    <w:rsid w:val="00674E55"/>
    <w:rsid w:val="00674E60"/>
    <w:rsid w:val="00674F57"/>
    <w:rsid w:val="006751CD"/>
    <w:rsid w:val="00675233"/>
    <w:rsid w:val="0067528A"/>
    <w:rsid w:val="00675336"/>
    <w:rsid w:val="00675980"/>
    <w:rsid w:val="00675AE9"/>
    <w:rsid w:val="00675BD6"/>
    <w:rsid w:val="00675C7B"/>
    <w:rsid w:val="00675E9B"/>
    <w:rsid w:val="00675FE2"/>
    <w:rsid w:val="006761C9"/>
    <w:rsid w:val="0067626A"/>
    <w:rsid w:val="006765ED"/>
    <w:rsid w:val="0067699A"/>
    <w:rsid w:val="00676B4A"/>
    <w:rsid w:val="00676DC5"/>
    <w:rsid w:val="00676DCB"/>
    <w:rsid w:val="00676F8D"/>
    <w:rsid w:val="0067771E"/>
    <w:rsid w:val="00677C1E"/>
    <w:rsid w:val="0068048B"/>
    <w:rsid w:val="00680530"/>
    <w:rsid w:val="00680B59"/>
    <w:rsid w:val="00681311"/>
    <w:rsid w:val="006815EF"/>
    <w:rsid w:val="00681735"/>
    <w:rsid w:val="006817E7"/>
    <w:rsid w:val="00681B55"/>
    <w:rsid w:val="00681EDD"/>
    <w:rsid w:val="006829EB"/>
    <w:rsid w:val="00682AEC"/>
    <w:rsid w:val="0068310C"/>
    <w:rsid w:val="00683566"/>
    <w:rsid w:val="00683638"/>
    <w:rsid w:val="00683857"/>
    <w:rsid w:val="00683864"/>
    <w:rsid w:val="006838B8"/>
    <w:rsid w:val="006838EF"/>
    <w:rsid w:val="00683A4B"/>
    <w:rsid w:val="00683BDE"/>
    <w:rsid w:val="00683BFD"/>
    <w:rsid w:val="00683C28"/>
    <w:rsid w:val="00683C67"/>
    <w:rsid w:val="0068423F"/>
    <w:rsid w:val="006844A4"/>
    <w:rsid w:val="00684AFB"/>
    <w:rsid w:val="00684EA7"/>
    <w:rsid w:val="006850C2"/>
    <w:rsid w:val="006855FB"/>
    <w:rsid w:val="006856D9"/>
    <w:rsid w:val="0068572F"/>
    <w:rsid w:val="00685A11"/>
    <w:rsid w:val="00685EB1"/>
    <w:rsid w:val="00685FA5"/>
    <w:rsid w:val="006862E7"/>
    <w:rsid w:val="0068631B"/>
    <w:rsid w:val="006863CB"/>
    <w:rsid w:val="00686938"/>
    <w:rsid w:val="006869E0"/>
    <w:rsid w:val="00686D77"/>
    <w:rsid w:val="00686E1F"/>
    <w:rsid w:val="00686F85"/>
    <w:rsid w:val="00686FCF"/>
    <w:rsid w:val="006870B4"/>
    <w:rsid w:val="006873F7"/>
    <w:rsid w:val="00687630"/>
    <w:rsid w:val="00687833"/>
    <w:rsid w:val="00687D98"/>
    <w:rsid w:val="00690094"/>
    <w:rsid w:val="006901A7"/>
    <w:rsid w:val="0069030F"/>
    <w:rsid w:val="00690365"/>
    <w:rsid w:val="0069053E"/>
    <w:rsid w:val="0069079A"/>
    <w:rsid w:val="00690A2E"/>
    <w:rsid w:val="00690B10"/>
    <w:rsid w:val="00690E1E"/>
    <w:rsid w:val="00690F86"/>
    <w:rsid w:val="00691060"/>
    <w:rsid w:val="00691388"/>
    <w:rsid w:val="00691424"/>
    <w:rsid w:val="006917A7"/>
    <w:rsid w:val="00691D83"/>
    <w:rsid w:val="0069247A"/>
    <w:rsid w:val="006927AA"/>
    <w:rsid w:val="006929CD"/>
    <w:rsid w:val="00692FE2"/>
    <w:rsid w:val="0069359E"/>
    <w:rsid w:val="006936A1"/>
    <w:rsid w:val="006936CA"/>
    <w:rsid w:val="00693D6E"/>
    <w:rsid w:val="006941F7"/>
    <w:rsid w:val="006942C9"/>
    <w:rsid w:val="006944D0"/>
    <w:rsid w:val="006945F0"/>
    <w:rsid w:val="006946D0"/>
    <w:rsid w:val="00694838"/>
    <w:rsid w:val="00694A78"/>
    <w:rsid w:val="00694DD1"/>
    <w:rsid w:val="00695240"/>
    <w:rsid w:val="006954A5"/>
    <w:rsid w:val="00695597"/>
    <w:rsid w:val="006958C0"/>
    <w:rsid w:val="00695D05"/>
    <w:rsid w:val="00695D4C"/>
    <w:rsid w:val="00695DCE"/>
    <w:rsid w:val="00695EC8"/>
    <w:rsid w:val="00695F8D"/>
    <w:rsid w:val="00695FAC"/>
    <w:rsid w:val="00695FF6"/>
    <w:rsid w:val="0069609B"/>
    <w:rsid w:val="00696357"/>
    <w:rsid w:val="006964A2"/>
    <w:rsid w:val="00696C5B"/>
    <w:rsid w:val="00696DA5"/>
    <w:rsid w:val="00696E64"/>
    <w:rsid w:val="00696FD5"/>
    <w:rsid w:val="006970EA"/>
    <w:rsid w:val="006977A1"/>
    <w:rsid w:val="00697B1C"/>
    <w:rsid w:val="00697B3B"/>
    <w:rsid w:val="006A065E"/>
    <w:rsid w:val="006A0768"/>
    <w:rsid w:val="006A0A14"/>
    <w:rsid w:val="006A0DBB"/>
    <w:rsid w:val="006A1170"/>
    <w:rsid w:val="006A13B0"/>
    <w:rsid w:val="006A1511"/>
    <w:rsid w:val="006A16E3"/>
    <w:rsid w:val="006A1AA4"/>
    <w:rsid w:val="006A1AF0"/>
    <w:rsid w:val="006A1C2A"/>
    <w:rsid w:val="006A22A4"/>
    <w:rsid w:val="006A2539"/>
    <w:rsid w:val="006A26B2"/>
    <w:rsid w:val="006A2802"/>
    <w:rsid w:val="006A2853"/>
    <w:rsid w:val="006A2953"/>
    <w:rsid w:val="006A2C67"/>
    <w:rsid w:val="006A2E6E"/>
    <w:rsid w:val="006A2EED"/>
    <w:rsid w:val="006A3C4D"/>
    <w:rsid w:val="006A3D89"/>
    <w:rsid w:val="006A3FCB"/>
    <w:rsid w:val="006A4104"/>
    <w:rsid w:val="006A415C"/>
    <w:rsid w:val="006A41E2"/>
    <w:rsid w:val="006A42B1"/>
    <w:rsid w:val="006A4562"/>
    <w:rsid w:val="006A4659"/>
    <w:rsid w:val="006A48BF"/>
    <w:rsid w:val="006A5153"/>
    <w:rsid w:val="006A5173"/>
    <w:rsid w:val="006A5543"/>
    <w:rsid w:val="006A577E"/>
    <w:rsid w:val="006A57B8"/>
    <w:rsid w:val="006A5CA9"/>
    <w:rsid w:val="006A5EE2"/>
    <w:rsid w:val="006A6016"/>
    <w:rsid w:val="006A6440"/>
    <w:rsid w:val="006A64DD"/>
    <w:rsid w:val="006A6955"/>
    <w:rsid w:val="006A6DE3"/>
    <w:rsid w:val="006A71A7"/>
    <w:rsid w:val="006A7309"/>
    <w:rsid w:val="006A7423"/>
    <w:rsid w:val="006A755B"/>
    <w:rsid w:val="006A7598"/>
    <w:rsid w:val="006A75CE"/>
    <w:rsid w:val="006A7C02"/>
    <w:rsid w:val="006A7DA1"/>
    <w:rsid w:val="006B01D1"/>
    <w:rsid w:val="006B0313"/>
    <w:rsid w:val="006B063C"/>
    <w:rsid w:val="006B0774"/>
    <w:rsid w:val="006B08A4"/>
    <w:rsid w:val="006B0993"/>
    <w:rsid w:val="006B0BBE"/>
    <w:rsid w:val="006B0BF1"/>
    <w:rsid w:val="006B0CA0"/>
    <w:rsid w:val="006B1898"/>
    <w:rsid w:val="006B1A75"/>
    <w:rsid w:val="006B1B13"/>
    <w:rsid w:val="006B1C0F"/>
    <w:rsid w:val="006B1D57"/>
    <w:rsid w:val="006B1DB7"/>
    <w:rsid w:val="006B1FA0"/>
    <w:rsid w:val="006B204B"/>
    <w:rsid w:val="006B2139"/>
    <w:rsid w:val="006B22A3"/>
    <w:rsid w:val="006B2573"/>
    <w:rsid w:val="006B2792"/>
    <w:rsid w:val="006B28C3"/>
    <w:rsid w:val="006B2A5C"/>
    <w:rsid w:val="006B2DFC"/>
    <w:rsid w:val="006B32BC"/>
    <w:rsid w:val="006B3351"/>
    <w:rsid w:val="006B33C7"/>
    <w:rsid w:val="006B37E1"/>
    <w:rsid w:val="006B3833"/>
    <w:rsid w:val="006B3996"/>
    <w:rsid w:val="006B4017"/>
    <w:rsid w:val="006B42E8"/>
    <w:rsid w:val="006B46B8"/>
    <w:rsid w:val="006B5196"/>
    <w:rsid w:val="006B5311"/>
    <w:rsid w:val="006B58F6"/>
    <w:rsid w:val="006B5C57"/>
    <w:rsid w:val="006B5EB5"/>
    <w:rsid w:val="006B6297"/>
    <w:rsid w:val="006B629C"/>
    <w:rsid w:val="006B6C26"/>
    <w:rsid w:val="006B6CB0"/>
    <w:rsid w:val="006B75C1"/>
    <w:rsid w:val="006B7C39"/>
    <w:rsid w:val="006B7E5D"/>
    <w:rsid w:val="006C0302"/>
    <w:rsid w:val="006C037D"/>
    <w:rsid w:val="006C05C4"/>
    <w:rsid w:val="006C0821"/>
    <w:rsid w:val="006C09A8"/>
    <w:rsid w:val="006C0C3A"/>
    <w:rsid w:val="006C0C56"/>
    <w:rsid w:val="006C0DFB"/>
    <w:rsid w:val="006C0E34"/>
    <w:rsid w:val="006C0E80"/>
    <w:rsid w:val="006C0EB3"/>
    <w:rsid w:val="006C12E7"/>
    <w:rsid w:val="006C15A0"/>
    <w:rsid w:val="006C18CD"/>
    <w:rsid w:val="006C1BD1"/>
    <w:rsid w:val="006C1E6C"/>
    <w:rsid w:val="006C1FAA"/>
    <w:rsid w:val="006C2278"/>
    <w:rsid w:val="006C2366"/>
    <w:rsid w:val="006C2377"/>
    <w:rsid w:val="006C2389"/>
    <w:rsid w:val="006C2732"/>
    <w:rsid w:val="006C275E"/>
    <w:rsid w:val="006C2774"/>
    <w:rsid w:val="006C297D"/>
    <w:rsid w:val="006C2D08"/>
    <w:rsid w:val="006C2D44"/>
    <w:rsid w:val="006C2EE1"/>
    <w:rsid w:val="006C3080"/>
    <w:rsid w:val="006C3442"/>
    <w:rsid w:val="006C3750"/>
    <w:rsid w:val="006C39EB"/>
    <w:rsid w:val="006C3AB1"/>
    <w:rsid w:val="006C3F5C"/>
    <w:rsid w:val="006C3FAD"/>
    <w:rsid w:val="006C40A7"/>
    <w:rsid w:val="006C42E0"/>
    <w:rsid w:val="006C46C4"/>
    <w:rsid w:val="006C4B80"/>
    <w:rsid w:val="006C4B9E"/>
    <w:rsid w:val="006C4BD4"/>
    <w:rsid w:val="006C4CA5"/>
    <w:rsid w:val="006C4D85"/>
    <w:rsid w:val="006C5079"/>
    <w:rsid w:val="006C51B9"/>
    <w:rsid w:val="006C51FD"/>
    <w:rsid w:val="006C53C2"/>
    <w:rsid w:val="006C55E9"/>
    <w:rsid w:val="006C5627"/>
    <w:rsid w:val="006C589C"/>
    <w:rsid w:val="006C5983"/>
    <w:rsid w:val="006C5F3F"/>
    <w:rsid w:val="006C6445"/>
    <w:rsid w:val="006C65E7"/>
    <w:rsid w:val="006C6D9D"/>
    <w:rsid w:val="006C6FCE"/>
    <w:rsid w:val="006C708F"/>
    <w:rsid w:val="006C7336"/>
    <w:rsid w:val="006C7448"/>
    <w:rsid w:val="006C7487"/>
    <w:rsid w:val="006C7665"/>
    <w:rsid w:val="006C77A6"/>
    <w:rsid w:val="006C78C0"/>
    <w:rsid w:val="006C7B77"/>
    <w:rsid w:val="006C7E2A"/>
    <w:rsid w:val="006D031B"/>
    <w:rsid w:val="006D0686"/>
    <w:rsid w:val="006D07CD"/>
    <w:rsid w:val="006D0865"/>
    <w:rsid w:val="006D099F"/>
    <w:rsid w:val="006D0B22"/>
    <w:rsid w:val="006D0B84"/>
    <w:rsid w:val="006D0C24"/>
    <w:rsid w:val="006D0DC6"/>
    <w:rsid w:val="006D12DD"/>
    <w:rsid w:val="006D138A"/>
    <w:rsid w:val="006D15F1"/>
    <w:rsid w:val="006D1967"/>
    <w:rsid w:val="006D196B"/>
    <w:rsid w:val="006D1D4C"/>
    <w:rsid w:val="006D2043"/>
    <w:rsid w:val="006D2222"/>
    <w:rsid w:val="006D23BC"/>
    <w:rsid w:val="006D2408"/>
    <w:rsid w:val="006D2436"/>
    <w:rsid w:val="006D24B8"/>
    <w:rsid w:val="006D2727"/>
    <w:rsid w:val="006D28DF"/>
    <w:rsid w:val="006D2A97"/>
    <w:rsid w:val="006D2BA5"/>
    <w:rsid w:val="006D3044"/>
    <w:rsid w:val="006D30AD"/>
    <w:rsid w:val="006D3AEA"/>
    <w:rsid w:val="006D3B7E"/>
    <w:rsid w:val="006D3BD5"/>
    <w:rsid w:val="006D3D01"/>
    <w:rsid w:val="006D4F7D"/>
    <w:rsid w:val="006D4FDC"/>
    <w:rsid w:val="006D5107"/>
    <w:rsid w:val="006D522D"/>
    <w:rsid w:val="006D5B36"/>
    <w:rsid w:val="006D5B3F"/>
    <w:rsid w:val="006D60A0"/>
    <w:rsid w:val="006D60B0"/>
    <w:rsid w:val="006D6697"/>
    <w:rsid w:val="006D66B6"/>
    <w:rsid w:val="006D68A3"/>
    <w:rsid w:val="006D696E"/>
    <w:rsid w:val="006D6B62"/>
    <w:rsid w:val="006D706E"/>
    <w:rsid w:val="006D70AE"/>
    <w:rsid w:val="006D729C"/>
    <w:rsid w:val="006D7480"/>
    <w:rsid w:val="006D7531"/>
    <w:rsid w:val="006D7870"/>
    <w:rsid w:val="006D7B7B"/>
    <w:rsid w:val="006D7C1A"/>
    <w:rsid w:val="006D7C8F"/>
    <w:rsid w:val="006D7D0F"/>
    <w:rsid w:val="006D7D70"/>
    <w:rsid w:val="006E0136"/>
    <w:rsid w:val="006E04D7"/>
    <w:rsid w:val="006E0A79"/>
    <w:rsid w:val="006E0CB9"/>
    <w:rsid w:val="006E113D"/>
    <w:rsid w:val="006E1263"/>
    <w:rsid w:val="006E139E"/>
    <w:rsid w:val="006E166F"/>
    <w:rsid w:val="006E170F"/>
    <w:rsid w:val="006E1C8B"/>
    <w:rsid w:val="006E1E38"/>
    <w:rsid w:val="006E1FBF"/>
    <w:rsid w:val="006E2300"/>
    <w:rsid w:val="006E248B"/>
    <w:rsid w:val="006E2664"/>
    <w:rsid w:val="006E293A"/>
    <w:rsid w:val="006E29D8"/>
    <w:rsid w:val="006E2B33"/>
    <w:rsid w:val="006E2B61"/>
    <w:rsid w:val="006E2C8F"/>
    <w:rsid w:val="006E2E37"/>
    <w:rsid w:val="006E30AB"/>
    <w:rsid w:val="006E30F4"/>
    <w:rsid w:val="006E313E"/>
    <w:rsid w:val="006E334F"/>
    <w:rsid w:val="006E33BE"/>
    <w:rsid w:val="006E3C75"/>
    <w:rsid w:val="006E3C7B"/>
    <w:rsid w:val="006E3E82"/>
    <w:rsid w:val="006E3EA6"/>
    <w:rsid w:val="006E4073"/>
    <w:rsid w:val="006E4108"/>
    <w:rsid w:val="006E415B"/>
    <w:rsid w:val="006E420A"/>
    <w:rsid w:val="006E42C1"/>
    <w:rsid w:val="006E43BC"/>
    <w:rsid w:val="006E467D"/>
    <w:rsid w:val="006E47FD"/>
    <w:rsid w:val="006E4A11"/>
    <w:rsid w:val="006E4A8F"/>
    <w:rsid w:val="006E4C54"/>
    <w:rsid w:val="006E54A7"/>
    <w:rsid w:val="006E57B4"/>
    <w:rsid w:val="006E5879"/>
    <w:rsid w:val="006E5AAE"/>
    <w:rsid w:val="006E63E6"/>
    <w:rsid w:val="006E64A8"/>
    <w:rsid w:val="006E656D"/>
    <w:rsid w:val="006E65E2"/>
    <w:rsid w:val="006E684F"/>
    <w:rsid w:val="006E6884"/>
    <w:rsid w:val="006E6B8D"/>
    <w:rsid w:val="006E6D86"/>
    <w:rsid w:val="006E6DBB"/>
    <w:rsid w:val="006E7059"/>
    <w:rsid w:val="006E70FA"/>
    <w:rsid w:val="006E7231"/>
    <w:rsid w:val="006E7371"/>
    <w:rsid w:val="006E749B"/>
    <w:rsid w:val="006E7A90"/>
    <w:rsid w:val="006E7D95"/>
    <w:rsid w:val="006E7E0E"/>
    <w:rsid w:val="006F0276"/>
    <w:rsid w:val="006F0AF1"/>
    <w:rsid w:val="006F0E98"/>
    <w:rsid w:val="006F11E5"/>
    <w:rsid w:val="006F128C"/>
    <w:rsid w:val="006F15FF"/>
    <w:rsid w:val="006F18C1"/>
    <w:rsid w:val="006F18DF"/>
    <w:rsid w:val="006F1955"/>
    <w:rsid w:val="006F1A0D"/>
    <w:rsid w:val="006F1A24"/>
    <w:rsid w:val="006F1ADD"/>
    <w:rsid w:val="006F1E6C"/>
    <w:rsid w:val="006F211D"/>
    <w:rsid w:val="006F21D7"/>
    <w:rsid w:val="006F2435"/>
    <w:rsid w:val="006F25CA"/>
    <w:rsid w:val="006F283F"/>
    <w:rsid w:val="006F28D2"/>
    <w:rsid w:val="006F29AF"/>
    <w:rsid w:val="006F2B5C"/>
    <w:rsid w:val="006F2F73"/>
    <w:rsid w:val="006F325A"/>
    <w:rsid w:val="006F331A"/>
    <w:rsid w:val="006F3380"/>
    <w:rsid w:val="006F3809"/>
    <w:rsid w:val="006F39D3"/>
    <w:rsid w:val="006F3A13"/>
    <w:rsid w:val="006F3FEE"/>
    <w:rsid w:val="006F40FE"/>
    <w:rsid w:val="006F428C"/>
    <w:rsid w:val="006F4454"/>
    <w:rsid w:val="006F4C3A"/>
    <w:rsid w:val="006F4CA0"/>
    <w:rsid w:val="006F4E27"/>
    <w:rsid w:val="006F5106"/>
    <w:rsid w:val="006F510D"/>
    <w:rsid w:val="006F52FA"/>
    <w:rsid w:val="006F5474"/>
    <w:rsid w:val="006F58E6"/>
    <w:rsid w:val="006F5908"/>
    <w:rsid w:val="006F5BC3"/>
    <w:rsid w:val="006F5E0A"/>
    <w:rsid w:val="006F5E72"/>
    <w:rsid w:val="006F604B"/>
    <w:rsid w:val="006F60E4"/>
    <w:rsid w:val="006F623B"/>
    <w:rsid w:val="006F6265"/>
    <w:rsid w:val="006F645D"/>
    <w:rsid w:val="006F6656"/>
    <w:rsid w:val="006F686A"/>
    <w:rsid w:val="006F6911"/>
    <w:rsid w:val="006F6BAA"/>
    <w:rsid w:val="006F726E"/>
    <w:rsid w:val="006F72EE"/>
    <w:rsid w:val="006F7355"/>
    <w:rsid w:val="006F7582"/>
    <w:rsid w:val="006F7A24"/>
    <w:rsid w:val="006F7BFC"/>
    <w:rsid w:val="00700177"/>
    <w:rsid w:val="0070046F"/>
    <w:rsid w:val="00700630"/>
    <w:rsid w:val="007006DB"/>
    <w:rsid w:val="007008C3"/>
    <w:rsid w:val="0070097F"/>
    <w:rsid w:val="00700F0B"/>
    <w:rsid w:val="00700FC0"/>
    <w:rsid w:val="007012EA"/>
    <w:rsid w:val="00701518"/>
    <w:rsid w:val="007015AC"/>
    <w:rsid w:val="007015CE"/>
    <w:rsid w:val="00701BFA"/>
    <w:rsid w:val="00701EAA"/>
    <w:rsid w:val="0070214A"/>
    <w:rsid w:val="00702292"/>
    <w:rsid w:val="007022BA"/>
    <w:rsid w:val="007024A5"/>
    <w:rsid w:val="007024D5"/>
    <w:rsid w:val="0070278E"/>
    <w:rsid w:val="00702A91"/>
    <w:rsid w:val="00702CB2"/>
    <w:rsid w:val="00702DD5"/>
    <w:rsid w:val="007035C7"/>
    <w:rsid w:val="00703881"/>
    <w:rsid w:val="007039A5"/>
    <w:rsid w:val="00703A68"/>
    <w:rsid w:val="00703E86"/>
    <w:rsid w:val="00704086"/>
    <w:rsid w:val="0070435F"/>
    <w:rsid w:val="00704371"/>
    <w:rsid w:val="00704427"/>
    <w:rsid w:val="0070451C"/>
    <w:rsid w:val="00704AF7"/>
    <w:rsid w:val="00704B3C"/>
    <w:rsid w:val="00704BE3"/>
    <w:rsid w:val="00704D47"/>
    <w:rsid w:val="00704DA3"/>
    <w:rsid w:val="00704E94"/>
    <w:rsid w:val="00704EDC"/>
    <w:rsid w:val="00705225"/>
    <w:rsid w:val="00705334"/>
    <w:rsid w:val="007055FC"/>
    <w:rsid w:val="0070560E"/>
    <w:rsid w:val="00705692"/>
    <w:rsid w:val="00705B13"/>
    <w:rsid w:val="007062DB"/>
    <w:rsid w:val="007063AE"/>
    <w:rsid w:val="007065A6"/>
    <w:rsid w:val="00706970"/>
    <w:rsid w:val="00706D17"/>
    <w:rsid w:val="00706DA5"/>
    <w:rsid w:val="0070715C"/>
    <w:rsid w:val="00707343"/>
    <w:rsid w:val="0070737A"/>
    <w:rsid w:val="007076F9"/>
    <w:rsid w:val="0070790F"/>
    <w:rsid w:val="00707CCC"/>
    <w:rsid w:val="00707E33"/>
    <w:rsid w:val="00710071"/>
    <w:rsid w:val="00710225"/>
    <w:rsid w:val="00710691"/>
    <w:rsid w:val="007112FA"/>
    <w:rsid w:val="00711627"/>
    <w:rsid w:val="0071163A"/>
    <w:rsid w:val="00711CFA"/>
    <w:rsid w:val="0071208A"/>
    <w:rsid w:val="0071221A"/>
    <w:rsid w:val="007122B0"/>
    <w:rsid w:val="007127BF"/>
    <w:rsid w:val="00712B05"/>
    <w:rsid w:val="00712CF6"/>
    <w:rsid w:val="00712D2A"/>
    <w:rsid w:val="00713297"/>
    <w:rsid w:val="0071334D"/>
    <w:rsid w:val="00713C8C"/>
    <w:rsid w:val="00714002"/>
    <w:rsid w:val="007140D6"/>
    <w:rsid w:val="007142A1"/>
    <w:rsid w:val="007143AD"/>
    <w:rsid w:val="007144DA"/>
    <w:rsid w:val="007145F0"/>
    <w:rsid w:val="007145F6"/>
    <w:rsid w:val="0071482A"/>
    <w:rsid w:val="007148B2"/>
    <w:rsid w:val="00714BFC"/>
    <w:rsid w:val="00714CD5"/>
    <w:rsid w:val="00714E3C"/>
    <w:rsid w:val="007150A3"/>
    <w:rsid w:val="007151E8"/>
    <w:rsid w:val="0071585B"/>
    <w:rsid w:val="007162D8"/>
    <w:rsid w:val="007164E6"/>
    <w:rsid w:val="007169E5"/>
    <w:rsid w:val="00716E2D"/>
    <w:rsid w:val="00716FF2"/>
    <w:rsid w:val="0071701E"/>
    <w:rsid w:val="007177C2"/>
    <w:rsid w:val="007178BD"/>
    <w:rsid w:val="00717BFF"/>
    <w:rsid w:val="00717D56"/>
    <w:rsid w:val="00717D9C"/>
    <w:rsid w:val="00717DB1"/>
    <w:rsid w:val="00720161"/>
    <w:rsid w:val="00720386"/>
    <w:rsid w:val="00720453"/>
    <w:rsid w:val="0072070C"/>
    <w:rsid w:val="007207CD"/>
    <w:rsid w:val="007208FC"/>
    <w:rsid w:val="00720A8D"/>
    <w:rsid w:val="00720C22"/>
    <w:rsid w:val="0072109B"/>
    <w:rsid w:val="0072136A"/>
    <w:rsid w:val="00721497"/>
    <w:rsid w:val="007219E0"/>
    <w:rsid w:val="00721CC7"/>
    <w:rsid w:val="00721CE7"/>
    <w:rsid w:val="00721E61"/>
    <w:rsid w:val="00721FA1"/>
    <w:rsid w:val="0072226E"/>
    <w:rsid w:val="0072250D"/>
    <w:rsid w:val="007226C2"/>
    <w:rsid w:val="00722732"/>
    <w:rsid w:val="00722A59"/>
    <w:rsid w:val="00722F67"/>
    <w:rsid w:val="00722F70"/>
    <w:rsid w:val="00722FC0"/>
    <w:rsid w:val="0072388C"/>
    <w:rsid w:val="00723F22"/>
    <w:rsid w:val="00724465"/>
    <w:rsid w:val="00724ACC"/>
    <w:rsid w:val="00724F4C"/>
    <w:rsid w:val="00725034"/>
    <w:rsid w:val="007250AF"/>
    <w:rsid w:val="007256C8"/>
    <w:rsid w:val="00725882"/>
    <w:rsid w:val="00725886"/>
    <w:rsid w:val="0072593E"/>
    <w:rsid w:val="00725B51"/>
    <w:rsid w:val="00725BEA"/>
    <w:rsid w:val="00725D6D"/>
    <w:rsid w:val="00726428"/>
    <w:rsid w:val="00726430"/>
    <w:rsid w:val="007265F7"/>
    <w:rsid w:val="00726696"/>
    <w:rsid w:val="007269F4"/>
    <w:rsid w:val="00726F59"/>
    <w:rsid w:val="0072731B"/>
    <w:rsid w:val="00727CA7"/>
    <w:rsid w:val="00727D2A"/>
    <w:rsid w:val="00727DA1"/>
    <w:rsid w:val="0073004F"/>
    <w:rsid w:val="007301ED"/>
    <w:rsid w:val="007302C9"/>
    <w:rsid w:val="0073031E"/>
    <w:rsid w:val="00730328"/>
    <w:rsid w:val="00730783"/>
    <w:rsid w:val="007308D6"/>
    <w:rsid w:val="00730AD4"/>
    <w:rsid w:val="00730FFA"/>
    <w:rsid w:val="00731177"/>
    <w:rsid w:val="007311CB"/>
    <w:rsid w:val="007311FF"/>
    <w:rsid w:val="00731266"/>
    <w:rsid w:val="0073154E"/>
    <w:rsid w:val="00731594"/>
    <w:rsid w:val="00731962"/>
    <w:rsid w:val="00731EC4"/>
    <w:rsid w:val="007320A7"/>
    <w:rsid w:val="0073225B"/>
    <w:rsid w:val="00732645"/>
    <w:rsid w:val="00732A2E"/>
    <w:rsid w:val="00732C7E"/>
    <w:rsid w:val="00732C91"/>
    <w:rsid w:val="00732CE2"/>
    <w:rsid w:val="00732EA6"/>
    <w:rsid w:val="0073302E"/>
    <w:rsid w:val="00733071"/>
    <w:rsid w:val="007339F8"/>
    <w:rsid w:val="00733CA1"/>
    <w:rsid w:val="007342C2"/>
    <w:rsid w:val="007343E8"/>
    <w:rsid w:val="00734BEA"/>
    <w:rsid w:val="00734CDA"/>
    <w:rsid w:val="00734EC0"/>
    <w:rsid w:val="00735051"/>
    <w:rsid w:val="007350AE"/>
    <w:rsid w:val="007351F9"/>
    <w:rsid w:val="00735484"/>
    <w:rsid w:val="007354D8"/>
    <w:rsid w:val="00735615"/>
    <w:rsid w:val="00735639"/>
    <w:rsid w:val="00735970"/>
    <w:rsid w:val="00735A32"/>
    <w:rsid w:val="00735AB4"/>
    <w:rsid w:val="00735C0E"/>
    <w:rsid w:val="00735C25"/>
    <w:rsid w:val="00735FE9"/>
    <w:rsid w:val="00736219"/>
    <w:rsid w:val="007368A7"/>
    <w:rsid w:val="00736AC0"/>
    <w:rsid w:val="00736C67"/>
    <w:rsid w:val="00737259"/>
    <w:rsid w:val="007372A1"/>
    <w:rsid w:val="007374FE"/>
    <w:rsid w:val="00737664"/>
    <w:rsid w:val="007377CC"/>
    <w:rsid w:val="00737990"/>
    <w:rsid w:val="007379C9"/>
    <w:rsid w:val="00737CD5"/>
    <w:rsid w:val="00737E62"/>
    <w:rsid w:val="007400DB"/>
    <w:rsid w:val="00740141"/>
    <w:rsid w:val="007407CC"/>
    <w:rsid w:val="00740E50"/>
    <w:rsid w:val="00741001"/>
    <w:rsid w:val="00741095"/>
    <w:rsid w:val="00741CC4"/>
    <w:rsid w:val="00741D67"/>
    <w:rsid w:val="00741EE0"/>
    <w:rsid w:val="007420CA"/>
    <w:rsid w:val="00742154"/>
    <w:rsid w:val="0074239C"/>
    <w:rsid w:val="007424F4"/>
    <w:rsid w:val="00742E89"/>
    <w:rsid w:val="00743000"/>
    <w:rsid w:val="007436C1"/>
    <w:rsid w:val="007436DA"/>
    <w:rsid w:val="00743770"/>
    <w:rsid w:val="007438DD"/>
    <w:rsid w:val="00744029"/>
    <w:rsid w:val="007440E2"/>
    <w:rsid w:val="007442B4"/>
    <w:rsid w:val="00744526"/>
    <w:rsid w:val="007445A9"/>
    <w:rsid w:val="00744CAC"/>
    <w:rsid w:val="00744D8E"/>
    <w:rsid w:val="00744F39"/>
    <w:rsid w:val="00745040"/>
    <w:rsid w:val="00745073"/>
    <w:rsid w:val="00745338"/>
    <w:rsid w:val="00745517"/>
    <w:rsid w:val="00745650"/>
    <w:rsid w:val="0074568A"/>
    <w:rsid w:val="007458EE"/>
    <w:rsid w:val="00745F2C"/>
    <w:rsid w:val="00746081"/>
    <w:rsid w:val="007461DC"/>
    <w:rsid w:val="007463A0"/>
    <w:rsid w:val="00746424"/>
    <w:rsid w:val="00746447"/>
    <w:rsid w:val="007467EB"/>
    <w:rsid w:val="00746B0B"/>
    <w:rsid w:val="00746DD1"/>
    <w:rsid w:val="00746FFE"/>
    <w:rsid w:val="007470CE"/>
    <w:rsid w:val="007472FE"/>
    <w:rsid w:val="00747300"/>
    <w:rsid w:val="00747340"/>
    <w:rsid w:val="0074735A"/>
    <w:rsid w:val="007474F3"/>
    <w:rsid w:val="007474F9"/>
    <w:rsid w:val="007479B0"/>
    <w:rsid w:val="007479C7"/>
    <w:rsid w:val="00747BA9"/>
    <w:rsid w:val="00750337"/>
    <w:rsid w:val="007506EB"/>
    <w:rsid w:val="007507F7"/>
    <w:rsid w:val="00750803"/>
    <w:rsid w:val="00751172"/>
    <w:rsid w:val="007514A4"/>
    <w:rsid w:val="0075160C"/>
    <w:rsid w:val="007516B1"/>
    <w:rsid w:val="0075180E"/>
    <w:rsid w:val="00751950"/>
    <w:rsid w:val="00751A04"/>
    <w:rsid w:val="00751A0B"/>
    <w:rsid w:val="00751B84"/>
    <w:rsid w:val="00751C4E"/>
    <w:rsid w:val="00751EBD"/>
    <w:rsid w:val="00751F2F"/>
    <w:rsid w:val="00752146"/>
    <w:rsid w:val="007527F0"/>
    <w:rsid w:val="0075293C"/>
    <w:rsid w:val="00752A84"/>
    <w:rsid w:val="00752AC2"/>
    <w:rsid w:val="00752D90"/>
    <w:rsid w:val="0075320B"/>
    <w:rsid w:val="00753B99"/>
    <w:rsid w:val="00754289"/>
    <w:rsid w:val="00754506"/>
    <w:rsid w:val="007545C6"/>
    <w:rsid w:val="00754783"/>
    <w:rsid w:val="007547F7"/>
    <w:rsid w:val="007548D9"/>
    <w:rsid w:val="00754937"/>
    <w:rsid w:val="00754B21"/>
    <w:rsid w:val="00754BF5"/>
    <w:rsid w:val="00754F42"/>
    <w:rsid w:val="00755323"/>
    <w:rsid w:val="0075557C"/>
    <w:rsid w:val="007556D2"/>
    <w:rsid w:val="00755980"/>
    <w:rsid w:val="00755B2D"/>
    <w:rsid w:val="00755E6F"/>
    <w:rsid w:val="007560EE"/>
    <w:rsid w:val="007565CC"/>
    <w:rsid w:val="00756672"/>
    <w:rsid w:val="00756B79"/>
    <w:rsid w:val="00756BD4"/>
    <w:rsid w:val="00756C61"/>
    <w:rsid w:val="007573A1"/>
    <w:rsid w:val="007576E4"/>
    <w:rsid w:val="0075781D"/>
    <w:rsid w:val="00757A1D"/>
    <w:rsid w:val="00757C71"/>
    <w:rsid w:val="00760057"/>
    <w:rsid w:val="007605DB"/>
    <w:rsid w:val="0076097F"/>
    <w:rsid w:val="00760EB7"/>
    <w:rsid w:val="007613EC"/>
    <w:rsid w:val="0076141B"/>
    <w:rsid w:val="007619EB"/>
    <w:rsid w:val="00761C57"/>
    <w:rsid w:val="00761E59"/>
    <w:rsid w:val="00761F9A"/>
    <w:rsid w:val="00762389"/>
    <w:rsid w:val="00762405"/>
    <w:rsid w:val="007624E0"/>
    <w:rsid w:val="007625D8"/>
    <w:rsid w:val="00762843"/>
    <w:rsid w:val="007629F6"/>
    <w:rsid w:val="00762A6E"/>
    <w:rsid w:val="00762D1A"/>
    <w:rsid w:val="00762DFF"/>
    <w:rsid w:val="00762EBE"/>
    <w:rsid w:val="0076323B"/>
    <w:rsid w:val="00763604"/>
    <w:rsid w:val="00763789"/>
    <w:rsid w:val="00763FEA"/>
    <w:rsid w:val="00764546"/>
    <w:rsid w:val="007646A6"/>
    <w:rsid w:val="00764AEA"/>
    <w:rsid w:val="00764F38"/>
    <w:rsid w:val="0076503E"/>
    <w:rsid w:val="0076548B"/>
    <w:rsid w:val="00765A5B"/>
    <w:rsid w:val="0076639C"/>
    <w:rsid w:val="007665AE"/>
    <w:rsid w:val="00766948"/>
    <w:rsid w:val="00766AB6"/>
    <w:rsid w:val="00766AC2"/>
    <w:rsid w:val="00766DDF"/>
    <w:rsid w:val="0076772A"/>
    <w:rsid w:val="00767BE6"/>
    <w:rsid w:val="00767FA2"/>
    <w:rsid w:val="0077000F"/>
    <w:rsid w:val="0077035D"/>
    <w:rsid w:val="0077059C"/>
    <w:rsid w:val="007706BF"/>
    <w:rsid w:val="00770A83"/>
    <w:rsid w:val="00770B4B"/>
    <w:rsid w:val="00771B8D"/>
    <w:rsid w:val="00771FC3"/>
    <w:rsid w:val="007720EE"/>
    <w:rsid w:val="007724F8"/>
    <w:rsid w:val="007725B5"/>
    <w:rsid w:val="00772702"/>
    <w:rsid w:val="00772750"/>
    <w:rsid w:val="00772770"/>
    <w:rsid w:val="00772881"/>
    <w:rsid w:val="00772AAE"/>
    <w:rsid w:val="00772B0F"/>
    <w:rsid w:val="00772EFB"/>
    <w:rsid w:val="00772F8E"/>
    <w:rsid w:val="007731E8"/>
    <w:rsid w:val="00773553"/>
    <w:rsid w:val="0077364F"/>
    <w:rsid w:val="00773886"/>
    <w:rsid w:val="0077390F"/>
    <w:rsid w:val="00773B1B"/>
    <w:rsid w:val="00773C92"/>
    <w:rsid w:val="00773DF1"/>
    <w:rsid w:val="00773F9C"/>
    <w:rsid w:val="007740A3"/>
    <w:rsid w:val="007740F6"/>
    <w:rsid w:val="0077437B"/>
    <w:rsid w:val="00774434"/>
    <w:rsid w:val="00774555"/>
    <w:rsid w:val="00774976"/>
    <w:rsid w:val="00774A51"/>
    <w:rsid w:val="00775039"/>
    <w:rsid w:val="007751D9"/>
    <w:rsid w:val="007754FE"/>
    <w:rsid w:val="00775677"/>
    <w:rsid w:val="007756A5"/>
    <w:rsid w:val="00775BFA"/>
    <w:rsid w:val="007760C3"/>
    <w:rsid w:val="007760C9"/>
    <w:rsid w:val="0077624C"/>
    <w:rsid w:val="0077642D"/>
    <w:rsid w:val="00776451"/>
    <w:rsid w:val="00776534"/>
    <w:rsid w:val="00776B06"/>
    <w:rsid w:val="00776C73"/>
    <w:rsid w:val="00777374"/>
    <w:rsid w:val="00777629"/>
    <w:rsid w:val="0077775A"/>
    <w:rsid w:val="00777BB3"/>
    <w:rsid w:val="00777D66"/>
    <w:rsid w:val="00780185"/>
    <w:rsid w:val="007803F9"/>
    <w:rsid w:val="007808FA"/>
    <w:rsid w:val="007809D6"/>
    <w:rsid w:val="007811B4"/>
    <w:rsid w:val="0078158D"/>
    <w:rsid w:val="00781866"/>
    <w:rsid w:val="0078199F"/>
    <w:rsid w:val="00781B1B"/>
    <w:rsid w:val="00781BDB"/>
    <w:rsid w:val="00781C3D"/>
    <w:rsid w:val="00781CAE"/>
    <w:rsid w:val="00781E98"/>
    <w:rsid w:val="00781FD5"/>
    <w:rsid w:val="0078221F"/>
    <w:rsid w:val="00782279"/>
    <w:rsid w:val="00782348"/>
    <w:rsid w:val="0078240F"/>
    <w:rsid w:val="0078284B"/>
    <w:rsid w:val="00782932"/>
    <w:rsid w:val="00782C8B"/>
    <w:rsid w:val="00782D55"/>
    <w:rsid w:val="00782E0D"/>
    <w:rsid w:val="00782EB7"/>
    <w:rsid w:val="00782F79"/>
    <w:rsid w:val="0078360F"/>
    <w:rsid w:val="00783627"/>
    <w:rsid w:val="00783635"/>
    <w:rsid w:val="007837C2"/>
    <w:rsid w:val="0078391E"/>
    <w:rsid w:val="007839F2"/>
    <w:rsid w:val="00783EB3"/>
    <w:rsid w:val="00784496"/>
    <w:rsid w:val="0078480B"/>
    <w:rsid w:val="00784887"/>
    <w:rsid w:val="00784DAA"/>
    <w:rsid w:val="007850CE"/>
    <w:rsid w:val="0078542D"/>
    <w:rsid w:val="00785628"/>
    <w:rsid w:val="00785BAB"/>
    <w:rsid w:val="00785BBE"/>
    <w:rsid w:val="00785D8D"/>
    <w:rsid w:val="007862DC"/>
    <w:rsid w:val="007863BD"/>
    <w:rsid w:val="00786596"/>
    <w:rsid w:val="0078682B"/>
    <w:rsid w:val="00786830"/>
    <w:rsid w:val="00786AF6"/>
    <w:rsid w:val="00786B4B"/>
    <w:rsid w:val="00786CCE"/>
    <w:rsid w:val="007872CA"/>
    <w:rsid w:val="00787378"/>
    <w:rsid w:val="00787569"/>
    <w:rsid w:val="007875A4"/>
    <w:rsid w:val="00787707"/>
    <w:rsid w:val="00787718"/>
    <w:rsid w:val="007877E8"/>
    <w:rsid w:val="00787B39"/>
    <w:rsid w:val="0079005A"/>
    <w:rsid w:val="0079041D"/>
    <w:rsid w:val="0079069E"/>
    <w:rsid w:val="00790933"/>
    <w:rsid w:val="00790A26"/>
    <w:rsid w:val="00790B11"/>
    <w:rsid w:val="007910FA"/>
    <w:rsid w:val="0079112E"/>
    <w:rsid w:val="007911A7"/>
    <w:rsid w:val="00791347"/>
    <w:rsid w:val="0079139B"/>
    <w:rsid w:val="007914E4"/>
    <w:rsid w:val="007917F7"/>
    <w:rsid w:val="00791AAC"/>
    <w:rsid w:val="00791D37"/>
    <w:rsid w:val="00791E6A"/>
    <w:rsid w:val="00791F81"/>
    <w:rsid w:val="00792075"/>
    <w:rsid w:val="00792103"/>
    <w:rsid w:val="00792163"/>
    <w:rsid w:val="00792197"/>
    <w:rsid w:val="007922B7"/>
    <w:rsid w:val="00792447"/>
    <w:rsid w:val="00792656"/>
    <w:rsid w:val="007926F8"/>
    <w:rsid w:val="00792B6B"/>
    <w:rsid w:val="00792C85"/>
    <w:rsid w:val="00792C8A"/>
    <w:rsid w:val="00793167"/>
    <w:rsid w:val="007933AD"/>
    <w:rsid w:val="007936E5"/>
    <w:rsid w:val="0079376F"/>
    <w:rsid w:val="00793BF5"/>
    <w:rsid w:val="00793D68"/>
    <w:rsid w:val="007946C2"/>
    <w:rsid w:val="0079479A"/>
    <w:rsid w:val="007950E6"/>
    <w:rsid w:val="00795335"/>
    <w:rsid w:val="007957C1"/>
    <w:rsid w:val="00795856"/>
    <w:rsid w:val="007959E2"/>
    <w:rsid w:val="00795A43"/>
    <w:rsid w:val="00795B72"/>
    <w:rsid w:val="007960F9"/>
    <w:rsid w:val="00796787"/>
    <w:rsid w:val="00796935"/>
    <w:rsid w:val="00796B15"/>
    <w:rsid w:val="00796DE6"/>
    <w:rsid w:val="0079705A"/>
    <w:rsid w:val="007973AA"/>
    <w:rsid w:val="0079745B"/>
    <w:rsid w:val="0079748E"/>
    <w:rsid w:val="007975A5"/>
    <w:rsid w:val="00797607"/>
    <w:rsid w:val="007976D9"/>
    <w:rsid w:val="0079773B"/>
    <w:rsid w:val="007978F5"/>
    <w:rsid w:val="00797BA0"/>
    <w:rsid w:val="00797F1E"/>
    <w:rsid w:val="00797FD6"/>
    <w:rsid w:val="007A030B"/>
    <w:rsid w:val="007A03A3"/>
    <w:rsid w:val="007A040E"/>
    <w:rsid w:val="007A0441"/>
    <w:rsid w:val="007A073F"/>
    <w:rsid w:val="007A08A4"/>
    <w:rsid w:val="007A0DC0"/>
    <w:rsid w:val="007A0DC1"/>
    <w:rsid w:val="007A0E72"/>
    <w:rsid w:val="007A0F47"/>
    <w:rsid w:val="007A10F6"/>
    <w:rsid w:val="007A1330"/>
    <w:rsid w:val="007A1361"/>
    <w:rsid w:val="007A156B"/>
    <w:rsid w:val="007A1CAA"/>
    <w:rsid w:val="007A22F7"/>
    <w:rsid w:val="007A2337"/>
    <w:rsid w:val="007A23BF"/>
    <w:rsid w:val="007A2420"/>
    <w:rsid w:val="007A2442"/>
    <w:rsid w:val="007A2533"/>
    <w:rsid w:val="007A2743"/>
    <w:rsid w:val="007A2B8D"/>
    <w:rsid w:val="007A2E49"/>
    <w:rsid w:val="007A2E61"/>
    <w:rsid w:val="007A2FF8"/>
    <w:rsid w:val="007A32AC"/>
    <w:rsid w:val="007A3951"/>
    <w:rsid w:val="007A39A5"/>
    <w:rsid w:val="007A456F"/>
    <w:rsid w:val="007A48F3"/>
    <w:rsid w:val="007A495C"/>
    <w:rsid w:val="007A497A"/>
    <w:rsid w:val="007A4C3B"/>
    <w:rsid w:val="007A4DAB"/>
    <w:rsid w:val="007A4EFD"/>
    <w:rsid w:val="007A5357"/>
    <w:rsid w:val="007A5779"/>
    <w:rsid w:val="007A5880"/>
    <w:rsid w:val="007A5930"/>
    <w:rsid w:val="007A5995"/>
    <w:rsid w:val="007A5AD9"/>
    <w:rsid w:val="007A5AEB"/>
    <w:rsid w:val="007A5AF8"/>
    <w:rsid w:val="007A5E6E"/>
    <w:rsid w:val="007A617E"/>
    <w:rsid w:val="007A6722"/>
    <w:rsid w:val="007A6733"/>
    <w:rsid w:val="007A687D"/>
    <w:rsid w:val="007A6A1A"/>
    <w:rsid w:val="007A6A82"/>
    <w:rsid w:val="007A6B42"/>
    <w:rsid w:val="007A6C7A"/>
    <w:rsid w:val="007A6D43"/>
    <w:rsid w:val="007A703D"/>
    <w:rsid w:val="007A7057"/>
    <w:rsid w:val="007A70A7"/>
    <w:rsid w:val="007A733C"/>
    <w:rsid w:val="007A7349"/>
    <w:rsid w:val="007A74CB"/>
    <w:rsid w:val="007A7532"/>
    <w:rsid w:val="007A7552"/>
    <w:rsid w:val="007A791D"/>
    <w:rsid w:val="007A7F09"/>
    <w:rsid w:val="007B008E"/>
    <w:rsid w:val="007B04CF"/>
    <w:rsid w:val="007B07C2"/>
    <w:rsid w:val="007B09A2"/>
    <w:rsid w:val="007B0D54"/>
    <w:rsid w:val="007B0E65"/>
    <w:rsid w:val="007B1059"/>
    <w:rsid w:val="007B1C5D"/>
    <w:rsid w:val="007B1CE9"/>
    <w:rsid w:val="007B1D30"/>
    <w:rsid w:val="007B2068"/>
    <w:rsid w:val="007B212F"/>
    <w:rsid w:val="007B217B"/>
    <w:rsid w:val="007B2269"/>
    <w:rsid w:val="007B23F7"/>
    <w:rsid w:val="007B241C"/>
    <w:rsid w:val="007B24BF"/>
    <w:rsid w:val="007B24F0"/>
    <w:rsid w:val="007B261C"/>
    <w:rsid w:val="007B27BF"/>
    <w:rsid w:val="007B27EA"/>
    <w:rsid w:val="007B28DA"/>
    <w:rsid w:val="007B2F21"/>
    <w:rsid w:val="007B32FC"/>
    <w:rsid w:val="007B346F"/>
    <w:rsid w:val="007B34E7"/>
    <w:rsid w:val="007B381E"/>
    <w:rsid w:val="007B392F"/>
    <w:rsid w:val="007B3C07"/>
    <w:rsid w:val="007B46CE"/>
    <w:rsid w:val="007B4811"/>
    <w:rsid w:val="007B4A84"/>
    <w:rsid w:val="007B4D42"/>
    <w:rsid w:val="007B503D"/>
    <w:rsid w:val="007B51DE"/>
    <w:rsid w:val="007B56F1"/>
    <w:rsid w:val="007B58F4"/>
    <w:rsid w:val="007B5DC3"/>
    <w:rsid w:val="007B5F0F"/>
    <w:rsid w:val="007B5FA7"/>
    <w:rsid w:val="007B600B"/>
    <w:rsid w:val="007B640B"/>
    <w:rsid w:val="007B6568"/>
    <w:rsid w:val="007B6C03"/>
    <w:rsid w:val="007B6D86"/>
    <w:rsid w:val="007B6E57"/>
    <w:rsid w:val="007B6F69"/>
    <w:rsid w:val="007B7365"/>
    <w:rsid w:val="007B7454"/>
    <w:rsid w:val="007B76D4"/>
    <w:rsid w:val="007B77CC"/>
    <w:rsid w:val="007B77ED"/>
    <w:rsid w:val="007B7FB4"/>
    <w:rsid w:val="007C010F"/>
    <w:rsid w:val="007C0120"/>
    <w:rsid w:val="007C0127"/>
    <w:rsid w:val="007C02EE"/>
    <w:rsid w:val="007C0321"/>
    <w:rsid w:val="007C035C"/>
    <w:rsid w:val="007C04FC"/>
    <w:rsid w:val="007C0D75"/>
    <w:rsid w:val="007C0E03"/>
    <w:rsid w:val="007C10B4"/>
    <w:rsid w:val="007C11C9"/>
    <w:rsid w:val="007C125B"/>
    <w:rsid w:val="007C1346"/>
    <w:rsid w:val="007C1505"/>
    <w:rsid w:val="007C1534"/>
    <w:rsid w:val="007C1722"/>
    <w:rsid w:val="007C1791"/>
    <w:rsid w:val="007C1BC7"/>
    <w:rsid w:val="007C1DD7"/>
    <w:rsid w:val="007C1E72"/>
    <w:rsid w:val="007C1E80"/>
    <w:rsid w:val="007C1F4B"/>
    <w:rsid w:val="007C21D6"/>
    <w:rsid w:val="007C237C"/>
    <w:rsid w:val="007C2550"/>
    <w:rsid w:val="007C281D"/>
    <w:rsid w:val="007C2987"/>
    <w:rsid w:val="007C2E41"/>
    <w:rsid w:val="007C32E0"/>
    <w:rsid w:val="007C36E5"/>
    <w:rsid w:val="007C374E"/>
    <w:rsid w:val="007C3912"/>
    <w:rsid w:val="007C3DBA"/>
    <w:rsid w:val="007C3E9F"/>
    <w:rsid w:val="007C43BD"/>
    <w:rsid w:val="007C44A9"/>
    <w:rsid w:val="007C49E2"/>
    <w:rsid w:val="007C4B68"/>
    <w:rsid w:val="007C4DFA"/>
    <w:rsid w:val="007C4EE0"/>
    <w:rsid w:val="007C4EF3"/>
    <w:rsid w:val="007C5110"/>
    <w:rsid w:val="007C51C2"/>
    <w:rsid w:val="007C54C5"/>
    <w:rsid w:val="007C5753"/>
    <w:rsid w:val="007C5AD8"/>
    <w:rsid w:val="007C5BD0"/>
    <w:rsid w:val="007C5F9F"/>
    <w:rsid w:val="007C64E8"/>
    <w:rsid w:val="007C664D"/>
    <w:rsid w:val="007C6B4C"/>
    <w:rsid w:val="007C6BFC"/>
    <w:rsid w:val="007C6CAC"/>
    <w:rsid w:val="007C714E"/>
    <w:rsid w:val="007C776F"/>
    <w:rsid w:val="007C7823"/>
    <w:rsid w:val="007C7829"/>
    <w:rsid w:val="007C7B32"/>
    <w:rsid w:val="007C7C1F"/>
    <w:rsid w:val="007C7D21"/>
    <w:rsid w:val="007C7FD3"/>
    <w:rsid w:val="007D0001"/>
    <w:rsid w:val="007D012D"/>
    <w:rsid w:val="007D03AC"/>
    <w:rsid w:val="007D0424"/>
    <w:rsid w:val="007D042F"/>
    <w:rsid w:val="007D0633"/>
    <w:rsid w:val="007D073D"/>
    <w:rsid w:val="007D09F6"/>
    <w:rsid w:val="007D0F99"/>
    <w:rsid w:val="007D12A3"/>
    <w:rsid w:val="007D1524"/>
    <w:rsid w:val="007D156E"/>
    <w:rsid w:val="007D17B8"/>
    <w:rsid w:val="007D1A7A"/>
    <w:rsid w:val="007D1C44"/>
    <w:rsid w:val="007D1F9D"/>
    <w:rsid w:val="007D20C3"/>
    <w:rsid w:val="007D21CF"/>
    <w:rsid w:val="007D24D7"/>
    <w:rsid w:val="007D2617"/>
    <w:rsid w:val="007D27E6"/>
    <w:rsid w:val="007D2975"/>
    <w:rsid w:val="007D2A81"/>
    <w:rsid w:val="007D2C03"/>
    <w:rsid w:val="007D2C31"/>
    <w:rsid w:val="007D367E"/>
    <w:rsid w:val="007D36D5"/>
    <w:rsid w:val="007D3900"/>
    <w:rsid w:val="007D406F"/>
    <w:rsid w:val="007D4214"/>
    <w:rsid w:val="007D4567"/>
    <w:rsid w:val="007D45ED"/>
    <w:rsid w:val="007D50E8"/>
    <w:rsid w:val="007D516E"/>
    <w:rsid w:val="007D526D"/>
    <w:rsid w:val="007D530E"/>
    <w:rsid w:val="007D54AC"/>
    <w:rsid w:val="007D56D1"/>
    <w:rsid w:val="007D58CA"/>
    <w:rsid w:val="007D5D79"/>
    <w:rsid w:val="007D5F83"/>
    <w:rsid w:val="007D6329"/>
    <w:rsid w:val="007D6496"/>
    <w:rsid w:val="007D66BB"/>
    <w:rsid w:val="007D682C"/>
    <w:rsid w:val="007D6B3E"/>
    <w:rsid w:val="007D6CB8"/>
    <w:rsid w:val="007D6F0F"/>
    <w:rsid w:val="007D7095"/>
    <w:rsid w:val="007D70CB"/>
    <w:rsid w:val="007D770B"/>
    <w:rsid w:val="007D7889"/>
    <w:rsid w:val="007D79EF"/>
    <w:rsid w:val="007D7A7E"/>
    <w:rsid w:val="007D7BFF"/>
    <w:rsid w:val="007D7D04"/>
    <w:rsid w:val="007D7D0E"/>
    <w:rsid w:val="007D7D1A"/>
    <w:rsid w:val="007D7D56"/>
    <w:rsid w:val="007E0134"/>
    <w:rsid w:val="007E01A9"/>
    <w:rsid w:val="007E0574"/>
    <w:rsid w:val="007E08B7"/>
    <w:rsid w:val="007E08E2"/>
    <w:rsid w:val="007E0A29"/>
    <w:rsid w:val="007E0A99"/>
    <w:rsid w:val="007E0F7F"/>
    <w:rsid w:val="007E10F0"/>
    <w:rsid w:val="007E12F6"/>
    <w:rsid w:val="007E1360"/>
    <w:rsid w:val="007E1424"/>
    <w:rsid w:val="007E166E"/>
    <w:rsid w:val="007E16CC"/>
    <w:rsid w:val="007E16E5"/>
    <w:rsid w:val="007E189A"/>
    <w:rsid w:val="007E1AFF"/>
    <w:rsid w:val="007E1CF5"/>
    <w:rsid w:val="007E1D0B"/>
    <w:rsid w:val="007E244E"/>
    <w:rsid w:val="007E25E6"/>
    <w:rsid w:val="007E276F"/>
    <w:rsid w:val="007E3419"/>
    <w:rsid w:val="007E35A9"/>
    <w:rsid w:val="007E35F3"/>
    <w:rsid w:val="007E36A8"/>
    <w:rsid w:val="007E3AA1"/>
    <w:rsid w:val="007E3B1A"/>
    <w:rsid w:val="007E3B5A"/>
    <w:rsid w:val="007E3E29"/>
    <w:rsid w:val="007E3E77"/>
    <w:rsid w:val="007E3F28"/>
    <w:rsid w:val="007E3FE2"/>
    <w:rsid w:val="007E41CF"/>
    <w:rsid w:val="007E43F0"/>
    <w:rsid w:val="007E48E6"/>
    <w:rsid w:val="007E4970"/>
    <w:rsid w:val="007E49CA"/>
    <w:rsid w:val="007E4A92"/>
    <w:rsid w:val="007E527D"/>
    <w:rsid w:val="007E52A2"/>
    <w:rsid w:val="007E535E"/>
    <w:rsid w:val="007E5425"/>
    <w:rsid w:val="007E54B3"/>
    <w:rsid w:val="007E57A7"/>
    <w:rsid w:val="007E5A01"/>
    <w:rsid w:val="007E5C97"/>
    <w:rsid w:val="007E5D2F"/>
    <w:rsid w:val="007E5DB0"/>
    <w:rsid w:val="007E5E00"/>
    <w:rsid w:val="007E5E9D"/>
    <w:rsid w:val="007E60BF"/>
    <w:rsid w:val="007E6171"/>
    <w:rsid w:val="007E65A0"/>
    <w:rsid w:val="007E65E6"/>
    <w:rsid w:val="007E660D"/>
    <w:rsid w:val="007E666E"/>
    <w:rsid w:val="007E66F5"/>
    <w:rsid w:val="007E66F8"/>
    <w:rsid w:val="007E68BE"/>
    <w:rsid w:val="007E6BAF"/>
    <w:rsid w:val="007E6C5F"/>
    <w:rsid w:val="007E72D5"/>
    <w:rsid w:val="007E749B"/>
    <w:rsid w:val="007E79D3"/>
    <w:rsid w:val="007E7C75"/>
    <w:rsid w:val="007E7DA0"/>
    <w:rsid w:val="007E7F76"/>
    <w:rsid w:val="007F0069"/>
    <w:rsid w:val="007F0080"/>
    <w:rsid w:val="007F03D8"/>
    <w:rsid w:val="007F079B"/>
    <w:rsid w:val="007F0867"/>
    <w:rsid w:val="007F0B76"/>
    <w:rsid w:val="007F0DC8"/>
    <w:rsid w:val="007F0DEF"/>
    <w:rsid w:val="007F12A4"/>
    <w:rsid w:val="007F12AB"/>
    <w:rsid w:val="007F1468"/>
    <w:rsid w:val="007F1889"/>
    <w:rsid w:val="007F1A72"/>
    <w:rsid w:val="007F1B22"/>
    <w:rsid w:val="007F20F1"/>
    <w:rsid w:val="007F24EB"/>
    <w:rsid w:val="007F2897"/>
    <w:rsid w:val="007F289D"/>
    <w:rsid w:val="007F2A08"/>
    <w:rsid w:val="007F2A40"/>
    <w:rsid w:val="007F2C5E"/>
    <w:rsid w:val="007F2E25"/>
    <w:rsid w:val="007F33B5"/>
    <w:rsid w:val="007F355E"/>
    <w:rsid w:val="007F3882"/>
    <w:rsid w:val="007F392B"/>
    <w:rsid w:val="007F3C5A"/>
    <w:rsid w:val="007F3D31"/>
    <w:rsid w:val="007F3E34"/>
    <w:rsid w:val="007F3E63"/>
    <w:rsid w:val="007F3F5E"/>
    <w:rsid w:val="007F3FBF"/>
    <w:rsid w:val="007F4489"/>
    <w:rsid w:val="007F4A67"/>
    <w:rsid w:val="007F4AFE"/>
    <w:rsid w:val="007F4B67"/>
    <w:rsid w:val="007F4CBD"/>
    <w:rsid w:val="007F5326"/>
    <w:rsid w:val="007F54AA"/>
    <w:rsid w:val="007F56D8"/>
    <w:rsid w:val="007F577D"/>
    <w:rsid w:val="007F5EA4"/>
    <w:rsid w:val="007F5FD0"/>
    <w:rsid w:val="007F616B"/>
    <w:rsid w:val="007F621D"/>
    <w:rsid w:val="007F622A"/>
    <w:rsid w:val="007F6255"/>
    <w:rsid w:val="007F643C"/>
    <w:rsid w:val="007F695C"/>
    <w:rsid w:val="007F6E18"/>
    <w:rsid w:val="007F7507"/>
    <w:rsid w:val="007F76FB"/>
    <w:rsid w:val="007F7D7E"/>
    <w:rsid w:val="007F7E38"/>
    <w:rsid w:val="007F7EE9"/>
    <w:rsid w:val="007F7F9A"/>
    <w:rsid w:val="008002C1"/>
    <w:rsid w:val="00800676"/>
    <w:rsid w:val="00800A3F"/>
    <w:rsid w:val="00800C01"/>
    <w:rsid w:val="008012FA"/>
    <w:rsid w:val="0080131C"/>
    <w:rsid w:val="00801548"/>
    <w:rsid w:val="00801573"/>
    <w:rsid w:val="00801756"/>
    <w:rsid w:val="00801975"/>
    <w:rsid w:val="00801A21"/>
    <w:rsid w:val="00801B50"/>
    <w:rsid w:val="00801E4A"/>
    <w:rsid w:val="00802265"/>
    <w:rsid w:val="00802578"/>
    <w:rsid w:val="008026E4"/>
    <w:rsid w:val="00802D62"/>
    <w:rsid w:val="00802DC3"/>
    <w:rsid w:val="00802F51"/>
    <w:rsid w:val="008030BD"/>
    <w:rsid w:val="00803978"/>
    <w:rsid w:val="008040DC"/>
    <w:rsid w:val="00804372"/>
    <w:rsid w:val="008043BD"/>
    <w:rsid w:val="00804D06"/>
    <w:rsid w:val="00805185"/>
    <w:rsid w:val="008051AB"/>
    <w:rsid w:val="008052E1"/>
    <w:rsid w:val="00805382"/>
    <w:rsid w:val="008055A3"/>
    <w:rsid w:val="008055DE"/>
    <w:rsid w:val="0080570E"/>
    <w:rsid w:val="00805BF5"/>
    <w:rsid w:val="00805E45"/>
    <w:rsid w:val="00805F2D"/>
    <w:rsid w:val="0080648E"/>
    <w:rsid w:val="008066D2"/>
    <w:rsid w:val="00806726"/>
    <w:rsid w:val="00806768"/>
    <w:rsid w:val="00806EE3"/>
    <w:rsid w:val="00807029"/>
    <w:rsid w:val="0080711E"/>
    <w:rsid w:val="00807235"/>
    <w:rsid w:val="0080723F"/>
    <w:rsid w:val="0080732C"/>
    <w:rsid w:val="00807388"/>
    <w:rsid w:val="00807478"/>
    <w:rsid w:val="00807721"/>
    <w:rsid w:val="008078A4"/>
    <w:rsid w:val="008079B6"/>
    <w:rsid w:val="00807A62"/>
    <w:rsid w:val="00807B9F"/>
    <w:rsid w:val="00807D0F"/>
    <w:rsid w:val="00810102"/>
    <w:rsid w:val="00810930"/>
    <w:rsid w:val="00810BDE"/>
    <w:rsid w:val="0081115D"/>
    <w:rsid w:val="00811191"/>
    <w:rsid w:val="00811389"/>
    <w:rsid w:val="008118D6"/>
    <w:rsid w:val="00811BB3"/>
    <w:rsid w:val="00811BE6"/>
    <w:rsid w:val="00811CFA"/>
    <w:rsid w:val="00811FE2"/>
    <w:rsid w:val="00812022"/>
    <w:rsid w:val="008124BD"/>
    <w:rsid w:val="00812C72"/>
    <w:rsid w:val="00813230"/>
    <w:rsid w:val="00813675"/>
    <w:rsid w:val="0081367C"/>
    <w:rsid w:val="0081385B"/>
    <w:rsid w:val="00813925"/>
    <w:rsid w:val="00813AB7"/>
    <w:rsid w:val="00813C2C"/>
    <w:rsid w:val="00813DA0"/>
    <w:rsid w:val="0081403A"/>
    <w:rsid w:val="00814166"/>
    <w:rsid w:val="008141FA"/>
    <w:rsid w:val="008143DB"/>
    <w:rsid w:val="008144EC"/>
    <w:rsid w:val="008145A1"/>
    <w:rsid w:val="008146C8"/>
    <w:rsid w:val="008149A1"/>
    <w:rsid w:val="00814F83"/>
    <w:rsid w:val="00815111"/>
    <w:rsid w:val="0081511E"/>
    <w:rsid w:val="00815162"/>
    <w:rsid w:val="008152A7"/>
    <w:rsid w:val="00815498"/>
    <w:rsid w:val="00815D09"/>
    <w:rsid w:val="00815DD5"/>
    <w:rsid w:val="00816072"/>
    <w:rsid w:val="00816175"/>
    <w:rsid w:val="00816734"/>
    <w:rsid w:val="00816770"/>
    <w:rsid w:val="00816BF1"/>
    <w:rsid w:val="00816F1A"/>
    <w:rsid w:val="0081752D"/>
    <w:rsid w:val="00817550"/>
    <w:rsid w:val="00817580"/>
    <w:rsid w:val="008179E9"/>
    <w:rsid w:val="008179F9"/>
    <w:rsid w:val="00817FC3"/>
    <w:rsid w:val="00817FDC"/>
    <w:rsid w:val="0082037E"/>
    <w:rsid w:val="0082052E"/>
    <w:rsid w:val="008207AA"/>
    <w:rsid w:val="008207B7"/>
    <w:rsid w:val="00820871"/>
    <w:rsid w:val="008209CA"/>
    <w:rsid w:val="00820A3E"/>
    <w:rsid w:val="00820B32"/>
    <w:rsid w:val="00820D02"/>
    <w:rsid w:val="00820D84"/>
    <w:rsid w:val="00820E8E"/>
    <w:rsid w:val="008215E5"/>
    <w:rsid w:val="00821B03"/>
    <w:rsid w:val="00821BF3"/>
    <w:rsid w:val="00821D96"/>
    <w:rsid w:val="00821DFB"/>
    <w:rsid w:val="00822271"/>
    <w:rsid w:val="00822D27"/>
    <w:rsid w:val="0082309A"/>
    <w:rsid w:val="008232A8"/>
    <w:rsid w:val="00823826"/>
    <w:rsid w:val="00823E3B"/>
    <w:rsid w:val="00823E97"/>
    <w:rsid w:val="00823F4D"/>
    <w:rsid w:val="0082400C"/>
    <w:rsid w:val="00824490"/>
    <w:rsid w:val="0082483E"/>
    <w:rsid w:val="00824B0F"/>
    <w:rsid w:val="00824B36"/>
    <w:rsid w:val="00824B3F"/>
    <w:rsid w:val="00824CCD"/>
    <w:rsid w:val="00824DD7"/>
    <w:rsid w:val="00824EC8"/>
    <w:rsid w:val="00825048"/>
    <w:rsid w:val="008258DF"/>
    <w:rsid w:val="00825AD1"/>
    <w:rsid w:val="00825B76"/>
    <w:rsid w:val="00825E44"/>
    <w:rsid w:val="00825F9C"/>
    <w:rsid w:val="00826018"/>
    <w:rsid w:val="008261B1"/>
    <w:rsid w:val="008261F0"/>
    <w:rsid w:val="00826405"/>
    <w:rsid w:val="008267F4"/>
    <w:rsid w:val="00826A09"/>
    <w:rsid w:val="00826A45"/>
    <w:rsid w:val="00826E38"/>
    <w:rsid w:val="00826FAD"/>
    <w:rsid w:val="008274E1"/>
    <w:rsid w:val="008276DD"/>
    <w:rsid w:val="008278D5"/>
    <w:rsid w:val="008278FC"/>
    <w:rsid w:val="00827AFB"/>
    <w:rsid w:val="00827E64"/>
    <w:rsid w:val="0083034F"/>
    <w:rsid w:val="008303A7"/>
    <w:rsid w:val="00830698"/>
    <w:rsid w:val="0083080F"/>
    <w:rsid w:val="008309C6"/>
    <w:rsid w:val="00830ACE"/>
    <w:rsid w:val="00830CAA"/>
    <w:rsid w:val="00830EA0"/>
    <w:rsid w:val="0083118F"/>
    <w:rsid w:val="008311B8"/>
    <w:rsid w:val="008319A7"/>
    <w:rsid w:val="00831A09"/>
    <w:rsid w:val="00831B88"/>
    <w:rsid w:val="00831BE0"/>
    <w:rsid w:val="00831C04"/>
    <w:rsid w:val="00831F1C"/>
    <w:rsid w:val="00832006"/>
    <w:rsid w:val="00832014"/>
    <w:rsid w:val="008321AC"/>
    <w:rsid w:val="00832233"/>
    <w:rsid w:val="008323AC"/>
    <w:rsid w:val="008324D1"/>
    <w:rsid w:val="00832742"/>
    <w:rsid w:val="00832944"/>
    <w:rsid w:val="00832BA4"/>
    <w:rsid w:val="00832C95"/>
    <w:rsid w:val="00832D8F"/>
    <w:rsid w:val="00832F2B"/>
    <w:rsid w:val="0083308E"/>
    <w:rsid w:val="00833291"/>
    <w:rsid w:val="008332B7"/>
    <w:rsid w:val="008335DB"/>
    <w:rsid w:val="00833BB3"/>
    <w:rsid w:val="00833C6C"/>
    <w:rsid w:val="008348EB"/>
    <w:rsid w:val="008349AE"/>
    <w:rsid w:val="00834E8A"/>
    <w:rsid w:val="00834F57"/>
    <w:rsid w:val="0083509F"/>
    <w:rsid w:val="008355AF"/>
    <w:rsid w:val="00835A6C"/>
    <w:rsid w:val="00835FFE"/>
    <w:rsid w:val="008363A3"/>
    <w:rsid w:val="00836547"/>
    <w:rsid w:val="008366A8"/>
    <w:rsid w:val="00836F63"/>
    <w:rsid w:val="008375CE"/>
    <w:rsid w:val="008378AF"/>
    <w:rsid w:val="00837BDB"/>
    <w:rsid w:val="00837DD7"/>
    <w:rsid w:val="0084048F"/>
    <w:rsid w:val="0084069E"/>
    <w:rsid w:val="008406A7"/>
    <w:rsid w:val="0084076B"/>
    <w:rsid w:val="00840BEC"/>
    <w:rsid w:val="00840F54"/>
    <w:rsid w:val="00841252"/>
    <w:rsid w:val="008415D4"/>
    <w:rsid w:val="00841AAA"/>
    <w:rsid w:val="00841ACC"/>
    <w:rsid w:val="00841D08"/>
    <w:rsid w:val="00841F97"/>
    <w:rsid w:val="00842186"/>
    <w:rsid w:val="0084218B"/>
    <w:rsid w:val="00842396"/>
    <w:rsid w:val="0084257B"/>
    <w:rsid w:val="00842615"/>
    <w:rsid w:val="00842A18"/>
    <w:rsid w:val="00842B01"/>
    <w:rsid w:val="00842B77"/>
    <w:rsid w:val="00842F9E"/>
    <w:rsid w:val="00842FDB"/>
    <w:rsid w:val="00842FDF"/>
    <w:rsid w:val="008433D7"/>
    <w:rsid w:val="00843B20"/>
    <w:rsid w:val="008445A4"/>
    <w:rsid w:val="008449E0"/>
    <w:rsid w:val="00844D91"/>
    <w:rsid w:val="00844F5A"/>
    <w:rsid w:val="008450B7"/>
    <w:rsid w:val="0084543F"/>
    <w:rsid w:val="00845534"/>
    <w:rsid w:val="00845777"/>
    <w:rsid w:val="0084588B"/>
    <w:rsid w:val="00845997"/>
    <w:rsid w:val="00845A64"/>
    <w:rsid w:val="00845D40"/>
    <w:rsid w:val="00845E84"/>
    <w:rsid w:val="00845F8A"/>
    <w:rsid w:val="00846A54"/>
    <w:rsid w:val="00846B9C"/>
    <w:rsid w:val="00846F30"/>
    <w:rsid w:val="008470FD"/>
    <w:rsid w:val="008471D9"/>
    <w:rsid w:val="008473DA"/>
    <w:rsid w:val="00847477"/>
    <w:rsid w:val="0084747D"/>
    <w:rsid w:val="00847B35"/>
    <w:rsid w:val="00847B7D"/>
    <w:rsid w:val="00847BF6"/>
    <w:rsid w:val="00847CB5"/>
    <w:rsid w:val="00847EB0"/>
    <w:rsid w:val="0085002E"/>
    <w:rsid w:val="00850183"/>
    <w:rsid w:val="008501AE"/>
    <w:rsid w:val="008502A5"/>
    <w:rsid w:val="0085093F"/>
    <w:rsid w:val="00850AF3"/>
    <w:rsid w:val="00850C0B"/>
    <w:rsid w:val="00850E67"/>
    <w:rsid w:val="008511AA"/>
    <w:rsid w:val="0085140F"/>
    <w:rsid w:val="00851851"/>
    <w:rsid w:val="0085216E"/>
    <w:rsid w:val="00852355"/>
    <w:rsid w:val="00852589"/>
    <w:rsid w:val="008525E8"/>
    <w:rsid w:val="0085261A"/>
    <w:rsid w:val="00852AEF"/>
    <w:rsid w:val="00852B7D"/>
    <w:rsid w:val="00852F94"/>
    <w:rsid w:val="008530FE"/>
    <w:rsid w:val="00853328"/>
    <w:rsid w:val="00853331"/>
    <w:rsid w:val="00853436"/>
    <w:rsid w:val="008536AB"/>
    <w:rsid w:val="008536DF"/>
    <w:rsid w:val="008537DD"/>
    <w:rsid w:val="00853AB1"/>
    <w:rsid w:val="00853AD2"/>
    <w:rsid w:val="00853E36"/>
    <w:rsid w:val="00854103"/>
    <w:rsid w:val="00854411"/>
    <w:rsid w:val="00854455"/>
    <w:rsid w:val="0085477C"/>
    <w:rsid w:val="00854851"/>
    <w:rsid w:val="00854857"/>
    <w:rsid w:val="00854CF9"/>
    <w:rsid w:val="00854EDD"/>
    <w:rsid w:val="0085504E"/>
    <w:rsid w:val="00855456"/>
    <w:rsid w:val="008554B7"/>
    <w:rsid w:val="008554F6"/>
    <w:rsid w:val="008557D5"/>
    <w:rsid w:val="008559EF"/>
    <w:rsid w:val="00855CE2"/>
    <w:rsid w:val="00855E09"/>
    <w:rsid w:val="008561EC"/>
    <w:rsid w:val="00856826"/>
    <w:rsid w:val="0085687D"/>
    <w:rsid w:val="00856B6F"/>
    <w:rsid w:val="00856C65"/>
    <w:rsid w:val="00856F22"/>
    <w:rsid w:val="00857872"/>
    <w:rsid w:val="00857A3D"/>
    <w:rsid w:val="00857A9B"/>
    <w:rsid w:val="00857AA4"/>
    <w:rsid w:val="00857D9A"/>
    <w:rsid w:val="00857E19"/>
    <w:rsid w:val="008602C3"/>
    <w:rsid w:val="00860493"/>
    <w:rsid w:val="00860564"/>
    <w:rsid w:val="008605C1"/>
    <w:rsid w:val="008607E1"/>
    <w:rsid w:val="008608CD"/>
    <w:rsid w:val="00860A33"/>
    <w:rsid w:val="00860ECC"/>
    <w:rsid w:val="00861428"/>
    <w:rsid w:val="008614D4"/>
    <w:rsid w:val="00861887"/>
    <w:rsid w:val="008620B2"/>
    <w:rsid w:val="00862379"/>
    <w:rsid w:val="00862962"/>
    <w:rsid w:val="00862D93"/>
    <w:rsid w:val="0086310E"/>
    <w:rsid w:val="00863365"/>
    <w:rsid w:val="008633A2"/>
    <w:rsid w:val="00863679"/>
    <w:rsid w:val="008637D7"/>
    <w:rsid w:val="00863872"/>
    <w:rsid w:val="00863C2A"/>
    <w:rsid w:val="00863D68"/>
    <w:rsid w:val="00863E56"/>
    <w:rsid w:val="008643FD"/>
    <w:rsid w:val="008645D9"/>
    <w:rsid w:val="00864933"/>
    <w:rsid w:val="0086499A"/>
    <w:rsid w:val="00864A91"/>
    <w:rsid w:val="00864FFB"/>
    <w:rsid w:val="0086519B"/>
    <w:rsid w:val="00865247"/>
    <w:rsid w:val="008654C1"/>
    <w:rsid w:val="00865972"/>
    <w:rsid w:val="00865A4D"/>
    <w:rsid w:val="00865C32"/>
    <w:rsid w:val="008661C9"/>
    <w:rsid w:val="008664F9"/>
    <w:rsid w:val="00866526"/>
    <w:rsid w:val="00866641"/>
    <w:rsid w:val="008667C2"/>
    <w:rsid w:val="008669F5"/>
    <w:rsid w:val="00866C24"/>
    <w:rsid w:val="00866D95"/>
    <w:rsid w:val="00867951"/>
    <w:rsid w:val="00867EA3"/>
    <w:rsid w:val="00870324"/>
    <w:rsid w:val="00870365"/>
    <w:rsid w:val="00870822"/>
    <w:rsid w:val="00870967"/>
    <w:rsid w:val="00870A64"/>
    <w:rsid w:val="00870E00"/>
    <w:rsid w:val="00870FE2"/>
    <w:rsid w:val="00871068"/>
    <w:rsid w:val="008712C5"/>
    <w:rsid w:val="008714DD"/>
    <w:rsid w:val="008718ED"/>
    <w:rsid w:val="00871C9E"/>
    <w:rsid w:val="008721DF"/>
    <w:rsid w:val="0087226B"/>
    <w:rsid w:val="00872302"/>
    <w:rsid w:val="008723BE"/>
    <w:rsid w:val="008723E3"/>
    <w:rsid w:val="0087251A"/>
    <w:rsid w:val="008727AD"/>
    <w:rsid w:val="008728A1"/>
    <w:rsid w:val="008728C1"/>
    <w:rsid w:val="00872925"/>
    <w:rsid w:val="00872A5F"/>
    <w:rsid w:val="00872CD2"/>
    <w:rsid w:val="00872D23"/>
    <w:rsid w:val="008732B6"/>
    <w:rsid w:val="008733AD"/>
    <w:rsid w:val="0087369A"/>
    <w:rsid w:val="008739BA"/>
    <w:rsid w:val="00873DEB"/>
    <w:rsid w:val="00873E1E"/>
    <w:rsid w:val="00873E74"/>
    <w:rsid w:val="00874139"/>
    <w:rsid w:val="00874BED"/>
    <w:rsid w:val="008751C1"/>
    <w:rsid w:val="00875244"/>
    <w:rsid w:val="008758DB"/>
    <w:rsid w:val="0087592E"/>
    <w:rsid w:val="00875996"/>
    <w:rsid w:val="00875A47"/>
    <w:rsid w:val="00875F22"/>
    <w:rsid w:val="00876039"/>
    <w:rsid w:val="00876219"/>
    <w:rsid w:val="0087630D"/>
    <w:rsid w:val="008763F8"/>
    <w:rsid w:val="00876A1A"/>
    <w:rsid w:val="008770B6"/>
    <w:rsid w:val="00877252"/>
    <w:rsid w:val="0087732D"/>
    <w:rsid w:val="0087746C"/>
    <w:rsid w:val="0087792C"/>
    <w:rsid w:val="00877D43"/>
    <w:rsid w:val="00877F06"/>
    <w:rsid w:val="00877F71"/>
    <w:rsid w:val="00880093"/>
    <w:rsid w:val="008801F9"/>
    <w:rsid w:val="00880336"/>
    <w:rsid w:val="00880410"/>
    <w:rsid w:val="0088052F"/>
    <w:rsid w:val="008807C4"/>
    <w:rsid w:val="008808C6"/>
    <w:rsid w:val="00880A52"/>
    <w:rsid w:val="00880ECA"/>
    <w:rsid w:val="00881082"/>
    <w:rsid w:val="00881107"/>
    <w:rsid w:val="00881265"/>
    <w:rsid w:val="008812A3"/>
    <w:rsid w:val="00881575"/>
    <w:rsid w:val="008815C1"/>
    <w:rsid w:val="00881795"/>
    <w:rsid w:val="00881B39"/>
    <w:rsid w:val="00881E45"/>
    <w:rsid w:val="00881F2C"/>
    <w:rsid w:val="00882439"/>
    <w:rsid w:val="0088256E"/>
    <w:rsid w:val="00882668"/>
    <w:rsid w:val="0088291E"/>
    <w:rsid w:val="00882A5C"/>
    <w:rsid w:val="00882AA5"/>
    <w:rsid w:val="00882FBF"/>
    <w:rsid w:val="00882FC8"/>
    <w:rsid w:val="00883464"/>
    <w:rsid w:val="00883BCD"/>
    <w:rsid w:val="00883C23"/>
    <w:rsid w:val="00883E22"/>
    <w:rsid w:val="00883F89"/>
    <w:rsid w:val="0088471A"/>
    <w:rsid w:val="00884CE6"/>
    <w:rsid w:val="008850F5"/>
    <w:rsid w:val="0088516D"/>
    <w:rsid w:val="00885425"/>
    <w:rsid w:val="00885763"/>
    <w:rsid w:val="00885AC0"/>
    <w:rsid w:val="00885AD9"/>
    <w:rsid w:val="00886225"/>
    <w:rsid w:val="008864A7"/>
    <w:rsid w:val="00886C6D"/>
    <w:rsid w:val="008870C5"/>
    <w:rsid w:val="00887449"/>
    <w:rsid w:val="00887567"/>
    <w:rsid w:val="00887601"/>
    <w:rsid w:val="00887F02"/>
    <w:rsid w:val="00890396"/>
    <w:rsid w:val="0089040B"/>
    <w:rsid w:val="0089043D"/>
    <w:rsid w:val="00890831"/>
    <w:rsid w:val="00890C9B"/>
    <w:rsid w:val="0089130C"/>
    <w:rsid w:val="008914C7"/>
    <w:rsid w:val="00891691"/>
    <w:rsid w:val="008916C4"/>
    <w:rsid w:val="0089199E"/>
    <w:rsid w:val="00891C5B"/>
    <w:rsid w:val="00891CFA"/>
    <w:rsid w:val="00891DAC"/>
    <w:rsid w:val="00891E01"/>
    <w:rsid w:val="00891FCD"/>
    <w:rsid w:val="0089202F"/>
    <w:rsid w:val="00892647"/>
    <w:rsid w:val="00892F40"/>
    <w:rsid w:val="00893232"/>
    <w:rsid w:val="008932FA"/>
    <w:rsid w:val="008935CD"/>
    <w:rsid w:val="00894059"/>
    <w:rsid w:val="0089442A"/>
    <w:rsid w:val="008944EE"/>
    <w:rsid w:val="0089456E"/>
    <w:rsid w:val="008945BE"/>
    <w:rsid w:val="00894803"/>
    <w:rsid w:val="00894947"/>
    <w:rsid w:val="00894A19"/>
    <w:rsid w:val="00894D8D"/>
    <w:rsid w:val="00895050"/>
    <w:rsid w:val="008951A1"/>
    <w:rsid w:val="008952AA"/>
    <w:rsid w:val="00895579"/>
    <w:rsid w:val="00895694"/>
    <w:rsid w:val="00895B80"/>
    <w:rsid w:val="00895D77"/>
    <w:rsid w:val="00895EE1"/>
    <w:rsid w:val="00895FE7"/>
    <w:rsid w:val="0089666F"/>
    <w:rsid w:val="00897043"/>
    <w:rsid w:val="0089721B"/>
    <w:rsid w:val="00897395"/>
    <w:rsid w:val="00897477"/>
    <w:rsid w:val="00897A65"/>
    <w:rsid w:val="00897C17"/>
    <w:rsid w:val="00897FF7"/>
    <w:rsid w:val="008A0514"/>
    <w:rsid w:val="008A0A42"/>
    <w:rsid w:val="008A0B2A"/>
    <w:rsid w:val="008A0F0C"/>
    <w:rsid w:val="008A1129"/>
    <w:rsid w:val="008A12AD"/>
    <w:rsid w:val="008A1389"/>
    <w:rsid w:val="008A14E4"/>
    <w:rsid w:val="008A18A2"/>
    <w:rsid w:val="008A18FB"/>
    <w:rsid w:val="008A1B9E"/>
    <w:rsid w:val="008A1DBA"/>
    <w:rsid w:val="008A1E96"/>
    <w:rsid w:val="008A2359"/>
    <w:rsid w:val="008A2459"/>
    <w:rsid w:val="008A246D"/>
    <w:rsid w:val="008A2509"/>
    <w:rsid w:val="008A34E4"/>
    <w:rsid w:val="008A379B"/>
    <w:rsid w:val="008A3879"/>
    <w:rsid w:val="008A3883"/>
    <w:rsid w:val="008A390D"/>
    <w:rsid w:val="008A3911"/>
    <w:rsid w:val="008A41C1"/>
    <w:rsid w:val="008A42B1"/>
    <w:rsid w:val="008A4506"/>
    <w:rsid w:val="008A4885"/>
    <w:rsid w:val="008A4958"/>
    <w:rsid w:val="008A4997"/>
    <w:rsid w:val="008A4B6F"/>
    <w:rsid w:val="008A4CC8"/>
    <w:rsid w:val="008A4DEE"/>
    <w:rsid w:val="008A4F35"/>
    <w:rsid w:val="008A4F9E"/>
    <w:rsid w:val="008A5137"/>
    <w:rsid w:val="008A51CC"/>
    <w:rsid w:val="008A526C"/>
    <w:rsid w:val="008A529D"/>
    <w:rsid w:val="008A566C"/>
    <w:rsid w:val="008A5963"/>
    <w:rsid w:val="008A59D2"/>
    <w:rsid w:val="008A5CBA"/>
    <w:rsid w:val="008A5DCC"/>
    <w:rsid w:val="008A5E6D"/>
    <w:rsid w:val="008A5FEA"/>
    <w:rsid w:val="008A63AF"/>
    <w:rsid w:val="008A6486"/>
    <w:rsid w:val="008A65FC"/>
    <w:rsid w:val="008A6662"/>
    <w:rsid w:val="008A6A57"/>
    <w:rsid w:val="008A6C4B"/>
    <w:rsid w:val="008A6E88"/>
    <w:rsid w:val="008A7697"/>
    <w:rsid w:val="008A77F5"/>
    <w:rsid w:val="008A7A4B"/>
    <w:rsid w:val="008A7E06"/>
    <w:rsid w:val="008A7E81"/>
    <w:rsid w:val="008B006A"/>
    <w:rsid w:val="008B0280"/>
    <w:rsid w:val="008B04A0"/>
    <w:rsid w:val="008B071E"/>
    <w:rsid w:val="008B09FC"/>
    <w:rsid w:val="008B0BC9"/>
    <w:rsid w:val="008B0C56"/>
    <w:rsid w:val="008B0E3F"/>
    <w:rsid w:val="008B136F"/>
    <w:rsid w:val="008B1413"/>
    <w:rsid w:val="008B1553"/>
    <w:rsid w:val="008B1A19"/>
    <w:rsid w:val="008B2056"/>
    <w:rsid w:val="008B235A"/>
    <w:rsid w:val="008B29F9"/>
    <w:rsid w:val="008B2A60"/>
    <w:rsid w:val="008B2B2D"/>
    <w:rsid w:val="008B2BDC"/>
    <w:rsid w:val="008B2EB6"/>
    <w:rsid w:val="008B31A1"/>
    <w:rsid w:val="008B355A"/>
    <w:rsid w:val="008B39B1"/>
    <w:rsid w:val="008B3D7C"/>
    <w:rsid w:val="008B3DD4"/>
    <w:rsid w:val="008B4045"/>
    <w:rsid w:val="008B4069"/>
    <w:rsid w:val="008B4099"/>
    <w:rsid w:val="008B4162"/>
    <w:rsid w:val="008B45E5"/>
    <w:rsid w:val="008B470E"/>
    <w:rsid w:val="008B48D2"/>
    <w:rsid w:val="008B4D9C"/>
    <w:rsid w:val="008B51C9"/>
    <w:rsid w:val="008B5439"/>
    <w:rsid w:val="008B5974"/>
    <w:rsid w:val="008B66EA"/>
    <w:rsid w:val="008B696B"/>
    <w:rsid w:val="008B6CD4"/>
    <w:rsid w:val="008B6ECD"/>
    <w:rsid w:val="008B6F6D"/>
    <w:rsid w:val="008B6FF2"/>
    <w:rsid w:val="008B70EE"/>
    <w:rsid w:val="008B73D7"/>
    <w:rsid w:val="008B754E"/>
    <w:rsid w:val="008B7AE3"/>
    <w:rsid w:val="008B7B04"/>
    <w:rsid w:val="008B7BE2"/>
    <w:rsid w:val="008B7C5F"/>
    <w:rsid w:val="008B7E6D"/>
    <w:rsid w:val="008B7F6E"/>
    <w:rsid w:val="008C008B"/>
    <w:rsid w:val="008C00E2"/>
    <w:rsid w:val="008C0119"/>
    <w:rsid w:val="008C01B4"/>
    <w:rsid w:val="008C0244"/>
    <w:rsid w:val="008C02DA"/>
    <w:rsid w:val="008C043A"/>
    <w:rsid w:val="008C0531"/>
    <w:rsid w:val="008C057A"/>
    <w:rsid w:val="008C0684"/>
    <w:rsid w:val="008C0799"/>
    <w:rsid w:val="008C09A1"/>
    <w:rsid w:val="008C09E7"/>
    <w:rsid w:val="008C0A00"/>
    <w:rsid w:val="008C10C9"/>
    <w:rsid w:val="008C10CF"/>
    <w:rsid w:val="008C15D1"/>
    <w:rsid w:val="008C1660"/>
    <w:rsid w:val="008C1D2B"/>
    <w:rsid w:val="008C1F78"/>
    <w:rsid w:val="008C20C2"/>
    <w:rsid w:val="008C2698"/>
    <w:rsid w:val="008C290A"/>
    <w:rsid w:val="008C2A0D"/>
    <w:rsid w:val="008C2B1C"/>
    <w:rsid w:val="008C2C27"/>
    <w:rsid w:val="008C2C77"/>
    <w:rsid w:val="008C2D84"/>
    <w:rsid w:val="008C30B2"/>
    <w:rsid w:val="008C3184"/>
    <w:rsid w:val="008C31BB"/>
    <w:rsid w:val="008C3753"/>
    <w:rsid w:val="008C38BE"/>
    <w:rsid w:val="008C3AE9"/>
    <w:rsid w:val="008C3B5B"/>
    <w:rsid w:val="008C3CCE"/>
    <w:rsid w:val="008C3E9E"/>
    <w:rsid w:val="008C415C"/>
    <w:rsid w:val="008C42D9"/>
    <w:rsid w:val="008C4681"/>
    <w:rsid w:val="008C4727"/>
    <w:rsid w:val="008C48D7"/>
    <w:rsid w:val="008C48E7"/>
    <w:rsid w:val="008C49AB"/>
    <w:rsid w:val="008C49C9"/>
    <w:rsid w:val="008C4B50"/>
    <w:rsid w:val="008C4B54"/>
    <w:rsid w:val="008C4B5E"/>
    <w:rsid w:val="008C4B6E"/>
    <w:rsid w:val="008C4D4C"/>
    <w:rsid w:val="008C5506"/>
    <w:rsid w:val="008C58CC"/>
    <w:rsid w:val="008C591E"/>
    <w:rsid w:val="008C5970"/>
    <w:rsid w:val="008C5B81"/>
    <w:rsid w:val="008C5BEE"/>
    <w:rsid w:val="008C5F03"/>
    <w:rsid w:val="008C620E"/>
    <w:rsid w:val="008C641D"/>
    <w:rsid w:val="008C6462"/>
    <w:rsid w:val="008C65A5"/>
    <w:rsid w:val="008C6643"/>
    <w:rsid w:val="008C6791"/>
    <w:rsid w:val="008C68DF"/>
    <w:rsid w:val="008C6F49"/>
    <w:rsid w:val="008C6FF1"/>
    <w:rsid w:val="008C72E9"/>
    <w:rsid w:val="008C73A5"/>
    <w:rsid w:val="008C7562"/>
    <w:rsid w:val="008C762F"/>
    <w:rsid w:val="008C7666"/>
    <w:rsid w:val="008C7800"/>
    <w:rsid w:val="008C78E5"/>
    <w:rsid w:val="008C7923"/>
    <w:rsid w:val="008C7A9B"/>
    <w:rsid w:val="008C7BAD"/>
    <w:rsid w:val="008C7F32"/>
    <w:rsid w:val="008D00B6"/>
    <w:rsid w:val="008D018E"/>
    <w:rsid w:val="008D02ED"/>
    <w:rsid w:val="008D045C"/>
    <w:rsid w:val="008D05C7"/>
    <w:rsid w:val="008D05E9"/>
    <w:rsid w:val="008D0CB1"/>
    <w:rsid w:val="008D0CB7"/>
    <w:rsid w:val="008D0D9E"/>
    <w:rsid w:val="008D0E15"/>
    <w:rsid w:val="008D0E33"/>
    <w:rsid w:val="008D0E3F"/>
    <w:rsid w:val="008D0E44"/>
    <w:rsid w:val="008D0E5A"/>
    <w:rsid w:val="008D0EDF"/>
    <w:rsid w:val="008D0F02"/>
    <w:rsid w:val="008D0F1A"/>
    <w:rsid w:val="008D0F33"/>
    <w:rsid w:val="008D0F44"/>
    <w:rsid w:val="008D1285"/>
    <w:rsid w:val="008D137A"/>
    <w:rsid w:val="008D156F"/>
    <w:rsid w:val="008D1D09"/>
    <w:rsid w:val="008D1E05"/>
    <w:rsid w:val="008D1F6C"/>
    <w:rsid w:val="008D212D"/>
    <w:rsid w:val="008D23E9"/>
    <w:rsid w:val="008D23FE"/>
    <w:rsid w:val="008D2B3F"/>
    <w:rsid w:val="008D2C7F"/>
    <w:rsid w:val="008D2DC7"/>
    <w:rsid w:val="008D2F5D"/>
    <w:rsid w:val="008D2FAA"/>
    <w:rsid w:val="008D3526"/>
    <w:rsid w:val="008D3876"/>
    <w:rsid w:val="008D3AC3"/>
    <w:rsid w:val="008D3B14"/>
    <w:rsid w:val="008D3FBF"/>
    <w:rsid w:val="008D4226"/>
    <w:rsid w:val="008D4319"/>
    <w:rsid w:val="008D44F9"/>
    <w:rsid w:val="008D4633"/>
    <w:rsid w:val="008D4999"/>
    <w:rsid w:val="008D4BCB"/>
    <w:rsid w:val="008D4DCA"/>
    <w:rsid w:val="008D52F5"/>
    <w:rsid w:val="008D5857"/>
    <w:rsid w:val="008D5DEA"/>
    <w:rsid w:val="008D613B"/>
    <w:rsid w:val="008D642E"/>
    <w:rsid w:val="008D6576"/>
    <w:rsid w:val="008D6922"/>
    <w:rsid w:val="008D69F8"/>
    <w:rsid w:val="008D6B8A"/>
    <w:rsid w:val="008D6BFA"/>
    <w:rsid w:val="008D6C2B"/>
    <w:rsid w:val="008D6E7D"/>
    <w:rsid w:val="008D6FC5"/>
    <w:rsid w:val="008D7086"/>
    <w:rsid w:val="008D727C"/>
    <w:rsid w:val="008D774C"/>
    <w:rsid w:val="008D78AE"/>
    <w:rsid w:val="008D7BFF"/>
    <w:rsid w:val="008D7C82"/>
    <w:rsid w:val="008D7CBA"/>
    <w:rsid w:val="008D7DCA"/>
    <w:rsid w:val="008D7E80"/>
    <w:rsid w:val="008D7F72"/>
    <w:rsid w:val="008E0258"/>
    <w:rsid w:val="008E0520"/>
    <w:rsid w:val="008E05C9"/>
    <w:rsid w:val="008E097F"/>
    <w:rsid w:val="008E0B73"/>
    <w:rsid w:val="008E0C39"/>
    <w:rsid w:val="008E0F66"/>
    <w:rsid w:val="008E113D"/>
    <w:rsid w:val="008E123D"/>
    <w:rsid w:val="008E209A"/>
    <w:rsid w:val="008E2212"/>
    <w:rsid w:val="008E25E5"/>
    <w:rsid w:val="008E30C0"/>
    <w:rsid w:val="008E32F2"/>
    <w:rsid w:val="008E32F5"/>
    <w:rsid w:val="008E32FE"/>
    <w:rsid w:val="008E33ED"/>
    <w:rsid w:val="008E3411"/>
    <w:rsid w:val="008E3925"/>
    <w:rsid w:val="008E3962"/>
    <w:rsid w:val="008E4ABA"/>
    <w:rsid w:val="008E4D52"/>
    <w:rsid w:val="008E4DCE"/>
    <w:rsid w:val="008E5418"/>
    <w:rsid w:val="008E54EC"/>
    <w:rsid w:val="008E5769"/>
    <w:rsid w:val="008E5B87"/>
    <w:rsid w:val="008E5E90"/>
    <w:rsid w:val="008E61CA"/>
    <w:rsid w:val="008E6795"/>
    <w:rsid w:val="008E6963"/>
    <w:rsid w:val="008E6A8F"/>
    <w:rsid w:val="008E6B2B"/>
    <w:rsid w:val="008E6DFE"/>
    <w:rsid w:val="008E6F7D"/>
    <w:rsid w:val="008E741B"/>
    <w:rsid w:val="008E7632"/>
    <w:rsid w:val="008E7811"/>
    <w:rsid w:val="008E79C8"/>
    <w:rsid w:val="008E7D54"/>
    <w:rsid w:val="008E7D96"/>
    <w:rsid w:val="008F0036"/>
    <w:rsid w:val="008F0056"/>
    <w:rsid w:val="008F00E6"/>
    <w:rsid w:val="008F080F"/>
    <w:rsid w:val="008F0918"/>
    <w:rsid w:val="008F09B9"/>
    <w:rsid w:val="008F0B06"/>
    <w:rsid w:val="008F0BCD"/>
    <w:rsid w:val="008F0C84"/>
    <w:rsid w:val="008F0EC0"/>
    <w:rsid w:val="008F0F50"/>
    <w:rsid w:val="008F117A"/>
    <w:rsid w:val="008F1357"/>
    <w:rsid w:val="008F1715"/>
    <w:rsid w:val="008F1EDF"/>
    <w:rsid w:val="008F2137"/>
    <w:rsid w:val="008F2296"/>
    <w:rsid w:val="008F23B6"/>
    <w:rsid w:val="008F286E"/>
    <w:rsid w:val="008F293A"/>
    <w:rsid w:val="008F298F"/>
    <w:rsid w:val="008F29D9"/>
    <w:rsid w:val="008F2A6B"/>
    <w:rsid w:val="008F3018"/>
    <w:rsid w:val="008F3243"/>
    <w:rsid w:val="008F3507"/>
    <w:rsid w:val="008F366C"/>
    <w:rsid w:val="008F37B9"/>
    <w:rsid w:val="008F3D90"/>
    <w:rsid w:val="008F42ED"/>
    <w:rsid w:val="008F4419"/>
    <w:rsid w:val="008F4509"/>
    <w:rsid w:val="008F481B"/>
    <w:rsid w:val="008F49F2"/>
    <w:rsid w:val="008F4A25"/>
    <w:rsid w:val="008F4CA7"/>
    <w:rsid w:val="008F4FB8"/>
    <w:rsid w:val="008F513C"/>
    <w:rsid w:val="008F5339"/>
    <w:rsid w:val="008F53EC"/>
    <w:rsid w:val="008F54A8"/>
    <w:rsid w:val="008F5607"/>
    <w:rsid w:val="008F57B6"/>
    <w:rsid w:val="008F59C8"/>
    <w:rsid w:val="008F5B3B"/>
    <w:rsid w:val="008F60C6"/>
    <w:rsid w:val="008F65EF"/>
    <w:rsid w:val="008F6800"/>
    <w:rsid w:val="008F6839"/>
    <w:rsid w:val="008F6857"/>
    <w:rsid w:val="008F6B38"/>
    <w:rsid w:val="008F6CDD"/>
    <w:rsid w:val="008F6D5B"/>
    <w:rsid w:val="008F73E5"/>
    <w:rsid w:val="008F7A96"/>
    <w:rsid w:val="008F7B1E"/>
    <w:rsid w:val="008F7BB8"/>
    <w:rsid w:val="008F7E1E"/>
    <w:rsid w:val="00900368"/>
    <w:rsid w:val="0090062B"/>
    <w:rsid w:val="00900A3F"/>
    <w:rsid w:val="00900FD2"/>
    <w:rsid w:val="00901068"/>
    <w:rsid w:val="00901176"/>
    <w:rsid w:val="009015F9"/>
    <w:rsid w:val="0090198E"/>
    <w:rsid w:val="00901C68"/>
    <w:rsid w:val="00902078"/>
    <w:rsid w:val="0090221F"/>
    <w:rsid w:val="00902366"/>
    <w:rsid w:val="009024E3"/>
    <w:rsid w:val="009026F8"/>
    <w:rsid w:val="00902907"/>
    <w:rsid w:val="0090296D"/>
    <w:rsid w:val="00902AB0"/>
    <w:rsid w:val="00903060"/>
    <w:rsid w:val="00903065"/>
    <w:rsid w:val="009030D3"/>
    <w:rsid w:val="009030DD"/>
    <w:rsid w:val="009030FF"/>
    <w:rsid w:val="0090369A"/>
    <w:rsid w:val="0090372A"/>
    <w:rsid w:val="009037D2"/>
    <w:rsid w:val="00903818"/>
    <w:rsid w:val="00903F32"/>
    <w:rsid w:val="0090407B"/>
    <w:rsid w:val="00904202"/>
    <w:rsid w:val="009042E1"/>
    <w:rsid w:val="00904361"/>
    <w:rsid w:val="009043B9"/>
    <w:rsid w:val="00904404"/>
    <w:rsid w:val="009044FF"/>
    <w:rsid w:val="0090464D"/>
    <w:rsid w:val="00904678"/>
    <w:rsid w:val="0090502A"/>
    <w:rsid w:val="0090518D"/>
    <w:rsid w:val="009055F8"/>
    <w:rsid w:val="00905637"/>
    <w:rsid w:val="009056B1"/>
    <w:rsid w:val="009057C0"/>
    <w:rsid w:val="0090582B"/>
    <w:rsid w:val="00905B25"/>
    <w:rsid w:val="00905D0E"/>
    <w:rsid w:val="00905D3F"/>
    <w:rsid w:val="00905EE4"/>
    <w:rsid w:val="0090601E"/>
    <w:rsid w:val="00906421"/>
    <w:rsid w:val="0090651C"/>
    <w:rsid w:val="0090658D"/>
    <w:rsid w:val="00906AD1"/>
    <w:rsid w:val="00907496"/>
    <w:rsid w:val="0090770A"/>
    <w:rsid w:val="00907738"/>
    <w:rsid w:val="009077E6"/>
    <w:rsid w:val="00907CC9"/>
    <w:rsid w:val="009101AD"/>
    <w:rsid w:val="009102EC"/>
    <w:rsid w:val="009103A9"/>
    <w:rsid w:val="0091062F"/>
    <w:rsid w:val="00910966"/>
    <w:rsid w:val="009109DB"/>
    <w:rsid w:val="00910D0A"/>
    <w:rsid w:val="00911006"/>
    <w:rsid w:val="009112C2"/>
    <w:rsid w:val="009113FD"/>
    <w:rsid w:val="00911489"/>
    <w:rsid w:val="009116BF"/>
    <w:rsid w:val="00911A73"/>
    <w:rsid w:val="00911C47"/>
    <w:rsid w:val="00911DC5"/>
    <w:rsid w:val="00911E42"/>
    <w:rsid w:val="00911EEA"/>
    <w:rsid w:val="00911F33"/>
    <w:rsid w:val="0091232F"/>
    <w:rsid w:val="00912C3E"/>
    <w:rsid w:val="00912CB7"/>
    <w:rsid w:val="00912FB1"/>
    <w:rsid w:val="00912FF2"/>
    <w:rsid w:val="009131A4"/>
    <w:rsid w:val="0091339B"/>
    <w:rsid w:val="00913793"/>
    <w:rsid w:val="0091398F"/>
    <w:rsid w:val="00913E0E"/>
    <w:rsid w:val="00913E9F"/>
    <w:rsid w:val="009143BC"/>
    <w:rsid w:val="00914595"/>
    <w:rsid w:val="009146CA"/>
    <w:rsid w:val="00914858"/>
    <w:rsid w:val="00914B8E"/>
    <w:rsid w:val="00914B96"/>
    <w:rsid w:val="00914E17"/>
    <w:rsid w:val="00914E47"/>
    <w:rsid w:val="00914EA4"/>
    <w:rsid w:val="009150CD"/>
    <w:rsid w:val="00915376"/>
    <w:rsid w:val="009154E7"/>
    <w:rsid w:val="009157BF"/>
    <w:rsid w:val="00915867"/>
    <w:rsid w:val="00915B84"/>
    <w:rsid w:val="0091610A"/>
    <w:rsid w:val="00916159"/>
    <w:rsid w:val="009161B1"/>
    <w:rsid w:val="0091647F"/>
    <w:rsid w:val="00916575"/>
    <w:rsid w:val="0091665F"/>
    <w:rsid w:val="009166EE"/>
    <w:rsid w:val="0091678C"/>
    <w:rsid w:val="0091681D"/>
    <w:rsid w:val="0091695F"/>
    <w:rsid w:val="009169C9"/>
    <w:rsid w:val="00916C52"/>
    <w:rsid w:val="00916CC3"/>
    <w:rsid w:val="00916F14"/>
    <w:rsid w:val="009174D3"/>
    <w:rsid w:val="009176D0"/>
    <w:rsid w:val="00917B93"/>
    <w:rsid w:val="00917C5B"/>
    <w:rsid w:val="00917C8E"/>
    <w:rsid w:val="00917E0E"/>
    <w:rsid w:val="009206A5"/>
    <w:rsid w:val="00920A61"/>
    <w:rsid w:val="00920ADB"/>
    <w:rsid w:val="00920DCC"/>
    <w:rsid w:val="00921612"/>
    <w:rsid w:val="00921A11"/>
    <w:rsid w:val="009226CA"/>
    <w:rsid w:val="009229C4"/>
    <w:rsid w:val="00922BAC"/>
    <w:rsid w:val="00922EDA"/>
    <w:rsid w:val="009231A1"/>
    <w:rsid w:val="00923591"/>
    <w:rsid w:val="0092398C"/>
    <w:rsid w:val="00923E27"/>
    <w:rsid w:val="00923E6F"/>
    <w:rsid w:val="00923FF6"/>
    <w:rsid w:val="00924176"/>
    <w:rsid w:val="009241B0"/>
    <w:rsid w:val="0092443B"/>
    <w:rsid w:val="009245BC"/>
    <w:rsid w:val="00924600"/>
    <w:rsid w:val="0092463E"/>
    <w:rsid w:val="009248AE"/>
    <w:rsid w:val="009248AF"/>
    <w:rsid w:val="00924A0E"/>
    <w:rsid w:val="00924C78"/>
    <w:rsid w:val="00924F79"/>
    <w:rsid w:val="00925000"/>
    <w:rsid w:val="009257A7"/>
    <w:rsid w:val="00925871"/>
    <w:rsid w:val="00925923"/>
    <w:rsid w:val="00925CEC"/>
    <w:rsid w:val="00926216"/>
    <w:rsid w:val="0092630A"/>
    <w:rsid w:val="00926498"/>
    <w:rsid w:val="00926D49"/>
    <w:rsid w:val="00926DC8"/>
    <w:rsid w:val="00926F02"/>
    <w:rsid w:val="009271C9"/>
    <w:rsid w:val="00927229"/>
    <w:rsid w:val="00927442"/>
    <w:rsid w:val="009279BE"/>
    <w:rsid w:val="009279FE"/>
    <w:rsid w:val="00927AAE"/>
    <w:rsid w:val="00930151"/>
    <w:rsid w:val="0093015B"/>
    <w:rsid w:val="00930431"/>
    <w:rsid w:val="00930451"/>
    <w:rsid w:val="009308EF"/>
    <w:rsid w:val="00930946"/>
    <w:rsid w:val="00930C7F"/>
    <w:rsid w:val="00931024"/>
    <w:rsid w:val="0093110D"/>
    <w:rsid w:val="00931504"/>
    <w:rsid w:val="009318AE"/>
    <w:rsid w:val="0093203B"/>
    <w:rsid w:val="0093268F"/>
    <w:rsid w:val="00932739"/>
    <w:rsid w:val="00932AF0"/>
    <w:rsid w:val="00932C68"/>
    <w:rsid w:val="009330B9"/>
    <w:rsid w:val="0093323E"/>
    <w:rsid w:val="009332CB"/>
    <w:rsid w:val="00933373"/>
    <w:rsid w:val="00933625"/>
    <w:rsid w:val="00933838"/>
    <w:rsid w:val="00933B08"/>
    <w:rsid w:val="00933B21"/>
    <w:rsid w:val="00933C50"/>
    <w:rsid w:val="00933D07"/>
    <w:rsid w:val="00933DCA"/>
    <w:rsid w:val="00933F72"/>
    <w:rsid w:val="00934072"/>
    <w:rsid w:val="00934272"/>
    <w:rsid w:val="0093428B"/>
    <w:rsid w:val="009347FB"/>
    <w:rsid w:val="009348CE"/>
    <w:rsid w:val="00934D1A"/>
    <w:rsid w:val="00934E46"/>
    <w:rsid w:val="00935062"/>
    <w:rsid w:val="00935218"/>
    <w:rsid w:val="00935259"/>
    <w:rsid w:val="00935301"/>
    <w:rsid w:val="00935C0B"/>
    <w:rsid w:val="00935C7D"/>
    <w:rsid w:val="009360EE"/>
    <w:rsid w:val="00936171"/>
    <w:rsid w:val="009363B9"/>
    <w:rsid w:val="009363BD"/>
    <w:rsid w:val="009363F5"/>
    <w:rsid w:val="00936462"/>
    <w:rsid w:val="00936E8E"/>
    <w:rsid w:val="00937131"/>
    <w:rsid w:val="0093728B"/>
    <w:rsid w:val="00937A05"/>
    <w:rsid w:val="00937A44"/>
    <w:rsid w:val="00937C25"/>
    <w:rsid w:val="00937F57"/>
    <w:rsid w:val="00937F9C"/>
    <w:rsid w:val="00937FEE"/>
    <w:rsid w:val="009400A7"/>
    <w:rsid w:val="009401C5"/>
    <w:rsid w:val="009402A5"/>
    <w:rsid w:val="009405D1"/>
    <w:rsid w:val="0094067E"/>
    <w:rsid w:val="00940B99"/>
    <w:rsid w:val="00940BDB"/>
    <w:rsid w:val="00940C03"/>
    <w:rsid w:val="00940C62"/>
    <w:rsid w:val="0094104E"/>
    <w:rsid w:val="00941248"/>
    <w:rsid w:val="00941263"/>
    <w:rsid w:val="009412E0"/>
    <w:rsid w:val="00941471"/>
    <w:rsid w:val="009415C3"/>
    <w:rsid w:val="00941651"/>
    <w:rsid w:val="00941C37"/>
    <w:rsid w:val="00941EDF"/>
    <w:rsid w:val="00942076"/>
    <w:rsid w:val="009421CA"/>
    <w:rsid w:val="00942211"/>
    <w:rsid w:val="00942715"/>
    <w:rsid w:val="00942803"/>
    <w:rsid w:val="0094280C"/>
    <w:rsid w:val="00942902"/>
    <w:rsid w:val="00942A72"/>
    <w:rsid w:val="00942C64"/>
    <w:rsid w:val="00942D56"/>
    <w:rsid w:val="009432B0"/>
    <w:rsid w:val="0094344E"/>
    <w:rsid w:val="0094378A"/>
    <w:rsid w:val="00943B32"/>
    <w:rsid w:val="00943B58"/>
    <w:rsid w:val="00943DBD"/>
    <w:rsid w:val="0094403F"/>
    <w:rsid w:val="00944557"/>
    <w:rsid w:val="0094462C"/>
    <w:rsid w:val="00944646"/>
    <w:rsid w:val="00944808"/>
    <w:rsid w:val="0094487A"/>
    <w:rsid w:val="00944A11"/>
    <w:rsid w:val="00944DDB"/>
    <w:rsid w:val="009460CA"/>
    <w:rsid w:val="009460EB"/>
    <w:rsid w:val="0094652B"/>
    <w:rsid w:val="00946A8A"/>
    <w:rsid w:val="00946BC6"/>
    <w:rsid w:val="00946F61"/>
    <w:rsid w:val="00946FB9"/>
    <w:rsid w:val="00947251"/>
    <w:rsid w:val="0094740C"/>
    <w:rsid w:val="009474E6"/>
    <w:rsid w:val="00947700"/>
    <w:rsid w:val="00947753"/>
    <w:rsid w:val="00947CA7"/>
    <w:rsid w:val="009505F9"/>
    <w:rsid w:val="00950C3F"/>
    <w:rsid w:val="00950F95"/>
    <w:rsid w:val="00950FED"/>
    <w:rsid w:val="0095147A"/>
    <w:rsid w:val="00951DD2"/>
    <w:rsid w:val="00951E17"/>
    <w:rsid w:val="00952032"/>
    <w:rsid w:val="009521BD"/>
    <w:rsid w:val="009522CC"/>
    <w:rsid w:val="009523BD"/>
    <w:rsid w:val="009523FC"/>
    <w:rsid w:val="0095252E"/>
    <w:rsid w:val="0095265D"/>
    <w:rsid w:val="00952AEA"/>
    <w:rsid w:val="00953104"/>
    <w:rsid w:val="00953197"/>
    <w:rsid w:val="009531D5"/>
    <w:rsid w:val="00953278"/>
    <w:rsid w:val="009539AA"/>
    <w:rsid w:val="00953AC7"/>
    <w:rsid w:val="00953B99"/>
    <w:rsid w:val="00953D9D"/>
    <w:rsid w:val="00953DA9"/>
    <w:rsid w:val="00953E84"/>
    <w:rsid w:val="00954275"/>
    <w:rsid w:val="0095449C"/>
    <w:rsid w:val="00954647"/>
    <w:rsid w:val="00954657"/>
    <w:rsid w:val="009546D9"/>
    <w:rsid w:val="0095487C"/>
    <w:rsid w:val="00954A58"/>
    <w:rsid w:val="00954EB3"/>
    <w:rsid w:val="00954F64"/>
    <w:rsid w:val="009550AA"/>
    <w:rsid w:val="0095514F"/>
    <w:rsid w:val="00955525"/>
    <w:rsid w:val="0095552A"/>
    <w:rsid w:val="0095554B"/>
    <w:rsid w:val="00955596"/>
    <w:rsid w:val="0095564E"/>
    <w:rsid w:val="0095591B"/>
    <w:rsid w:val="00956496"/>
    <w:rsid w:val="00956618"/>
    <w:rsid w:val="00956941"/>
    <w:rsid w:val="00956FC5"/>
    <w:rsid w:val="00957012"/>
    <w:rsid w:val="00957833"/>
    <w:rsid w:val="00957D2C"/>
    <w:rsid w:val="00957ED4"/>
    <w:rsid w:val="009600CD"/>
    <w:rsid w:val="00960209"/>
    <w:rsid w:val="009602F3"/>
    <w:rsid w:val="009605BC"/>
    <w:rsid w:val="0096062D"/>
    <w:rsid w:val="00961507"/>
    <w:rsid w:val="009616B8"/>
    <w:rsid w:val="00961903"/>
    <w:rsid w:val="00961975"/>
    <w:rsid w:val="00961E45"/>
    <w:rsid w:val="00961FB0"/>
    <w:rsid w:val="0096212D"/>
    <w:rsid w:val="00962378"/>
    <w:rsid w:val="009628D9"/>
    <w:rsid w:val="00962912"/>
    <w:rsid w:val="00962928"/>
    <w:rsid w:val="009629BA"/>
    <w:rsid w:val="009629BC"/>
    <w:rsid w:val="00962AB9"/>
    <w:rsid w:val="00962C7D"/>
    <w:rsid w:val="00962E9C"/>
    <w:rsid w:val="00962EC7"/>
    <w:rsid w:val="0096311C"/>
    <w:rsid w:val="00963336"/>
    <w:rsid w:val="00963821"/>
    <w:rsid w:val="00963B86"/>
    <w:rsid w:val="00963BA6"/>
    <w:rsid w:val="00963CB1"/>
    <w:rsid w:val="0096429F"/>
    <w:rsid w:val="009645F5"/>
    <w:rsid w:val="009647F8"/>
    <w:rsid w:val="00965093"/>
    <w:rsid w:val="009654BE"/>
    <w:rsid w:val="009654DA"/>
    <w:rsid w:val="0096557F"/>
    <w:rsid w:val="00965639"/>
    <w:rsid w:val="009657E6"/>
    <w:rsid w:val="00965A27"/>
    <w:rsid w:val="00965D15"/>
    <w:rsid w:val="00965E39"/>
    <w:rsid w:val="00965ECB"/>
    <w:rsid w:val="00965ECC"/>
    <w:rsid w:val="0096633B"/>
    <w:rsid w:val="009664DA"/>
    <w:rsid w:val="00966D1A"/>
    <w:rsid w:val="00966E94"/>
    <w:rsid w:val="00967148"/>
    <w:rsid w:val="009671FA"/>
    <w:rsid w:val="009673B2"/>
    <w:rsid w:val="009675ED"/>
    <w:rsid w:val="00967602"/>
    <w:rsid w:val="00967D02"/>
    <w:rsid w:val="0097011F"/>
    <w:rsid w:val="00970AC6"/>
    <w:rsid w:val="00970B80"/>
    <w:rsid w:val="00970EA9"/>
    <w:rsid w:val="00970FB2"/>
    <w:rsid w:val="0097102C"/>
    <w:rsid w:val="00971202"/>
    <w:rsid w:val="009713D2"/>
    <w:rsid w:val="009718B6"/>
    <w:rsid w:val="00971B16"/>
    <w:rsid w:val="00971EC7"/>
    <w:rsid w:val="00971EDD"/>
    <w:rsid w:val="009720A9"/>
    <w:rsid w:val="00972447"/>
    <w:rsid w:val="009724B3"/>
    <w:rsid w:val="009725BD"/>
    <w:rsid w:val="009725D7"/>
    <w:rsid w:val="00972668"/>
    <w:rsid w:val="00972671"/>
    <w:rsid w:val="0097291F"/>
    <w:rsid w:val="00972C42"/>
    <w:rsid w:val="00972C50"/>
    <w:rsid w:val="00972E1F"/>
    <w:rsid w:val="00972E76"/>
    <w:rsid w:val="00972E7D"/>
    <w:rsid w:val="00973371"/>
    <w:rsid w:val="009739F0"/>
    <w:rsid w:val="00973B06"/>
    <w:rsid w:val="00973CC7"/>
    <w:rsid w:val="00973CDD"/>
    <w:rsid w:val="00973E53"/>
    <w:rsid w:val="00973F67"/>
    <w:rsid w:val="0097463F"/>
    <w:rsid w:val="009747C0"/>
    <w:rsid w:val="0097491A"/>
    <w:rsid w:val="00974B46"/>
    <w:rsid w:val="00974B8B"/>
    <w:rsid w:val="00974D7C"/>
    <w:rsid w:val="009751CB"/>
    <w:rsid w:val="009755C6"/>
    <w:rsid w:val="0097571F"/>
    <w:rsid w:val="00975CB4"/>
    <w:rsid w:val="00975CF4"/>
    <w:rsid w:val="00975F06"/>
    <w:rsid w:val="009762EC"/>
    <w:rsid w:val="0097661A"/>
    <w:rsid w:val="00976BE7"/>
    <w:rsid w:val="00976D92"/>
    <w:rsid w:val="00977060"/>
    <w:rsid w:val="00977895"/>
    <w:rsid w:val="00977A49"/>
    <w:rsid w:val="00977B10"/>
    <w:rsid w:val="00977B86"/>
    <w:rsid w:val="00977CF9"/>
    <w:rsid w:val="00977E4C"/>
    <w:rsid w:val="00977E97"/>
    <w:rsid w:val="00977F10"/>
    <w:rsid w:val="00980299"/>
    <w:rsid w:val="0098047D"/>
    <w:rsid w:val="0098052A"/>
    <w:rsid w:val="00980657"/>
    <w:rsid w:val="00980D91"/>
    <w:rsid w:val="00980FC2"/>
    <w:rsid w:val="0098110F"/>
    <w:rsid w:val="00981222"/>
    <w:rsid w:val="009812F5"/>
    <w:rsid w:val="00981541"/>
    <w:rsid w:val="009818E4"/>
    <w:rsid w:val="00981C78"/>
    <w:rsid w:val="0098222B"/>
    <w:rsid w:val="009824B0"/>
    <w:rsid w:val="009824CA"/>
    <w:rsid w:val="0098250D"/>
    <w:rsid w:val="0098286E"/>
    <w:rsid w:val="00982943"/>
    <w:rsid w:val="00982BD8"/>
    <w:rsid w:val="00982D4A"/>
    <w:rsid w:val="0098345D"/>
    <w:rsid w:val="0098361B"/>
    <w:rsid w:val="009838C5"/>
    <w:rsid w:val="00983BC5"/>
    <w:rsid w:val="00983E9D"/>
    <w:rsid w:val="00983FE5"/>
    <w:rsid w:val="0098418F"/>
    <w:rsid w:val="0098431E"/>
    <w:rsid w:val="0098458C"/>
    <w:rsid w:val="00984644"/>
    <w:rsid w:val="009846F6"/>
    <w:rsid w:val="00984772"/>
    <w:rsid w:val="00984B95"/>
    <w:rsid w:val="00984BBE"/>
    <w:rsid w:val="009852CA"/>
    <w:rsid w:val="00985647"/>
    <w:rsid w:val="00985662"/>
    <w:rsid w:val="0098571F"/>
    <w:rsid w:val="0098588D"/>
    <w:rsid w:val="009858B9"/>
    <w:rsid w:val="009859F2"/>
    <w:rsid w:val="00985FC0"/>
    <w:rsid w:val="00986306"/>
    <w:rsid w:val="009864CF"/>
    <w:rsid w:val="009865EC"/>
    <w:rsid w:val="0098669B"/>
    <w:rsid w:val="009866C9"/>
    <w:rsid w:val="00986898"/>
    <w:rsid w:val="00986A64"/>
    <w:rsid w:val="00986CA9"/>
    <w:rsid w:val="0098704E"/>
    <w:rsid w:val="009873D5"/>
    <w:rsid w:val="00987526"/>
    <w:rsid w:val="0098796D"/>
    <w:rsid w:val="00987999"/>
    <w:rsid w:val="00987E33"/>
    <w:rsid w:val="00990656"/>
    <w:rsid w:val="0099070F"/>
    <w:rsid w:val="009907A1"/>
    <w:rsid w:val="00990971"/>
    <w:rsid w:val="0099099E"/>
    <w:rsid w:val="00990AA3"/>
    <w:rsid w:val="00990CE0"/>
    <w:rsid w:val="00990FEC"/>
    <w:rsid w:val="0099103D"/>
    <w:rsid w:val="00991089"/>
    <w:rsid w:val="009912FA"/>
    <w:rsid w:val="009913CF"/>
    <w:rsid w:val="0099174E"/>
    <w:rsid w:val="00991A7E"/>
    <w:rsid w:val="00991DAD"/>
    <w:rsid w:val="00991E17"/>
    <w:rsid w:val="009920DB"/>
    <w:rsid w:val="0099215A"/>
    <w:rsid w:val="009923CD"/>
    <w:rsid w:val="009925C8"/>
    <w:rsid w:val="00992814"/>
    <w:rsid w:val="0099290D"/>
    <w:rsid w:val="00992CD9"/>
    <w:rsid w:val="0099314C"/>
    <w:rsid w:val="0099325F"/>
    <w:rsid w:val="009933EF"/>
    <w:rsid w:val="009937EA"/>
    <w:rsid w:val="0099387B"/>
    <w:rsid w:val="009938B2"/>
    <w:rsid w:val="00993A0F"/>
    <w:rsid w:val="00993A59"/>
    <w:rsid w:val="00993B2B"/>
    <w:rsid w:val="00993CB1"/>
    <w:rsid w:val="00993DBD"/>
    <w:rsid w:val="00993FD2"/>
    <w:rsid w:val="009941C7"/>
    <w:rsid w:val="00994697"/>
    <w:rsid w:val="009947AF"/>
    <w:rsid w:val="00994D64"/>
    <w:rsid w:val="00995117"/>
    <w:rsid w:val="009951D6"/>
    <w:rsid w:val="00995364"/>
    <w:rsid w:val="009953AE"/>
    <w:rsid w:val="009956E8"/>
    <w:rsid w:val="009957DA"/>
    <w:rsid w:val="00995B15"/>
    <w:rsid w:val="00995C5C"/>
    <w:rsid w:val="00995C65"/>
    <w:rsid w:val="00995D93"/>
    <w:rsid w:val="0099631A"/>
    <w:rsid w:val="009963F2"/>
    <w:rsid w:val="00996479"/>
    <w:rsid w:val="00996C21"/>
    <w:rsid w:val="00996EFD"/>
    <w:rsid w:val="00996FDD"/>
    <w:rsid w:val="0099706A"/>
    <w:rsid w:val="00997194"/>
    <w:rsid w:val="00997217"/>
    <w:rsid w:val="009975D7"/>
    <w:rsid w:val="009976F5"/>
    <w:rsid w:val="0099789A"/>
    <w:rsid w:val="0099798A"/>
    <w:rsid w:val="00997BAB"/>
    <w:rsid w:val="009A02D5"/>
    <w:rsid w:val="009A0633"/>
    <w:rsid w:val="009A092E"/>
    <w:rsid w:val="009A0A2D"/>
    <w:rsid w:val="009A0A9F"/>
    <w:rsid w:val="009A0BA8"/>
    <w:rsid w:val="009A0D21"/>
    <w:rsid w:val="009A0E14"/>
    <w:rsid w:val="009A0F76"/>
    <w:rsid w:val="009A0F92"/>
    <w:rsid w:val="009A1026"/>
    <w:rsid w:val="009A1138"/>
    <w:rsid w:val="009A12F4"/>
    <w:rsid w:val="009A1678"/>
    <w:rsid w:val="009A16D3"/>
    <w:rsid w:val="009A1706"/>
    <w:rsid w:val="009A18B4"/>
    <w:rsid w:val="009A19DE"/>
    <w:rsid w:val="009A1A44"/>
    <w:rsid w:val="009A1A6C"/>
    <w:rsid w:val="009A1C5F"/>
    <w:rsid w:val="009A1FFE"/>
    <w:rsid w:val="009A2439"/>
    <w:rsid w:val="009A28F8"/>
    <w:rsid w:val="009A2AEA"/>
    <w:rsid w:val="009A2CAA"/>
    <w:rsid w:val="009A2D35"/>
    <w:rsid w:val="009A3668"/>
    <w:rsid w:val="009A3832"/>
    <w:rsid w:val="009A3880"/>
    <w:rsid w:val="009A3894"/>
    <w:rsid w:val="009A389D"/>
    <w:rsid w:val="009A3B33"/>
    <w:rsid w:val="009A3C1A"/>
    <w:rsid w:val="009A3DCE"/>
    <w:rsid w:val="009A3DFC"/>
    <w:rsid w:val="009A3FF2"/>
    <w:rsid w:val="009A4250"/>
    <w:rsid w:val="009A45F9"/>
    <w:rsid w:val="009A4929"/>
    <w:rsid w:val="009A4A5D"/>
    <w:rsid w:val="009A4D7D"/>
    <w:rsid w:val="009A4EC2"/>
    <w:rsid w:val="009A51DF"/>
    <w:rsid w:val="009A54D2"/>
    <w:rsid w:val="009A57A1"/>
    <w:rsid w:val="009A5E84"/>
    <w:rsid w:val="009A6040"/>
    <w:rsid w:val="009A6258"/>
    <w:rsid w:val="009A627F"/>
    <w:rsid w:val="009A6293"/>
    <w:rsid w:val="009A669B"/>
    <w:rsid w:val="009A66A8"/>
    <w:rsid w:val="009A6A46"/>
    <w:rsid w:val="009A6C7E"/>
    <w:rsid w:val="009A6CBF"/>
    <w:rsid w:val="009A707C"/>
    <w:rsid w:val="009A70AD"/>
    <w:rsid w:val="009A71F9"/>
    <w:rsid w:val="009A7428"/>
    <w:rsid w:val="009A75DA"/>
    <w:rsid w:val="009A75E9"/>
    <w:rsid w:val="009B050B"/>
    <w:rsid w:val="009B0526"/>
    <w:rsid w:val="009B06FA"/>
    <w:rsid w:val="009B0CE0"/>
    <w:rsid w:val="009B11F2"/>
    <w:rsid w:val="009B17AD"/>
    <w:rsid w:val="009B1A8B"/>
    <w:rsid w:val="009B1E14"/>
    <w:rsid w:val="009B1EEB"/>
    <w:rsid w:val="009B20A1"/>
    <w:rsid w:val="009B22E3"/>
    <w:rsid w:val="009B279F"/>
    <w:rsid w:val="009B2908"/>
    <w:rsid w:val="009B29EB"/>
    <w:rsid w:val="009B2DE1"/>
    <w:rsid w:val="009B2F18"/>
    <w:rsid w:val="009B3A4C"/>
    <w:rsid w:val="009B3C80"/>
    <w:rsid w:val="009B3E58"/>
    <w:rsid w:val="009B4210"/>
    <w:rsid w:val="009B426A"/>
    <w:rsid w:val="009B431B"/>
    <w:rsid w:val="009B4A99"/>
    <w:rsid w:val="009B4AAB"/>
    <w:rsid w:val="009B4D01"/>
    <w:rsid w:val="009B50DA"/>
    <w:rsid w:val="009B5150"/>
    <w:rsid w:val="009B5438"/>
    <w:rsid w:val="009B5543"/>
    <w:rsid w:val="009B55E1"/>
    <w:rsid w:val="009B56D5"/>
    <w:rsid w:val="009B63AC"/>
    <w:rsid w:val="009B650D"/>
    <w:rsid w:val="009B6793"/>
    <w:rsid w:val="009B6976"/>
    <w:rsid w:val="009B6B85"/>
    <w:rsid w:val="009B6E78"/>
    <w:rsid w:val="009B6EC6"/>
    <w:rsid w:val="009B6FEE"/>
    <w:rsid w:val="009B7884"/>
    <w:rsid w:val="009B7A94"/>
    <w:rsid w:val="009B7A9B"/>
    <w:rsid w:val="009B7B40"/>
    <w:rsid w:val="009B7DE5"/>
    <w:rsid w:val="009B7FC6"/>
    <w:rsid w:val="009B7FD9"/>
    <w:rsid w:val="009B88DE"/>
    <w:rsid w:val="009C0062"/>
    <w:rsid w:val="009C0458"/>
    <w:rsid w:val="009C073C"/>
    <w:rsid w:val="009C078D"/>
    <w:rsid w:val="009C0BBF"/>
    <w:rsid w:val="009C0E65"/>
    <w:rsid w:val="009C1001"/>
    <w:rsid w:val="009C101C"/>
    <w:rsid w:val="009C1181"/>
    <w:rsid w:val="009C1264"/>
    <w:rsid w:val="009C135F"/>
    <w:rsid w:val="009C1785"/>
    <w:rsid w:val="009C1AB5"/>
    <w:rsid w:val="009C1FE6"/>
    <w:rsid w:val="009C2320"/>
    <w:rsid w:val="009C23E7"/>
    <w:rsid w:val="009C29D2"/>
    <w:rsid w:val="009C2A85"/>
    <w:rsid w:val="009C3216"/>
    <w:rsid w:val="009C3303"/>
    <w:rsid w:val="009C3435"/>
    <w:rsid w:val="009C36B6"/>
    <w:rsid w:val="009C3893"/>
    <w:rsid w:val="009C42F3"/>
    <w:rsid w:val="009C4366"/>
    <w:rsid w:val="009C4AE9"/>
    <w:rsid w:val="009C4D8A"/>
    <w:rsid w:val="009C5082"/>
    <w:rsid w:val="009C54F0"/>
    <w:rsid w:val="009C5C64"/>
    <w:rsid w:val="009C5FD1"/>
    <w:rsid w:val="009C613A"/>
    <w:rsid w:val="009C6697"/>
    <w:rsid w:val="009C66FE"/>
    <w:rsid w:val="009C6895"/>
    <w:rsid w:val="009C692F"/>
    <w:rsid w:val="009C695C"/>
    <w:rsid w:val="009C6A09"/>
    <w:rsid w:val="009C71ED"/>
    <w:rsid w:val="009C721A"/>
    <w:rsid w:val="009C72B8"/>
    <w:rsid w:val="009C736E"/>
    <w:rsid w:val="009C7387"/>
    <w:rsid w:val="009C7975"/>
    <w:rsid w:val="009D0196"/>
    <w:rsid w:val="009D02FB"/>
    <w:rsid w:val="009D05A6"/>
    <w:rsid w:val="009D0699"/>
    <w:rsid w:val="009D071D"/>
    <w:rsid w:val="009D079F"/>
    <w:rsid w:val="009D0E2F"/>
    <w:rsid w:val="009D0E67"/>
    <w:rsid w:val="009D11B6"/>
    <w:rsid w:val="009D11E8"/>
    <w:rsid w:val="009D1331"/>
    <w:rsid w:val="009D1428"/>
    <w:rsid w:val="009D1645"/>
    <w:rsid w:val="009D17DD"/>
    <w:rsid w:val="009D1A61"/>
    <w:rsid w:val="009D1C1E"/>
    <w:rsid w:val="009D1CF7"/>
    <w:rsid w:val="009D230E"/>
    <w:rsid w:val="009D25CE"/>
    <w:rsid w:val="009D25FE"/>
    <w:rsid w:val="009D27E5"/>
    <w:rsid w:val="009D292A"/>
    <w:rsid w:val="009D2AAE"/>
    <w:rsid w:val="009D2B6E"/>
    <w:rsid w:val="009D3272"/>
    <w:rsid w:val="009D3536"/>
    <w:rsid w:val="009D3FAF"/>
    <w:rsid w:val="009D41C7"/>
    <w:rsid w:val="009D4236"/>
    <w:rsid w:val="009D43DB"/>
    <w:rsid w:val="009D4771"/>
    <w:rsid w:val="009D477F"/>
    <w:rsid w:val="009D5043"/>
    <w:rsid w:val="009D54E1"/>
    <w:rsid w:val="009D560F"/>
    <w:rsid w:val="009D5DF6"/>
    <w:rsid w:val="009D5FF2"/>
    <w:rsid w:val="009D62D4"/>
    <w:rsid w:val="009D6319"/>
    <w:rsid w:val="009D65A7"/>
    <w:rsid w:val="009D696E"/>
    <w:rsid w:val="009D6B75"/>
    <w:rsid w:val="009D6DCD"/>
    <w:rsid w:val="009D6E46"/>
    <w:rsid w:val="009D6F1F"/>
    <w:rsid w:val="009D70E2"/>
    <w:rsid w:val="009D7168"/>
    <w:rsid w:val="009D71E6"/>
    <w:rsid w:val="009D7580"/>
    <w:rsid w:val="009D7781"/>
    <w:rsid w:val="009D78E1"/>
    <w:rsid w:val="009D790D"/>
    <w:rsid w:val="009D7C30"/>
    <w:rsid w:val="009E0049"/>
    <w:rsid w:val="009E0215"/>
    <w:rsid w:val="009E03C7"/>
    <w:rsid w:val="009E06B0"/>
    <w:rsid w:val="009E071D"/>
    <w:rsid w:val="009E0B2D"/>
    <w:rsid w:val="009E179D"/>
    <w:rsid w:val="009E1C25"/>
    <w:rsid w:val="009E20DB"/>
    <w:rsid w:val="009E2338"/>
    <w:rsid w:val="009E2383"/>
    <w:rsid w:val="009E2521"/>
    <w:rsid w:val="009E261B"/>
    <w:rsid w:val="009E2903"/>
    <w:rsid w:val="009E2BAF"/>
    <w:rsid w:val="009E2E9C"/>
    <w:rsid w:val="009E34A9"/>
    <w:rsid w:val="009E3770"/>
    <w:rsid w:val="009E38A5"/>
    <w:rsid w:val="009E3A38"/>
    <w:rsid w:val="009E409C"/>
    <w:rsid w:val="009E41CC"/>
    <w:rsid w:val="009E426D"/>
    <w:rsid w:val="009E4426"/>
    <w:rsid w:val="009E44AA"/>
    <w:rsid w:val="009E46FB"/>
    <w:rsid w:val="009E4707"/>
    <w:rsid w:val="009E4B8D"/>
    <w:rsid w:val="009E4F44"/>
    <w:rsid w:val="009E5101"/>
    <w:rsid w:val="009E536F"/>
    <w:rsid w:val="009E545E"/>
    <w:rsid w:val="009E555E"/>
    <w:rsid w:val="009E5CDF"/>
    <w:rsid w:val="009E5D36"/>
    <w:rsid w:val="009E6087"/>
    <w:rsid w:val="009E60D2"/>
    <w:rsid w:val="009E65D5"/>
    <w:rsid w:val="009E6619"/>
    <w:rsid w:val="009E66C0"/>
    <w:rsid w:val="009E6B1C"/>
    <w:rsid w:val="009E6BBF"/>
    <w:rsid w:val="009E6E38"/>
    <w:rsid w:val="009E6FF1"/>
    <w:rsid w:val="009E71FF"/>
    <w:rsid w:val="009E739A"/>
    <w:rsid w:val="009E73FF"/>
    <w:rsid w:val="009E74B7"/>
    <w:rsid w:val="009E7B97"/>
    <w:rsid w:val="009E7F5B"/>
    <w:rsid w:val="009F0283"/>
    <w:rsid w:val="009F02B7"/>
    <w:rsid w:val="009F02CB"/>
    <w:rsid w:val="009F03DF"/>
    <w:rsid w:val="009F054C"/>
    <w:rsid w:val="009F06A3"/>
    <w:rsid w:val="009F0866"/>
    <w:rsid w:val="009F0937"/>
    <w:rsid w:val="009F0DFD"/>
    <w:rsid w:val="009F12AD"/>
    <w:rsid w:val="009F153D"/>
    <w:rsid w:val="009F163E"/>
    <w:rsid w:val="009F17FD"/>
    <w:rsid w:val="009F1A94"/>
    <w:rsid w:val="009F20F7"/>
    <w:rsid w:val="009F2333"/>
    <w:rsid w:val="009F2659"/>
    <w:rsid w:val="009F26E1"/>
    <w:rsid w:val="009F2D5B"/>
    <w:rsid w:val="009F30D9"/>
    <w:rsid w:val="009F317A"/>
    <w:rsid w:val="009F359C"/>
    <w:rsid w:val="009F3698"/>
    <w:rsid w:val="009F3C6F"/>
    <w:rsid w:val="009F3DFD"/>
    <w:rsid w:val="009F418B"/>
    <w:rsid w:val="009F4268"/>
    <w:rsid w:val="009F4376"/>
    <w:rsid w:val="009F440A"/>
    <w:rsid w:val="009F466F"/>
    <w:rsid w:val="009F4706"/>
    <w:rsid w:val="009F4826"/>
    <w:rsid w:val="009F4D16"/>
    <w:rsid w:val="009F4D7F"/>
    <w:rsid w:val="009F4FCE"/>
    <w:rsid w:val="009F5217"/>
    <w:rsid w:val="009F5425"/>
    <w:rsid w:val="009F544D"/>
    <w:rsid w:val="009F5504"/>
    <w:rsid w:val="009F55CE"/>
    <w:rsid w:val="009F5697"/>
    <w:rsid w:val="009F56FE"/>
    <w:rsid w:val="009F5B5D"/>
    <w:rsid w:val="009F5B7A"/>
    <w:rsid w:val="009F5FDF"/>
    <w:rsid w:val="009F6280"/>
    <w:rsid w:val="009F64AC"/>
    <w:rsid w:val="009F65F1"/>
    <w:rsid w:val="009F6A95"/>
    <w:rsid w:val="009F6CB0"/>
    <w:rsid w:val="009F6D27"/>
    <w:rsid w:val="009F7039"/>
    <w:rsid w:val="009F713F"/>
    <w:rsid w:val="009F77D4"/>
    <w:rsid w:val="009F79C7"/>
    <w:rsid w:val="009F7B86"/>
    <w:rsid w:val="009F7BBA"/>
    <w:rsid w:val="009F7F7C"/>
    <w:rsid w:val="00A0010F"/>
    <w:rsid w:val="00A004C4"/>
    <w:rsid w:val="00A00704"/>
    <w:rsid w:val="00A0074F"/>
    <w:rsid w:val="00A00BC7"/>
    <w:rsid w:val="00A00CA0"/>
    <w:rsid w:val="00A00F7E"/>
    <w:rsid w:val="00A00FF0"/>
    <w:rsid w:val="00A01135"/>
    <w:rsid w:val="00A012A8"/>
    <w:rsid w:val="00A01532"/>
    <w:rsid w:val="00A01565"/>
    <w:rsid w:val="00A01658"/>
    <w:rsid w:val="00A01A93"/>
    <w:rsid w:val="00A01AC6"/>
    <w:rsid w:val="00A01F20"/>
    <w:rsid w:val="00A020C1"/>
    <w:rsid w:val="00A02228"/>
    <w:rsid w:val="00A027A0"/>
    <w:rsid w:val="00A0356C"/>
    <w:rsid w:val="00A035C7"/>
    <w:rsid w:val="00A03892"/>
    <w:rsid w:val="00A0390B"/>
    <w:rsid w:val="00A03950"/>
    <w:rsid w:val="00A03C7F"/>
    <w:rsid w:val="00A03DC3"/>
    <w:rsid w:val="00A042E2"/>
    <w:rsid w:val="00A043A1"/>
    <w:rsid w:val="00A046F8"/>
    <w:rsid w:val="00A047FF"/>
    <w:rsid w:val="00A04D83"/>
    <w:rsid w:val="00A05084"/>
    <w:rsid w:val="00A0559B"/>
    <w:rsid w:val="00A05AC3"/>
    <w:rsid w:val="00A05E55"/>
    <w:rsid w:val="00A05F3E"/>
    <w:rsid w:val="00A05FC9"/>
    <w:rsid w:val="00A05FEB"/>
    <w:rsid w:val="00A06160"/>
    <w:rsid w:val="00A0666C"/>
    <w:rsid w:val="00A067C5"/>
    <w:rsid w:val="00A0682D"/>
    <w:rsid w:val="00A0686D"/>
    <w:rsid w:val="00A06EE2"/>
    <w:rsid w:val="00A06F54"/>
    <w:rsid w:val="00A06FB5"/>
    <w:rsid w:val="00A07421"/>
    <w:rsid w:val="00A07549"/>
    <w:rsid w:val="00A07AFC"/>
    <w:rsid w:val="00A1002F"/>
    <w:rsid w:val="00A105C0"/>
    <w:rsid w:val="00A105E8"/>
    <w:rsid w:val="00A107FB"/>
    <w:rsid w:val="00A1099D"/>
    <w:rsid w:val="00A109BC"/>
    <w:rsid w:val="00A10F64"/>
    <w:rsid w:val="00A112AC"/>
    <w:rsid w:val="00A1159A"/>
    <w:rsid w:val="00A11935"/>
    <w:rsid w:val="00A11993"/>
    <w:rsid w:val="00A11E44"/>
    <w:rsid w:val="00A11ECB"/>
    <w:rsid w:val="00A1210D"/>
    <w:rsid w:val="00A12345"/>
    <w:rsid w:val="00A12381"/>
    <w:rsid w:val="00A125C9"/>
    <w:rsid w:val="00A12758"/>
    <w:rsid w:val="00A127CF"/>
    <w:rsid w:val="00A127DE"/>
    <w:rsid w:val="00A12906"/>
    <w:rsid w:val="00A1291B"/>
    <w:rsid w:val="00A12A04"/>
    <w:rsid w:val="00A12B7F"/>
    <w:rsid w:val="00A12EA7"/>
    <w:rsid w:val="00A12F43"/>
    <w:rsid w:val="00A13158"/>
    <w:rsid w:val="00A135A6"/>
    <w:rsid w:val="00A13780"/>
    <w:rsid w:val="00A13ABC"/>
    <w:rsid w:val="00A13BC3"/>
    <w:rsid w:val="00A13C02"/>
    <w:rsid w:val="00A13F57"/>
    <w:rsid w:val="00A14050"/>
    <w:rsid w:val="00A140E0"/>
    <w:rsid w:val="00A1413A"/>
    <w:rsid w:val="00A14180"/>
    <w:rsid w:val="00A14293"/>
    <w:rsid w:val="00A143C1"/>
    <w:rsid w:val="00A147CD"/>
    <w:rsid w:val="00A14942"/>
    <w:rsid w:val="00A14AE5"/>
    <w:rsid w:val="00A150B8"/>
    <w:rsid w:val="00A1512F"/>
    <w:rsid w:val="00A154B5"/>
    <w:rsid w:val="00A15657"/>
    <w:rsid w:val="00A15950"/>
    <w:rsid w:val="00A1615E"/>
    <w:rsid w:val="00A161A9"/>
    <w:rsid w:val="00A162D9"/>
    <w:rsid w:val="00A16470"/>
    <w:rsid w:val="00A1679B"/>
    <w:rsid w:val="00A16B5C"/>
    <w:rsid w:val="00A16C3D"/>
    <w:rsid w:val="00A17054"/>
    <w:rsid w:val="00A17108"/>
    <w:rsid w:val="00A172F8"/>
    <w:rsid w:val="00A173A8"/>
    <w:rsid w:val="00A17554"/>
    <w:rsid w:val="00A17697"/>
    <w:rsid w:val="00A17AF7"/>
    <w:rsid w:val="00A17C1D"/>
    <w:rsid w:val="00A20091"/>
    <w:rsid w:val="00A20271"/>
    <w:rsid w:val="00A203C8"/>
    <w:rsid w:val="00A20502"/>
    <w:rsid w:val="00A20753"/>
    <w:rsid w:val="00A208C8"/>
    <w:rsid w:val="00A20981"/>
    <w:rsid w:val="00A20A24"/>
    <w:rsid w:val="00A20DE8"/>
    <w:rsid w:val="00A20F59"/>
    <w:rsid w:val="00A21195"/>
    <w:rsid w:val="00A2128C"/>
    <w:rsid w:val="00A2137D"/>
    <w:rsid w:val="00A21614"/>
    <w:rsid w:val="00A21745"/>
    <w:rsid w:val="00A218F1"/>
    <w:rsid w:val="00A219AD"/>
    <w:rsid w:val="00A21E49"/>
    <w:rsid w:val="00A21EDB"/>
    <w:rsid w:val="00A2220B"/>
    <w:rsid w:val="00A222EC"/>
    <w:rsid w:val="00A224E7"/>
    <w:rsid w:val="00A225BB"/>
    <w:rsid w:val="00A22FEF"/>
    <w:rsid w:val="00A23654"/>
    <w:rsid w:val="00A23A1A"/>
    <w:rsid w:val="00A23C5D"/>
    <w:rsid w:val="00A2430E"/>
    <w:rsid w:val="00A24487"/>
    <w:rsid w:val="00A248DB"/>
    <w:rsid w:val="00A248E4"/>
    <w:rsid w:val="00A2495A"/>
    <w:rsid w:val="00A24960"/>
    <w:rsid w:val="00A24982"/>
    <w:rsid w:val="00A24B0B"/>
    <w:rsid w:val="00A24F29"/>
    <w:rsid w:val="00A2560F"/>
    <w:rsid w:val="00A256C3"/>
    <w:rsid w:val="00A25A4F"/>
    <w:rsid w:val="00A25C32"/>
    <w:rsid w:val="00A25DB3"/>
    <w:rsid w:val="00A262D1"/>
    <w:rsid w:val="00A26651"/>
    <w:rsid w:val="00A268C6"/>
    <w:rsid w:val="00A26A68"/>
    <w:rsid w:val="00A26D82"/>
    <w:rsid w:val="00A26FA4"/>
    <w:rsid w:val="00A271AA"/>
    <w:rsid w:val="00A271B7"/>
    <w:rsid w:val="00A272C5"/>
    <w:rsid w:val="00A27347"/>
    <w:rsid w:val="00A2750A"/>
    <w:rsid w:val="00A2778D"/>
    <w:rsid w:val="00A27935"/>
    <w:rsid w:val="00A27963"/>
    <w:rsid w:val="00A27AEF"/>
    <w:rsid w:val="00A27BFF"/>
    <w:rsid w:val="00A27F06"/>
    <w:rsid w:val="00A30041"/>
    <w:rsid w:val="00A300F3"/>
    <w:rsid w:val="00A301A0"/>
    <w:rsid w:val="00A3035C"/>
    <w:rsid w:val="00A30380"/>
    <w:rsid w:val="00A30452"/>
    <w:rsid w:val="00A30819"/>
    <w:rsid w:val="00A30903"/>
    <w:rsid w:val="00A30949"/>
    <w:rsid w:val="00A30B7D"/>
    <w:rsid w:val="00A30C05"/>
    <w:rsid w:val="00A3107C"/>
    <w:rsid w:val="00A31195"/>
    <w:rsid w:val="00A31B29"/>
    <w:rsid w:val="00A31C47"/>
    <w:rsid w:val="00A31D6A"/>
    <w:rsid w:val="00A31E91"/>
    <w:rsid w:val="00A31F55"/>
    <w:rsid w:val="00A31F69"/>
    <w:rsid w:val="00A3229F"/>
    <w:rsid w:val="00A323D7"/>
    <w:rsid w:val="00A32593"/>
    <w:rsid w:val="00A32957"/>
    <w:rsid w:val="00A32AF8"/>
    <w:rsid w:val="00A32CC0"/>
    <w:rsid w:val="00A32DDD"/>
    <w:rsid w:val="00A32EAF"/>
    <w:rsid w:val="00A330DD"/>
    <w:rsid w:val="00A331D5"/>
    <w:rsid w:val="00A332B1"/>
    <w:rsid w:val="00A333E5"/>
    <w:rsid w:val="00A3345E"/>
    <w:rsid w:val="00A33792"/>
    <w:rsid w:val="00A338A2"/>
    <w:rsid w:val="00A33B8A"/>
    <w:rsid w:val="00A33C2D"/>
    <w:rsid w:val="00A33EED"/>
    <w:rsid w:val="00A3408D"/>
    <w:rsid w:val="00A346AC"/>
    <w:rsid w:val="00A34C27"/>
    <w:rsid w:val="00A34C7D"/>
    <w:rsid w:val="00A34D48"/>
    <w:rsid w:val="00A34D50"/>
    <w:rsid w:val="00A35458"/>
    <w:rsid w:val="00A35588"/>
    <w:rsid w:val="00A35B12"/>
    <w:rsid w:val="00A362C9"/>
    <w:rsid w:val="00A36784"/>
    <w:rsid w:val="00A36870"/>
    <w:rsid w:val="00A37026"/>
    <w:rsid w:val="00A370B0"/>
    <w:rsid w:val="00A3722C"/>
    <w:rsid w:val="00A3756A"/>
    <w:rsid w:val="00A3782D"/>
    <w:rsid w:val="00A3790B"/>
    <w:rsid w:val="00A37985"/>
    <w:rsid w:val="00A37B44"/>
    <w:rsid w:val="00A37BF5"/>
    <w:rsid w:val="00A37C0E"/>
    <w:rsid w:val="00A37F69"/>
    <w:rsid w:val="00A4010C"/>
    <w:rsid w:val="00A4020D"/>
    <w:rsid w:val="00A402E4"/>
    <w:rsid w:val="00A4066B"/>
    <w:rsid w:val="00A406C8"/>
    <w:rsid w:val="00A4073E"/>
    <w:rsid w:val="00A407E8"/>
    <w:rsid w:val="00A40AE3"/>
    <w:rsid w:val="00A40D12"/>
    <w:rsid w:val="00A415F8"/>
    <w:rsid w:val="00A416C4"/>
    <w:rsid w:val="00A416D5"/>
    <w:rsid w:val="00A4177B"/>
    <w:rsid w:val="00A4177E"/>
    <w:rsid w:val="00A417E1"/>
    <w:rsid w:val="00A41AEE"/>
    <w:rsid w:val="00A41C4C"/>
    <w:rsid w:val="00A423CF"/>
    <w:rsid w:val="00A4267C"/>
    <w:rsid w:val="00A427F7"/>
    <w:rsid w:val="00A42BD7"/>
    <w:rsid w:val="00A42DBC"/>
    <w:rsid w:val="00A42DCD"/>
    <w:rsid w:val="00A42DED"/>
    <w:rsid w:val="00A43239"/>
    <w:rsid w:val="00A43894"/>
    <w:rsid w:val="00A43C6C"/>
    <w:rsid w:val="00A43D73"/>
    <w:rsid w:val="00A440F2"/>
    <w:rsid w:val="00A4423B"/>
    <w:rsid w:val="00A44682"/>
    <w:rsid w:val="00A4481B"/>
    <w:rsid w:val="00A44A55"/>
    <w:rsid w:val="00A44C40"/>
    <w:rsid w:val="00A44F72"/>
    <w:rsid w:val="00A45182"/>
    <w:rsid w:val="00A45211"/>
    <w:rsid w:val="00A453DC"/>
    <w:rsid w:val="00A45444"/>
    <w:rsid w:val="00A454F7"/>
    <w:rsid w:val="00A45681"/>
    <w:rsid w:val="00A4568C"/>
    <w:rsid w:val="00A45712"/>
    <w:rsid w:val="00A45B36"/>
    <w:rsid w:val="00A460CE"/>
    <w:rsid w:val="00A4633F"/>
    <w:rsid w:val="00A463A9"/>
    <w:rsid w:val="00A46816"/>
    <w:rsid w:val="00A469A7"/>
    <w:rsid w:val="00A46BAA"/>
    <w:rsid w:val="00A46EA8"/>
    <w:rsid w:val="00A473A4"/>
    <w:rsid w:val="00A47D8C"/>
    <w:rsid w:val="00A47F2D"/>
    <w:rsid w:val="00A50488"/>
    <w:rsid w:val="00A50E11"/>
    <w:rsid w:val="00A51076"/>
    <w:rsid w:val="00A513B1"/>
    <w:rsid w:val="00A513D6"/>
    <w:rsid w:val="00A51644"/>
    <w:rsid w:val="00A51935"/>
    <w:rsid w:val="00A522F5"/>
    <w:rsid w:val="00A52421"/>
    <w:rsid w:val="00A524DC"/>
    <w:rsid w:val="00A5251F"/>
    <w:rsid w:val="00A526C0"/>
    <w:rsid w:val="00A52A66"/>
    <w:rsid w:val="00A531EE"/>
    <w:rsid w:val="00A5352A"/>
    <w:rsid w:val="00A54E12"/>
    <w:rsid w:val="00A55363"/>
    <w:rsid w:val="00A5565B"/>
    <w:rsid w:val="00A55711"/>
    <w:rsid w:val="00A55C10"/>
    <w:rsid w:val="00A55C42"/>
    <w:rsid w:val="00A55CC0"/>
    <w:rsid w:val="00A56162"/>
    <w:rsid w:val="00A5626D"/>
    <w:rsid w:val="00A562A1"/>
    <w:rsid w:val="00A56381"/>
    <w:rsid w:val="00A56508"/>
    <w:rsid w:val="00A56566"/>
    <w:rsid w:val="00A56680"/>
    <w:rsid w:val="00A569E8"/>
    <w:rsid w:val="00A571F6"/>
    <w:rsid w:val="00A572B1"/>
    <w:rsid w:val="00A5736D"/>
    <w:rsid w:val="00A577D0"/>
    <w:rsid w:val="00A57863"/>
    <w:rsid w:val="00A57C17"/>
    <w:rsid w:val="00A57E8B"/>
    <w:rsid w:val="00A60437"/>
    <w:rsid w:val="00A605E4"/>
    <w:rsid w:val="00A60E3F"/>
    <w:rsid w:val="00A60F67"/>
    <w:rsid w:val="00A60FE2"/>
    <w:rsid w:val="00A6115C"/>
    <w:rsid w:val="00A61249"/>
    <w:rsid w:val="00A61798"/>
    <w:rsid w:val="00A61C9F"/>
    <w:rsid w:val="00A61FE6"/>
    <w:rsid w:val="00A62155"/>
    <w:rsid w:val="00A624F6"/>
    <w:rsid w:val="00A624FE"/>
    <w:rsid w:val="00A625B8"/>
    <w:rsid w:val="00A62933"/>
    <w:rsid w:val="00A62971"/>
    <w:rsid w:val="00A62C2D"/>
    <w:rsid w:val="00A62D3C"/>
    <w:rsid w:val="00A62DDD"/>
    <w:rsid w:val="00A62FA3"/>
    <w:rsid w:val="00A62FB3"/>
    <w:rsid w:val="00A630DA"/>
    <w:rsid w:val="00A630E7"/>
    <w:rsid w:val="00A63B6F"/>
    <w:rsid w:val="00A64216"/>
    <w:rsid w:val="00A642EB"/>
    <w:rsid w:val="00A6471D"/>
    <w:rsid w:val="00A64A6F"/>
    <w:rsid w:val="00A64CB6"/>
    <w:rsid w:val="00A64DED"/>
    <w:rsid w:val="00A650F5"/>
    <w:rsid w:val="00A651D8"/>
    <w:rsid w:val="00A653AC"/>
    <w:rsid w:val="00A6575D"/>
    <w:rsid w:val="00A65A8D"/>
    <w:rsid w:val="00A65A95"/>
    <w:rsid w:val="00A65AB9"/>
    <w:rsid w:val="00A65B5B"/>
    <w:rsid w:val="00A65E76"/>
    <w:rsid w:val="00A66100"/>
    <w:rsid w:val="00A66694"/>
    <w:rsid w:val="00A66E6E"/>
    <w:rsid w:val="00A66E92"/>
    <w:rsid w:val="00A66EB8"/>
    <w:rsid w:val="00A66F1E"/>
    <w:rsid w:val="00A67453"/>
    <w:rsid w:val="00A67C9F"/>
    <w:rsid w:val="00A67DE1"/>
    <w:rsid w:val="00A67E7A"/>
    <w:rsid w:val="00A70089"/>
    <w:rsid w:val="00A700F5"/>
    <w:rsid w:val="00A7037D"/>
    <w:rsid w:val="00A706DE"/>
    <w:rsid w:val="00A70AD2"/>
    <w:rsid w:val="00A70BF9"/>
    <w:rsid w:val="00A70E15"/>
    <w:rsid w:val="00A71118"/>
    <w:rsid w:val="00A71141"/>
    <w:rsid w:val="00A71267"/>
    <w:rsid w:val="00A716BF"/>
    <w:rsid w:val="00A718C9"/>
    <w:rsid w:val="00A7194E"/>
    <w:rsid w:val="00A7199D"/>
    <w:rsid w:val="00A71BAD"/>
    <w:rsid w:val="00A71D93"/>
    <w:rsid w:val="00A71E81"/>
    <w:rsid w:val="00A71F5B"/>
    <w:rsid w:val="00A71F64"/>
    <w:rsid w:val="00A71FEF"/>
    <w:rsid w:val="00A721C9"/>
    <w:rsid w:val="00A72415"/>
    <w:rsid w:val="00A7256F"/>
    <w:rsid w:val="00A726BC"/>
    <w:rsid w:val="00A72723"/>
    <w:rsid w:val="00A72830"/>
    <w:rsid w:val="00A72A66"/>
    <w:rsid w:val="00A72C76"/>
    <w:rsid w:val="00A732F5"/>
    <w:rsid w:val="00A733C3"/>
    <w:rsid w:val="00A7387C"/>
    <w:rsid w:val="00A73A7B"/>
    <w:rsid w:val="00A73B48"/>
    <w:rsid w:val="00A74210"/>
    <w:rsid w:val="00A74539"/>
    <w:rsid w:val="00A74850"/>
    <w:rsid w:val="00A74A6C"/>
    <w:rsid w:val="00A74B8A"/>
    <w:rsid w:val="00A74E1B"/>
    <w:rsid w:val="00A74FED"/>
    <w:rsid w:val="00A7501E"/>
    <w:rsid w:val="00A75155"/>
    <w:rsid w:val="00A752AB"/>
    <w:rsid w:val="00A75547"/>
    <w:rsid w:val="00A7592C"/>
    <w:rsid w:val="00A75B23"/>
    <w:rsid w:val="00A75CD9"/>
    <w:rsid w:val="00A75D90"/>
    <w:rsid w:val="00A76462"/>
    <w:rsid w:val="00A764AC"/>
    <w:rsid w:val="00A76CAE"/>
    <w:rsid w:val="00A76D76"/>
    <w:rsid w:val="00A77101"/>
    <w:rsid w:val="00A77367"/>
    <w:rsid w:val="00A7751B"/>
    <w:rsid w:val="00A775EA"/>
    <w:rsid w:val="00A77675"/>
    <w:rsid w:val="00A776FD"/>
    <w:rsid w:val="00A779E0"/>
    <w:rsid w:val="00A77AB9"/>
    <w:rsid w:val="00A77C1F"/>
    <w:rsid w:val="00A77CA8"/>
    <w:rsid w:val="00A77D4C"/>
    <w:rsid w:val="00A77D70"/>
    <w:rsid w:val="00A77E48"/>
    <w:rsid w:val="00A8020C"/>
    <w:rsid w:val="00A8036F"/>
    <w:rsid w:val="00A80C60"/>
    <w:rsid w:val="00A80DE5"/>
    <w:rsid w:val="00A80F64"/>
    <w:rsid w:val="00A810C6"/>
    <w:rsid w:val="00A811F5"/>
    <w:rsid w:val="00A81301"/>
    <w:rsid w:val="00A81323"/>
    <w:rsid w:val="00A814B2"/>
    <w:rsid w:val="00A81660"/>
    <w:rsid w:val="00A816B8"/>
    <w:rsid w:val="00A82044"/>
    <w:rsid w:val="00A824C6"/>
    <w:rsid w:val="00A82B5F"/>
    <w:rsid w:val="00A82BAD"/>
    <w:rsid w:val="00A82F34"/>
    <w:rsid w:val="00A82FC3"/>
    <w:rsid w:val="00A8373E"/>
    <w:rsid w:val="00A837CC"/>
    <w:rsid w:val="00A838C5"/>
    <w:rsid w:val="00A8394E"/>
    <w:rsid w:val="00A83974"/>
    <w:rsid w:val="00A83DD1"/>
    <w:rsid w:val="00A83E23"/>
    <w:rsid w:val="00A83E8B"/>
    <w:rsid w:val="00A83EBD"/>
    <w:rsid w:val="00A841D3"/>
    <w:rsid w:val="00A841FF"/>
    <w:rsid w:val="00A847CA"/>
    <w:rsid w:val="00A84999"/>
    <w:rsid w:val="00A84B25"/>
    <w:rsid w:val="00A84F2F"/>
    <w:rsid w:val="00A851D4"/>
    <w:rsid w:val="00A8524C"/>
    <w:rsid w:val="00A854EF"/>
    <w:rsid w:val="00A8554C"/>
    <w:rsid w:val="00A85590"/>
    <w:rsid w:val="00A855CD"/>
    <w:rsid w:val="00A8565D"/>
    <w:rsid w:val="00A85682"/>
    <w:rsid w:val="00A8576A"/>
    <w:rsid w:val="00A85826"/>
    <w:rsid w:val="00A858ED"/>
    <w:rsid w:val="00A85F9B"/>
    <w:rsid w:val="00A860D8"/>
    <w:rsid w:val="00A86892"/>
    <w:rsid w:val="00A86CA5"/>
    <w:rsid w:val="00A8710B"/>
    <w:rsid w:val="00A87784"/>
    <w:rsid w:val="00A87800"/>
    <w:rsid w:val="00A87C10"/>
    <w:rsid w:val="00A903C6"/>
    <w:rsid w:val="00A9070A"/>
    <w:rsid w:val="00A90902"/>
    <w:rsid w:val="00A90E8E"/>
    <w:rsid w:val="00A90F74"/>
    <w:rsid w:val="00A910F5"/>
    <w:rsid w:val="00A91126"/>
    <w:rsid w:val="00A919C1"/>
    <w:rsid w:val="00A91DF9"/>
    <w:rsid w:val="00A92436"/>
    <w:rsid w:val="00A924CD"/>
    <w:rsid w:val="00A924D3"/>
    <w:rsid w:val="00A92848"/>
    <w:rsid w:val="00A92A96"/>
    <w:rsid w:val="00A92AD4"/>
    <w:rsid w:val="00A92FD1"/>
    <w:rsid w:val="00A9329D"/>
    <w:rsid w:val="00A93779"/>
    <w:rsid w:val="00A941F4"/>
    <w:rsid w:val="00A942E0"/>
    <w:rsid w:val="00A94A5C"/>
    <w:rsid w:val="00A950CF"/>
    <w:rsid w:val="00A951FA"/>
    <w:rsid w:val="00A9555B"/>
    <w:rsid w:val="00A95ABC"/>
    <w:rsid w:val="00A95C4C"/>
    <w:rsid w:val="00A95D8C"/>
    <w:rsid w:val="00A96531"/>
    <w:rsid w:val="00A96C03"/>
    <w:rsid w:val="00A96C2D"/>
    <w:rsid w:val="00A96DFF"/>
    <w:rsid w:val="00A96F17"/>
    <w:rsid w:val="00A9717B"/>
    <w:rsid w:val="00A978DA"/>
    <w:rsid w:val="00A978FF"/>
    <w:rsid w:val="00A97941"/>
    <w:rsid w:val="00A979B5"/>
    <w:rsid w:val="00A97A3C"/>
    <w:rsid w:val="00A97C64"/>
    <w:rsid w:val="00A97DD6"/>
    <w:rsid w:val="00AA0500"/>
    <w:rsid w:val="00AA06C8"/>
    <w:rsid w:val="00AA07CC"/>
    <w:rsid w:val="00AA0B59"/>
    <w:rsid w:val="00AA0BB0"/>
    <w:rsid w:val="00AA0EA7"/>
    <w:rsid w:val="00AA0ED2"/>
    <w:rsid w:val="00AA1B47"/>
    <w:rsid w:val="00AA1EAC"/>
    <w:rsid w:val="00AA2246"/>
    <w:rsid w:val="00AA23A7"/>
    <w:rsid w:val="00AA27A4"/>
    <w:rsid w:val="00AA2A21"/>
    <w:rsid w:val="00AA2AE9"/>
    <w:rsid w:val="00AA2C1E"/>
    <w:rsid w:val="00AA31F9"/>
    <w:rsid w:val="00AA3474"/>
    <w:rsid w:val="00AA381A"/>
    <w:rsid w:val="00AA3989"/>
    <w:rsid w:val="00AA3B05"/>
    <w:rsid w:val="00AA3B4D"/>
    <w:rsid w:val="00AA3DDF"/>
    <w:rsid w:val="00AA3F2E"/>
    <w:rsid w:val="00AA4329"/>
    <w:rsid w:val="00AA438D"/>
    <w:rsid w:val="00AA43AA"/>
    <w:rsid w:val="00AA45C7"/>
    <w:rsid w:val="00AA480F"/>
    <w:rsid w:val="00AA4BD7"/>
    <w:rsid w:val="00AA4E24"/>
    <w:rsid w:val="00AA50FD"/>
    <w:rsid w:val="00AA5192"/>
    <w:rsid w:val="00AA520A"/>
    <w:rsid w:val="00AA5276"/>
    <w:rsid w:val="00AA5519"/>
    <w:rsid w:val="00AA557C"/>
    <w:rsid w:val="00AA576F"/>
    <w:rsid w:val="00AA5A57"/>
    <w:rsid w:val="00AA5DD7"/>
    <w:rsid w:val="00AA60E2"/>
    <w:rsid w:val="00AA6215"/>
    <w:rsid w:val="00AA660F"/>
    <w:rsid w:val="00AA66E8"/>
    <w:rsid w:val="00AA6969"/>
    <w:rsid w:val="00AA6F2D"/>
    <w:rsid w:val="00AA7080"/>
    <w:rsid w:val="00AA738A"/>
    <w:rsid w:val="00AA7485"/>
    <w:rsid w:val="00AA7668"/>
    <w:rsid w:val="00AA7803"/>
    <w:rsid w:val="00AA7845"/>
    <w:rsid w:val="00AA78BF"/>
    <w:rsid w:val="00AA791C"/>
    <w:rsid w:val="00AA79A0"/>
    <w:rsid w:val="00AA7B2E"/>
    <w:rsid w:val="00AA7E96"/>
    <w:rsid w:val="00AB0233"/>
    <w:rsid w:val="00AB02C8"/>
    <w:rsid w:val="00AB0824"/>
    <w:rsid w:val="00AB0B1D"/>
    <w:rsid w:val="00AB0F20"/>
    <w:rsid w:val="00AB0FB4"/>
    <w:rsid w:val="00AB12AC"/>
    <w:rsid w:val="00AB1346"/>
    <w:rsid w:val="00AB15EF"/>
    <w:rsid w:val="00AB2073"/>
    <w:rsid w:val="00AB23D3"/>
    <w:rsid w:val="00AB27D7"/>
    <w:rsid w:val="00AB28F2"/>
    <w:rsid w:val="00AB2900"/>
    <w:rsid w:val="00AB2FCE"/>
    <w:rsid w:val="00AB32BD"/>
    <w:rsid w:val="00AB3569"/>
    <w:rsid w:val="00AB3D40"/>
    <w:rsid w:val="00AB3FE4"/>
    <w:rsid w:val="00AB400D"/>
    <w:rsid w:val="00AB4889"/>
    <w:rsid w:val="00AB4D98"/>
    <w:rsid w:val="00AB4E12"/>
    <w:rsid w:val="00AB4E29"/>
    <w:rsid w:val="00AB523C"/>
    <w:rsid w:val="00AB5668"/>
    <w:rsid w:val="00AB57D7"/>
    <w:rsid w:val="00AB59D0"/>
    <w:rsid w:val="00AB5A00"/>
    <w:rsid w:val="00AB5D8B"/>
    <w:rsid w:val="00AB6306"/>
    <w:rsid w:val="00AB6510"/>
    <w:rsid w:val="00AB69BC"/>
    <w:rsid w:val="00AB6BF1"/>
    <w:rsid w:val="00AB6E64"/>
    <w:rsid w:val="00AB7030"/>
    <w:rsid w:val="00AB73C4"/>
    <w:rsid w:val="00AB77DD"/>
    <w:rsid w:val="00AB7AEB"/>
    <w:rsid w:val="00AB7E35"/>
    <w:rsid w:val="00AB7F39"/>
    <w:rsid w:val="00AC0061"/>
    <w:rsid w:val="00AC02AD"/>
    <w:rsid w:val="00AC0315"/>
    <w:rsid w:val="00AC03B3"/>
    <w:rsid w:val="00AC0D22"/>
    <w:rsid w:val="00AC103A"/>
    <w:rsid w:val="00AC13C2"/>
    <w:rsid w:val="00AC13E5"/>
    <w:rsid w:val="00AC1437"/>
    <w:rsid w:val="00AC1B19"/>
    <w:rsid w:val="00AC1DBF"/>
    <w:rsid w:val="00AC2068"/>
    <w:rsid w:val="00AC2546"/>
    <w:rsid w:val="00AC25DE"/>
    <w:rsid w:val="00AC2688"/>
    <w:rsid w:val="00AC2860"/>
    <w:rsid w:val="00AC296D"/>
    <w:rsid w:val="00AC2BD3"/>
    <w:rsid w:val="00AC2C77"/>
    <w:rsid w:val="00AC2CF3"/>
    <w:rsid w:val="00AC2D5C"/>
    <w:rsid w:val="00AC2D75"/>
    <w:rsid w:val="00AC3274"/>
    <w:rsid w:val="00AC335D"/>
    <w:rsid w:val="00AC346E"/>
    <w:rsid w:val="00AC3569"/>
    <w:rsid w:val="00AC3818"/>
    <w:rsid w:val="00AC395B"/>
    <w:rsid w:val="00AC3FC6"/>
    <w:rsid w:val="00AC41E9"/>
    <w:rsid w:val="00AC439F"/>
    <w:rsid w:val="00AC4498"/>
    <w:rsid w:val="00AC44DC"/>
    <w:rsid w:val="00AC459C"/>
    <w:rsid w:val="00AC4858"/>
    <w:rsid w:val="00AC491C"/>
    <w:rsid w:val="00AC4A06"/>
    <w:rsid w:val="00AC4ECD"/>
    <w:rsid w:val="00AC4F39"/>
    <w:rsid w:val="00AC5155"/>
    <w:rsid w:val="00AC5288"/>
    <w:rsid w:val="00AC52DE"/>
    <w:rsid w:val="00AC56EE"/>
    <w:rsid w:val="00AC5A39"/>
    <w:rsid w:val="00AC5A79"/>
    <w:rsid w:val="00AC5ADB"/>
    <w:rsid w:val="00AC5B61"/>
    <w:rsid w:val="00AC5F90"/>
    <w:rsid w:val="00AC61A5"/>
    <w:rsid w:val="00AC65DC"/>
    <w:rsid w:val="00AC677D"/>
    <w:rsid w:val="00AC6B2A"/>
    <w:rsid w:val="00AC6C70"/>
    <w:rsid w:val="00AC7101"/>
    <w:rsid w:val="00AC7469"/>
    <w:rsid w:val="00AC7657"/>
    <w:rsid w:val="00AC7683"/>
    <w:rsid w:val="00AC76B8"/>
    <w:rsid w:val="00AC7AB0"/>
    <w:rsid w:val="00AC7ABB"/>
    <w:rsid w:val="00AC7B64"/>
    <w:rsid w:val="00AC7D1B"/>
    <w:rsid w:val="00AD00A8"/>
    <w:rsid w:val="00AD03D3"/>
    <w:rsid w:val="00AD0468"/>
    <w:rsid w:val="00AD04D1"/>
    <w:rsid w:val="00AD052F"/>
    <w:rsid w:val="00AD095A"/>
    <w:rsid w:val="00AD0A10"/>
    <w:rsid w:val="00AD1489"/>
    <w:rsid w:val="00AD16C3"/>
    <w:rsid w:val="00AD1983"/>
    <w:rsid w:val="00AD1A4A"/>
    <w:rsid w:val="00AD1DF7"/>
    <w:rsid w:val="00AD1FF5"/>
    <w:rsid w:val="00AD21CA"/>
    <w:rsid w:val="00AD229D"/>
    <w:rsid w:val="00AD2339"/>
    <w:rsid w:val="00AD2364"/>
    <w:rsid w:val="00AD2643"/>
    <w:rsid w:val="00AD26B9"/>
    <w:rsid w:val="00AD26E0"/>
    <w:rsid w:val="00AD2897"/>
    <w:rsid w:val="00AD28C2"/>
    <w:rsid w:val="00AD29E0"/>
    <w:rsid w:val="00AD2AA1"/>
    <w:rsid w:val="00AD2B6B"/>
    <w:rsid w:val="00AD2C4F"/>
    <w:rsid w:val="00AD2CA9"/>
    <w:rsid w:val="00AD2D71"/>
    <w:rsid w:val="00AD2DE3"/>
    <w:rsid w:val="00AD2F2E"/>
    <w:rsid w:val="00AD3047"/>
    <w:rsid w:val="00AD30DB"/>
    <w:rsid w:val="00AD3217"/>
    <w:rsid w:val="00AD32F5"/>
    <w:rsid w:val="00AD3487"/>
    <w:rsid w:val="00AD354C"/>
    <w:rsid w:val="00AD3E0A"/>
    <w:rsid w:val="00AD45E1"/>
    <w:rsid w:val="00AD4947"/>
    <w:rsid w:val="00AD4C55"/>
    <w:rsid w:val="00AD4F0E"/>
    <w:rsid w:val="00AD52F2"/>
    <w:rsid w:val="00AD574E"/>
    <w:rsid w:val="00AD5D48"/>
    <w:rsid w:val="00AD5FB3"/>
    <w:rsid w:val="00AD611C"/>
    <w:rsid w:val="00AD62A2"/>
    <w:rsid w:val="00AD62B6"/>
    <w:rsid w:val="00AD6471"/>
    <w:rsid w:val="00AD662B"/>
    <w:rsid w:val="00AD683A"/>
    <w:rsid w:val="00AD6BB3"/>
    <w:rsid w:val="00AD6D9B"/>
    <w:rsid w:val="00AD6EB0"/>
    <w:rsid w:val="00AD7067"/>
    <w:rsid w:val="00AD7252"/>
    <w:rsid w:val="00AD731C"/>
    <w:rsid w:val="00AD7783"/>
    <w:rsid w:val="00AD7A80"/>
    <w:rsid w:val="00AD7D09"/>
    <w:rsid w:val="00AD7D3D"/>
    <w:rsid w:val="00AE0050"/>
    <w:rsid w:val="00AE00CA"/>
    <w:rsid w:val="00AE025A"/>
    <w:rsid w:val="00AE02A5"/>
    <w:rsid w:val="00AE06D7"/>
    <w:rsid w:val="00AE06E8"/>
    <w:rsid w:val="00AE0A20"/>
    <w:rsid w:val="00AE0A27"/>
    <w:rsid w:val="00AE0A7C"/>
    <w:rsid w:val="00AE154C"/>
    <w:rsid w:val="00AE1673"/>
    <w:rsid w:val="00AE16E7"/>
    <w:rsid w:val="00AE19E9"/>
    <w:rsid w:val="00AE1A7E"/>
    <w:rsid w:val="00AE1BF0"/>
    <w:rsid w:val="00AE2163"/>
    <w:rsid w:val="00AE21EC"/>
    <w:rsid w:val="00AE22FB"/>
    <w:rsid w:val="00AE232B"/>
    <w:rsid w:val="00AE23ED"/>
    <w:rsid w:val="00AE2554"/>
    <w:rsid w:val="00AE25A4"/>
    <w:rsid w:val="00AE27B2"/>
    <w:rsid w:val="00AE28F2"/>
    <w:rsid w:val="00AE2A2A"/>
    <w:rsid w:val="00AE33BB"/>
    <w:rsid w:val="00AE36D1"/>
    <w:rsid w:val="00AE3720"/>
    <w:rsid w:val="00AE3755"/>
    <w:rsid w:val="00AE3A2F"/>
    <w:rsid w:val="00AE3B15"/>
    <w:rsid w:val="00AE41B1"/>
    <w:rsid w:val="00AE424D"/>
    <w:rsid w:val="00AE4555"/>
    <w:rsid w:val="00AE465D"/>
    <w:rsid w:val="00AE468E"/>
    <w:rsid w:val="00AE4A46"/>
    <w:rsid w:val="00AE4CCD"/>
    <w:rsid w:val="00AE502A"/>
    <w:rsid w:val="00AE5064"/>
    <w:rsid w:val="00AE50B6"/>
    <w:rsid w:val="00AE5233"/>
    <w:rsid w:val="00AE5F6E"/>
    <w:rsid w:val="00AE62F7"/>
    <w:rsid w:val="00AE63A4"/>
    <w:rsid w:val="00AE63BC"/>
    <w:rsid w:val="00AE65DE"/>
    <w:rsid w:val="00AE6898"/>
    <w:rsid w:val="00AE6975"/>
    <w:rsid w:val="00AE6A11"/>
    <w:rsid w:val="00AE6B8F"/>
    <w:rsid w:val="00AE6D56"/>
    <w:rsid w:val="00AE7049"/>
    <w:rsid w:val="00AE737F"/>
    <w:rsid w:val="00AE775B"/>
    <w:rsid w:val="00AE787A"/>
    <w:rsid w:val="00AE7963"/>
    <w:rsid w:val="00AE7965"/>
    <w:rsid w:val="00AF07FB"/>
    <w:rsid w:val="00AF0BBA"/>
    <w:rsid w:val="00AF0C86"/>
    <w:rsid w:val="00AF0D70"/>
    <w:rsid w:val="00AF0E4D"/>
    <w:rsid w:val="00AF1205"/>
    <w:rsid w:val="00AF1DA8"/>
    <w:rsid w:val="00AF2B2B"/>
    <w:rsid w:val="00AF2C12"/>
    <w:rsid w:val="00AF2C56"/>
    <w:rsid w:val="00AF2ED0"/>
    <w:rsid w:val="00AF316D"/>
    <w:rsid w:val="00AF31FF"/>
    <w:rsid w:val="00AF34F3"/>
    <w:rsid w:val="00AF35A9"/>
    <w:rsid w:val="00AF38A2"/>
    <w:rsid w:val="00AF3911"/>
    <w:rsid w:val="00AF3F7B"/>
    <w:rsid w:val="00AF4029"/>
    <w:rsid w:val="00AF44FE"/>
    <w:rsid w:val="00AF4579"/>
    <w:rsid w:val="00AF45C6"/>
    <w:rsid w:val="00AF4D51"/>
    <w:rsid w:val="00AF4EFB"/>
    <w:rsid w:val="00AF4F93"/>
    <w:rsid w:val="00AF5275"/>
    <w:rsid w:val="00AF543C"/>
    <w:rsid w:val="00AF55FF"/>
    <w:rsid w:val="00AF565F"/>
    <w:rsid w:val="00AF56EB"/>
    <w:rsid w:val="00AF58A3"/>
    <w:rsid w:val="00AF5A0B"/>
    <w:rsid w:val="00AF5D9C"/>
    <w:rsid w:val="00AF5F64"/>
    <w:rsid w:val="00AF60DB"/>
    <w:rsid w:val="00AF65C0"/>
    <w:rsid w:val="00AF6633"/>
    <w:rsid w:val="00AF6D36"/>
    <w:rsid w:val="00AF6F53"/>
    <w:rsid w:val="00AF73E7"/>
    <w:rsid w:val="00AF7679"/>
    <w:rsid w:val="00AF76D6"/>
    <w:rsid w:val="00AF7707"/>
    <w:rsid w:val="00AF777E"/>
    <w:rsid w:val="00AF7914"/>
    <w:rsid w:val="00AF7921"/>
    <w:rsid w:val="00AF7A94"/>
    <w:rsid w:val="00AF7AC0"/>
    <w:rsid w:val="00AF7B3A"/>
    <w:rsid w:val="00AF7D20"/>
    <w:rsid w:val="00AF7DCB"/>
    <w:rsid w:val="00AF7E76"/>
    <w:rsid w:val="00B00343"/>
    <w:rsid w:val="00B003B8"/>
    <w:rsid w:val="00B003EB"/>
    <w:rsid w:val="00B00630"/>
    <w:rsid w:val="00B00B61"/>
    <w:rsid w:val="00B00BCB"/>
    <w:rsid w:val="00B00C20"/>
    <w:rsid w:val="00B00D7C"/>
    <w:rsid w:val="00B00E04"/>
    <w:rsid w:val="00B00EE7"/>
    <w:rsid w:val="00B010EA"/>
    <w:rsid w:val="00B013C4"/>
    <w:rsid w:val="00B017BC"/>
    <w:rsid w:val="00B019C7"/>
    <w:rsid w:val="00B01ADC"/>
    <w:rsid w:val="00B01D5C"/>
    <w:rsid w:val="00B01D6C"/>
    <w:rsid w:val="00B01E46"/>
    <w:rsid w:val="00B01EF4"/>
    <w:rsid w:val="00B02288"/>
    <w:rsid w:val="00B0245C"/>
    <w:rsid w:val="00B025BD"/>
    <w:rsid w:val="00B02746"/>
    <w:rsid w:val="00B027A7"/>
    <w:rsid w:val="00B028C3"/>
    <w:rsid w:val="00B02C91"/>
    <w:rsid w:val="00B02DB3"/>
    <w:rsid w:val="00B03271"/>
    <w:rsid w:val="00B034E3"/>
    <w:rsid w:val="00B035F9"/>
    <w:rsid w:val="00B03692"/>
    <w:rsid w:val="00B03D13"/>
    <w:rsid w:val="00B03D83"/>
    <w:rsid w:val="00B040E2"/>
    <w:rsid w:val="00B0418F"/>
    <w:rsid w:val="00B04202"/>
    <w:rsid w:val="00B048FD"/>
    <w:rsid w:val="00B04977"/>
    <w:rsid w:val="00B04A8C"/>
    <w:rsid w:val="00B04B9C"/>
    <w:rsid w:val="00B04D3A"/>
    <w:rsid w:val="00B04F2A"/>
    <w:rsid w:val="00B04F88"/>
    <w:rsid w:val="00B05256"/>
    <w:rsid w:val="00B054A4"/>
    <w:rsid w:val="00B05765"/>
    <w:rsid w:val="00B05942"/>
    <w:rsid w:val="00B05C82"/>
    <w:rsid w:val="00B05C94"/>
    <w:rsid w:val="00B05CD2"/>
    <w:rsid w:val="00B06074"/>
    <w:rsid w:val="00B060A4"/>
    <w:rsid w:val="00B06101"/>
    <w:rsid w:val="00B0619A"/>
    <w:rsid w:val="00B06759"/>
    <w:rsid w:val="00B06E08"/>
    <w:rsid w:val="00B06E8B"/>
    <w:rsid w:val="00B06EDE"/>
    <w:rsid w:val="00B07005"/>
    <w:rsid w:val="00B0707D"/>
    <w:rsid w:val="00B07105"/>
    <w:rsid w:val="00B07210"/>
    <w:rsid w:val="00B072A8"/>
    <w:rsid w:val="00B07435"/>
    <w:rsid w:val="00B07532"/>
    <w:rsid w:val="00B07717"/>
    <w:rsid w:val="00B07A08"/>
    <w:rsid w:val="00B07AD8"/>
    <w:rsid w:val="00B10021"/>
    <w:rsid w:val="00B10192"/>
    <w:rsid w:val="00B101E9"/>
    <w:rsid w:val="00B10514"/>
    <w:rsid w:val="00B10891"/>
    <w:rsid w:val="00B10B0B"/>
    <w:rsid w:val="00B10B10"/>
    <w:rsid w:val="00B10EB9"/>
    <w:rsid w:val="00B10ED4"/>
    <w:rsid w:val="00B10F83"/>
    <w:rsid w:val="00B11116"/>
    <w:rsid w:val="00B11401"/>
    <w:rsid w:val="00B118DB"/>
    <w:rsid w:val="00B1191E"/>
    <w:rsid w:val="00B11AE2"/>
    <w:rsid w:val="00B11DFD"/>
    <w:rsid w:val="00B11F7D"/>
    <w:rsid w:val="00B1216C"/>
    <w:rsid w:val="00B1217E"/>
    <w:rsid w:val="00B12204"/>
    <w:rsid w:val="00B1236C"/>
    <w:rsid w:val="00B126F7"/>
    <w:rsid w:val="00B12925"/>
    <w:rsid w:val="00B129D5"/>
    <w:rsid w:val="00B12A79"/>
    <w:rsid w:val="00B1303E"/>
    <w:rsid w:val="00B13109"/>
    <w:rsid w:val="00B13173"/>
    <w:rsid w:val="00B132A8"/>
    <w:rsid w:val="00B1366E"/>
    <w:rsid w:val="00B13908"/>
    <w:rsid w:val="00B13977"/>
    <w:rsid w:val="00B13F2E"/>
    <w:rsid w:val="00B141A8"/>
    <w:rsid w:val="00B14213"/>
    <w:rsid w:val="00B143D5"/>
    <w:rsid w:val="00B14844"/>
    <w:rsid w:val="00B14AAD"/>
    <w:rsid w:val="00B14ACD"/>
    <w:rsid w:val="00B14BA6"/>
    <w:rsid w:val="00B153F2"/>
    <w:rsid w:val="00B155B2"/>
    <w:rsid w:val="00B15EBE"/>
    <w:rsid w:val="00B15F72"/>
    <w:rsid w:val="00B16299"/>
    <w:rsid w:val="00B163C7"/>
    <w:rsid w:val="00B166D2"/>
    <w:rsid w:val="00B16769"/>
    <w:rsid w:val="00B167D4"/>
    <w:rsid w:val="00B169CA"/>
    <w:rsid w:val="00B16A5B"/>
    <w:rsid w:val="00B16ACA"/>
    <w:rsid w:val="00B16D79"/>
    <w:rsid w:val="00B16ED0"/>
    <w:rsid w:val="00B17288"/>
    <w:rsid w:val="00B172B5"/>
    <w:rsid w:val="00B174D1"/>
    <w:rsid w:val="00B17516"/>
    <w:rsid w:val="00B175D9"/>
    <w:rsid w:val="00B17778"/>
    <w:rsid w:val="00B17864"/>
    <w:rsid w:val="00B17A17"/>
    <w:rsid w:val="00B2006C"/>
    <w:rsid w:val="00B200D1"/>
    <w:rsid w:val="00B200F9"/>
    <w:rsid w:val="00B203E2"/>
    <w:rsid w:val="00B203FD"/>
    <w:rsid w:val="00B2040B"/>
    <w:rsid w:val="00B205C4"/>
    <w:rsid w:val="00B20678"/>
    <w:rsid w:val="00B20719"/>
    <w:rsid w:val="00B20FE1"/>
    <w:rsid w:val="00B216BB"/>
    <w:rsid w:val="00B21764"/>
    <w:rsid w:val="00B21A77"/>
    <w:rsid w:val="00B21BC8"/>
    <w:rsid w:val="00B21F0E"/>
    <w:rsid w:val="00B22358"/>
    <w:rsid w:val="00B223F0"/>
    <w:rsid w:val="00B2254A"/>
    <w:rsid w:val="00B225B8"/>
    <w:rsid w:val="00B226F2"/>
    <w:rsid w:val="00B22906"/>
    <w:rsid w:val="00B229F1"/>
    <w:rsid w:val="00B23002"/>
    <w:rsid w:val="00B230F2"/>
    <w:rsid w:val="00B23251"/>
    <w:rsid w:val="00B232D3"/>
    <w:rsid w:val="00B2346A"/>
    <w:rsid w:val="00B2357C"/>
    <w:rsid w:val="00B23638"/>
    <w:rsid w:val="00B23E84"/>
    <w:rsid w:val="00B240BA"/>
    <w:rsid w:val="00B242A8"/>
    <w:rsid w:val="00B242EC"/>
    <w:rsid w:val="00B2430D"/>
    <w:rsid w:val="00B243BA"/>
    <w:rsid w:val="00B2448E"/>
    <w:rsid w:val="00B2469D"/>
    <w:rsid w:val="00B24A0D"/>
    <w:rsid w:val="00B24EC9"/>
    <w:rsid w:val="00B2533D"/>
    <w:rsid w:val="00B253A1"/>
    <w:rsid w:val="00B25451"/>
    <w:rsid w:val="00B2552F"/>
    <w:rsid w:val="00B25732"/>
    <w:rsid w:val="00B257BA"/>
    <w:rsid w:val="00B25820"/>
    <w:rsid w:val="00B258F9"/>
    <w:rsid w:val="00B25D9E"/>
    <w:rsid w:val="00B25DA2"/>
    <w:rsid w:val="00B25E69"/>
    <w:rsid w:val="00B2618A"/>
    <w:rsid w:val="00B264A7"/>
    <w:rsid w:val="00B264D2"/>
    <w:rsid w:val="00B26704"/>
    <w:rsid w:val="00B26767"/>
    <w:rsid w:val="00B26A08"/>
    <w:rsid w:val="00B26D1E"/>
    <w:rsid w:val="00B26DA8"/>
    <w:rsid w:val="00B26F8A"/>
    <w:rsid w:val="00B27212"/>
    <w:rsid w:val="00B276F4"/>
    <w:rsid w:val="00B27861"/>
    <w:rsid w:val="00B27929"/>
    <w:rsid w:val="00B27943"/>
    <w:rsid w:val="00B27C39"/>
    <w:rsid w:val="00B27FBF"/>
    <w:rsid w:val="00B3085F"/>
    <w:rsid w:val="00B30A57"/>
    <w:rsid w:val="00B30FFD"/>
    <w:rsid w:val="00B31142"/>
    <w:rsid w:val="00B312FC"/>
    <w:rsid w:val="00B31511"/>
    <w:rsid w:val="00B315CD"/>
    <w:rsid w:val="00B31814"/>
    <w:rsid w:val="00B318B8"/>
    <w:rsid w:val="00B3255D"/>
    <w:rsid w:val="00B326EA"/>
    <w:rsid w:val="00B32B8C"/>
    <w:rsid w:val="00B32EFC"/>
    <w:rsid w:val="00B32FF3"/>
    <w:rsid w:val="00B330BD"/>
    <w:rsid w:val="00B330C8"/>
    <w:rsid w:val="00B333A0"/>
    <w:rsid w:val="00B33526"/>
    <w:rsid w:val="00B33599"/>
    <w:rsid w:val="00B335A9"/>
    <w:rsid w:val="00B33A55"/>
    <w:rsid w:val="00B33AA2"/>
    <w:rsid w:val="00B33AF2"/>
    <w:rsid w:val="00B33B35"/>
    <w:rsid w:val="00B33C4A"/>
    <w:rsid w:val="00B33D61"/>
    <w:rsid w:val="00B3418A"/>
    <w:rsid w:val="00B34198"/>
    <w:rsid w:val="00B3446B"/>
    <w:rsid w:val="00B347B7"/>
    <w:rsid w:val="00B3508B"/>
    <w:rsid w:val="00B354F7"/>
    <w:rsid w:val="00B357E3"/>
    <w:rsid w:val="00B357EE"/>
    <w:rsid w:val="00B357F6"/>
    <w:rsid w:val="00B35BD0"/>
    <w:rsid w:val="00B36087"/>
    <w:rsid w:val="00B36242"/>
    <w:rsid w:val="00B362F8"/>
    <w:rsid w:val="00B36479"/>
    <w:rsid w:val="00B36504"/>
    <w:rsid w:val="00B36A2A"/>
    <w:rsid w:val="00B36C43"/>
    <w:rsid w:val="00B36CC2"/>
    <w:rsid w:val="00B37037"/>
    <w:rsid w:val="00B37373"/>
    <w:rsid w:val="00B37401"/>
    <w:rsid w:val="00B37519"/>
    <w:rsid w:val="00B37679"/>
    <w:rsid w:val="00B37843"/>
    <w:rsid w:val="00B37900"/>
    <w:rsid w:val="00B37949"/>
    <w:rsid w:val="00B379ED"/>
    <w:rsid w:val="00B37A12"/>
    <w:rsid w:val="00B37B7B"/>
    <w:rsid w:val="00B37BC7"/>
    <w:rsid w:val="00B401EA"/>
    <w:rsid w:val="00B4051D"/>
    <w:rsid w:val="00B408D7"/>
    <w:rsid w:val="00B41257"/>
    <w:rsid w:val="00B4126F"/>
    <w:rsid w:val="00B41658"/>
    <w:rsid w:val="00B418A8"/>
    <w:rsid w:val="00B4191B"/>
    <w:rsid w:val="00B41A9D"/>
    <w:rsid w:val="00B41C8C"/>
    <w:rsid w:val="00B41E39"/>
    <w:rsid w:val="00B41E52"/>
    <w:rsid w:val="00B4207D"/>
    <w:rsid w:val="00B4228F"/>
    <w:rsid w:val="00B42311"/>
    <w:rsid w:val="00B42354"/>
    <w:rsid w:val="00B423CC"/>
    <w:rsid w:val="00B42663"/>
    <w:rsid w:val="00B42C70"/>
    <w:rsid w:val="00B42F5D"/>
    <w:rsid w:val="00B43093"/>
    <w:rsid w:val="00B431AB"/>
    <w:rsid w:val="00B436F3"/>
    <w:rsid w:val="00B4374D"/>
    <w:rsid w:val="00B43762"/>
    <w:rsid w:val="00B43A33"/>
    <w:rsid w:val="00B43A57"/>
    <w:rsid w:val="00B43A58"/>
    <w:rsid w:val="00B440AA"/>
    <w:rsid w:val="00B443F3"/>
    <w:rsid w:val="00B443F5"/>
    <w:rsid w:val="00B446F2"/>
    <w:rsid w:val="00B449AE"/>
    <w:rsid w:val="00B44C1B"/>
    <w:rsid w:val="00B44F0F"/>
    <w:rsid w:val="00B44F3C"/>
    <w:rsid w:val="00B450C4"/>
    <w:rsid w:val="00B450F7"/>
    <w:rsid w:val="00B45794"/>
    <w:rsid w:val="00B45854"/>
    <w:rsid w:val="00B458C5"/>
    <w:rsid w:val="00B459D0"/>
    <w:rsid w:val="00B45CE0"/>
    <w:rsid w:val="00B4602D"/>
    <w:rsid w:val="00B4697C"/>
    <w:rsid w:val="00B46A01"/>
    <w:rsid w:val="00B470A6"/>
    <w:rsid w:val="00B47395"/>
    <w:rsid w:val="00B479B2"/>
    <w:rsid w:val="00B47D09"/>
    <w:rsid w:val="00B47DC6"/>
    <w:rsid w:val="00B47E8B"/>
    <w:rsid w:val="00B50032"/>
    <w:rsid w:val="00B50183"/>
    <w:rsid w:val="00B501DB"/>
    <w:rsid w:val="00B50216"/>
    <w:rsid w:val="00B5064A"/>
    <w:rsid w:val="00B50A3D"/>
    <w:rsid w:val="00B50CE9"/>
    <w:rsid w:val="00B50CF5"/>
    <w:rsid w:val="00B50E17"/>
    <w:rsid w:val="00B51376"/>
    <w:rsid w:val="00B51906"/>
    <w:rsid w:val="00B51989"/>
    <w:rsid w:val="00B5208B"/>
    <w:rsid w:val="00B52157"/>
    <w:rsid w:val="00B5217E"/>
    <w:rsid w:val="00B524A7"/>
    <w:rsid w:val="00B525B8"/>
    <w:rsid w:val="00B525F4"/>
    <w:rsid w:val="00B52BA0"/>
    <w:rsid w:val="00B52CE9"/>
    <w:rsid w:val="00B5320F"/>
    <w:rsid w:val="00B53380"/>
    <w:rsid w:val="00B53414"/>
    <w:rsid w:val="00B535F9"/>
    <w:rsid w:val="00B5377C"/>
    <w:rsid w:val="00B5387F"/>
    <w:rsid w:val="00B53916"/>
    <w:rsid w:val="00B53C7A"/>
    <w:rsid w:val="00B53D32"/>
    <w:rsid w:val="00B53EA0"/>
    <w:rsid w:val="00B53FFF"/>
    <w:rsid w:val="00B5422D"/>
    <w:rsid w:val="00B54BA8"/>
    <w:rsid w:val="00B54D56"/>
    <w:rsid w:val="00B54D75"/>
    <w:rsid w:val="00B54E8C"/>
    <w:rsid w:val="00B5503C"/>
    <w:rsid w:val="00B551E3"/>
    <w:rsid w:val="00B55237"/>
    <w:rsid w:val="00B558DE"/>
    <w:rsid w:val="00B55A3B"/>
    <w:rsid w:val="00B55B20"/>
    <w:rsid w:val="00B55CB6"/>
    <w:rsid w:val="00B55CD2"/>
    <w:rsid w:val="00B55CDE"/>
    <w:rsid w:val="00B55E15"/>
    <w:rsid w:val="00B56090"/>
    <w:rsid w:val="00B560F4"/>
    <w:rsid w:val="00B56242"/>
    <w:rsid w:val="00B569E5"/>
    <w:rsid w:val="00B56A73"/>
    <w:rsid w:val="00B56C77"/>
    <w:rsid w:val="00B56D4F"/>
    <w:rsid w:val="00B56D52"/>
    <w:rsid w:val="00B56E23"/>
    <w:rsid w:val="00B570E5"/>
    <w:rsid w:val="00B57184"/>
    <w:rsid w:val="00B571C2"/>
    <w:rsid w:val="00B57640"/>
    <w:rsid w:val="00B5779E"/>
    <w:rsid w:val="00B57931"/>
    <w:rsid w:val="00B579F8"/>
    <w:rsid w:val="00B57EA3"/>
    <w:rsid w:val="00B60165"/>
    <w:rsid w:val="00B601EA"/>
    <w:rsid w:val="00B601F5"/>
    <w:rsid w:val="00B60390"/>
    <w:rsid w:val="00B60598"/>
    <w:rsid w:val="00B607B3"/>
    <w:rsid w:val="00B60977"/>
    <w:rsid w:val="00B61109"/>
    <w:rsid w:val="00B61483"/>
    <w:rsid w:val="00B61811"/>
    <w:rsid w:val="00B61BCA"/>
    <w:rsid w:val="00B62368"/>
    <w:rsid w:val="00B62434"/>
    <w:rsid w:val="00B624A6"/>
    <w:rsid w:val="00B625A9"/>
    <w:rsid w:val="00B625D0"/>
    <w:rsid w:val="00B626ED"/>
    <w:rsid w:val="00B62937"/>
    <w:rsid w:val="00B62BA9"/>
    <w:rsid w:val="00B62F39"/>
    <w:rsid w:val="00B62FCC"/>
    <w:rsid w:val="00B63031"/>
    <w:rsid w:val="00B63051"/>
    <w:rsid w:val="00B63243"/>
    <w:rsid w:val="00B634F2"/>
    <w:rsid w:val="00B635ED"/>
    <w:rsid w:val="00B63679"/>
    <w:rsid w:val="00B6367A"/>
    <w:rsid w:val="00B6385D"/>
    <w:rsid w:val="00B63C5C"/>
    <w:rsid w:val="00B640A3"/>
    <w:rsid w:val="00B641C5"/>
    <w:rsid w:val="00B64287"/>
    <w:rsid w:val="00B6442C"/>
    <w:rsid w:val="00B64BF7"/>
    <w:rsid w:val="00B64D99"/>
    <w:rsid w:val="00B653C5"/>
    <w:rsid w:val="00B6549D"/>
    <w:rsid w:val="00B654D2"/>
    <w:rsid w:val="00B658B1"/>
    <w:rsid w:val="00B65AB9"/>
    <w:rsid w:val="00B660C1"/>
    <w:rsid w:val="00B6623D"/>
    <w:rsid w:val="00B662E3"/>
    <w:rsid w:val="00B667F7"/>
    <w:rsid w:val="00B6681C"/>
    <w:rsid w:val="00B669E1"/>
    <w:rsid w:val="00B66C48"/>
    <w:rsid w:val="00B66EF9"/>
    <w:rsid w:val="00B6712B"/>
    <w:rsid w:val="00B677DE"/>
    <w:rsid w:val="00B67A48"/>
    <w:rsid w:val="00B67AF8"/>
    <w:rsid w:val="00B70896"/>
    <w:rsid w:val="00B70D37"/>
    <w:rsid w:val="00B70DBD"/>
    <w:rsid w:val="00B711A1"/>
    <w:rsid w:val="00B71357"/>
    <w:rsid w:val="00B714FE"/>
    <w:rsid w:val="00B71608"/>
    <w:rsid w:val="00B71635"/>
    <w:rsid w:val="00B7174F"/>
    <w:rsid w:val="00B7175E"/>
    <w:rsid w:val="00B7192B"/>
    <w:rsid w:val="00B71CA8"/>
    <w:rsid w:val="00B72177"/>
    <w:rsid w:val="00B7277C"/>
    <w:rsid w:val="00B728FB"/>
    <w:rsid w:val="00B72E9D"/>
    <w:rsid w:val="00B72F48"/>
    <w:rsid w:val="00B73594"/>
    <w:rsid w:val="00B73758"/>
    <w:rsid w:val="00B7376D"/>
    <w:rsid w:val="00B738D4"/>
    <w:rsid w:val="00B73E6D"/>
    <w:rsid w:val="00B743B0"/>
    <w:rsid w:val="00B7448E"/>
    <w:rsid w:val="00B747A9"/>
    <w:rsid w:val="00B747E6"/>
    <w:rsid w:val="00B74DF1"/>
    <w:rsid w:val="00B75015"/>
    <w:rsid w:val="00B75061"/>
    <w:rsid w:val="00B750E2"/>
    <w:rsid w:val="00B758E7"/>
    <w:rsid w:val="00B759C0"/>
    <w:rsid w:val="00B75DC2"/>
    <w:rsid w:val="00B762CB"/>
    <w:rsid w:val="00B76445"/>
    <w:rsid w:val="00B76630"/>
    <w:rsid w:val="00B76AF8"/>
    <w:rsid w:val="00B76C27"/>
    <w:rsid w:val="00B779AB"/>
    <w:rsid w:val="00B77B59"/>
    <w:rsid w:val="00B77F2B"/>
    <w:rsid w:val="00B800D6"/>
    <w:rsid w:val="00B80206"/>
    <w:rsid w:val="00B80257"/>
    <w:rsid w:val="00B80381"/>
    <w:rsid w:val="00B803A6"/>
    <w:rsid w:val="00B80522"/>
    <w:rsid w:val="00B8065C"/>
    <w:rsid w:val="00B80743"/>
    <w:rsid w:val="00B808E0"/>
    <w:rsid w:val="00B80A5A"/>
    <w:rsid w:val="00B80CAD"/>
    <w:rsid w:val="00B80EF8"/>
    <w:rsid w:val="00B80FDB"/>
    <w:rsid w:val="00B81084"/>
    <w:rsid w:val="00B8113E"/>
    <w:rsid w:val="00B81286"/>
    <w:rsid w:val="00B8153A"/>
    <w:rsid w:val="00B8179B"/>
    <w:rsid w:val="00B81A2D"/>
    <w:rsid w:val="00B81AC0"/>
    <w:rsid w:val="00B8204A"/>
    <w:rsid w:val="00B82177"/>
    <w:rsid w:val="00B8284F"/>
    <w:rsid w:val="00B829CE"/>
    <w:rsid w:val="00B82A0A"/>
    <w:rsid w:val="00B82B3F"/>
    <w:rsid w:val="00B82F0C"/>
    <w:rsid w:val="00B82F5B"/>
    <w:rsid w:val="00B830E7"/>
    <w:rsid w:val="00B8323B"/>
    <w:rsid w:val="00B833F9"/>
    <w:rsid w:val="00B8372A"/>
    <w:rsid w:val="00B83E35"/>
    <w:rsid w:val="00B83EC2"/>
    <w:rsid w:val="00B83F84"/>
    <w:rsid w:val="00B83FD9"/>
    <w:rsid w:val="00B84093"/>
    <w:rsid w:val="00B840DC"/>
    <w:rsid w:val="00B840F0"/>
    <w:rsid w:val="00B84102"/>
    <w:rsid w:val="00B84AC4"/>
    <w:rsid w:val="00B84C60"/>
    <w:rsid w:val="00B84CAF"/>
    <w:rsid w:val="00B84D6A"/>
    <w:rsid w:val="00B85075"/>
    <w:rsid w:val="00B850A2"/>
    <w:rsid w:val="00B852A1"/>
    <w:rsid w:val="00B852B7"/>
    <w:rsid w:val="00B8548E"/>
    <w:rsid w:val="00B858CA"/>
    <w:rsid w:val="00B85AEF"/>
    <w:rsid w:val="00B85EE2"/>
    <w:rsid w:val="00B860B0"/>
    <w:rsid w:val="00B86ABC"/>
    <w:rsid w:val="00B86B43"/>
    <w:rsid w:val="00B86D20"/>
    <w:rsid w:val="00B86DDC"/>
    <w:rsid w:val="00B86E0C"/>
    <w:rsid w:val="00B8715F"/>
    <w:rsid w:val="00B87AC6"/>
    <w:rsid w:val="00B90591"/>
    <w:rsid w:val="00B905DA"/>
    <w:rsid w:val="00B9087A"/>
    <w:rsid w:val="00B9095F"/>
    <w:rsid w:val="00B90A45"/>
    <w:rsid w:val="00B90B4A"/>
    <w:rsid w:val="00B90BCC"/>
    <w:rsid w:val="00B90C75"/>
    <w:rsid w:val="00B91101"/>
    <w:rsid w:val="00B9125F"/>
    <w:rsid w:val="00B917D6"/>
    <w:rsid w:val="00B918B6"/>
    <w:rsid w:val="00B918EE"/>
    <w:rsid w:val="00B919C6"/>
    <w:rsid w:val="00B91DA5"/>
    <w:rsid w:val="00B91E12"/>
    <w:rsid w:val="00B91E4B"/>
    <w:rsid w:val="00B92133"/>
    <w:rsid w:val="00B92414"/>
    <w:rsid w:val="00B925AE"/>
    <w:rsid w:val="00B9278C"/>
    <w:rsid w:val="00B92B89"/>
    <w:rsid w:val="00B92C21"/>
    <w:rsid w:val="00B92E54"/>
    <w:rsid w:val="00B92E87"/>
    <w:rsid w:val="00B92EE5"/>
    <w:rsid w:val="00B93497"/>
    <w:rsid w:val="00B93538"/>
    <w:rsid w:val="00B935DE"/>
    <w:rsid w:val="00B9377B"/>
    <w:rsid w:val="00B93857"/>
    <w:rsid w:val="00B9387B"/>
    <w:rsid w:val="00B939B6"/>
    <w:rsid w:val="00B93B8B"/>
    <w:rsid w:val="00B93BEE"/>
    <w:rsid w:val="00B93C2D"/>
    <w:rsid w:val="00B93E73"/>
    <w:rsid w:val="00B93F48"/>
    <w:rsid w:val="00B93FCE"/>
    <w:rsid w:val="00B9421F"/>
    <w:rsid w:val="00B9424D"/>
    <w:rsid w:val="00B94904"/>
    <w:rsid w:val="00B949F8"/>
    <w:rsid w:val="00B94B18"/>
    <w:rsid w:val="00B94BE4"/>
    <w:rsid w:val="00B94F60"/>
    <w:rsid w:val="00B9514E"/>
    <w:rsid w:val="00B95596"/>
    <w:rsid w:val="00B958B2"/>
    <w:rsid w:val="00B95EE6"/>
    <w:rsid w:val="00B95EF3"/>
    <w:rsid w:val="00B95FF2"/>
    <w:rsid w:val="00B9601C"/>
    <w:rsid w:val="00B96262"/>
    <w:rsid w:val="00B9626E"/>
    <w:rsid w:val="00B969AA"/>
    <w:rsid w:val="00B97120"/>
    <w:rsid w:val="00B973D7"/>
    <w:rsid w:val="00B975CC"/>
    <w:rsid w:val="00B9773B"/>
    <w:rsid w:val="00B977DC"/>
    <w:rsid w:val="00B9787F"/>
    <w:rsid w:val="00BA0004"/>
    <w:rsid w:val="00BA0156"/>
    <w:rsid w:val="00BA033A"/>
    <w:rsid w:val="00BA09B9"/>
    <w:rsid w:val="00BA0ADC"/>
    <w:rsid w:val="00BA0C41"/>
    <w:rsid w:val="00BA0C5F"/>
    <w:rsid w:val="00BA0D38"/>
    <w:rsid w:val="00BA1196"/>
    <w:rsid w:val="00BA1383"/>
    <w:rsid w:val="00BA13B9"/>
    <w:rsid w:val="00BA15B1"/>
    <w:rsid w:val="00BA1709"/>
    <w:rsid w:val="00BA18EF"/>
    <w:rsid w:val="00BA1B83"/>
    <w:rsid w:val="00BA1C10"/>
    <w:rsid w:val="00BA1D65"/>
    <w:rsid w:val="00BA1E03"/>
    <w:rsid w:val="00BA1E1C"/>
    <w:rsid w:val="00BA1E35"/>
    <w:rsid w:val="00BA1EF4"/>
    <w:rsid w:val="00BA2005"/>
    <w:rsid w:val="00BA20D6"/>
    <w:rsid w:val="00BA23FB"/>
    <w:rsid w:val="00BA2629"/>
    <w:rsid w:val="00BA311F"/>
    <w:rsid w:val="00BA3139"/>
    <w:rsid w:val="00BA32D6"/>
    <w:rsid w:val="00BA3457"/>
    <w:rsid w:val="00BA3735"/>
    <w:rsid w:val="00BA3C18"/>
    <w:rsid w:val="00BA3F90"/>
    <w:rsid w:val="00BA3FAF"/>
    <w:rsid w:val="00BA4035"/>
    <w:rsid w:val="00BA4127"/>
    <w:rsid w:val="00BA4491"/>
    <w:rsid w:val="00BA4B60"/>
    <w:rsid w:val="00BA4CF2"/>
    <w:rsid w:val="00BA4EC8"/>
    <w:rsid w:val="00BA506D"/>
    <w:rsid w:val="00BA55BF"/>
    <w:rsid w:val="00BA5687"/>
    <w:rsid w:val="00BA5713"/>
    <w:rsid w:val="00BA5ABE"/>
    <w:rsid w:val="00BA5BA2"/>
    <w:rsid w:val="00BA5FDD"/>
    <w:rsid w:val="00BA6251"/>
    <w:rsid w:val="00BA656C"/>
    <w:rsid w:val="00BA6582"/>
    <w:rsid w:val="00BA690E"/>
    <w:rsid w:val="00BA6A8F"/>
    <w:rsid w:val="00BA6B1A"/>
    <w:rsid w:val="00BA6CE7"/>
    <w:rsid w:val="00BA7012"/>
    <w:rsid w:val="00BA71B9"/>
    <w:rsid w:val="00BA74CD"/>
    <w:rsid w:val="00BA785C"/>
    <w:rsid w:val="00BA7907"/>
    <w:rsid w:val="00BA7919"/>
    <w:rsid w:val="00BA79F3"/>
    <w:rsid w:val="00BA7BF6"/>
    <w:rsid w:val="00BA7CC1"/>
    <w:rsid w:val="00BA7D2F"/>
    <w:rsid w:val="00BB0407"/>
    <w:rsid w:val="00BB05BC"/>
    <w:rsid w:val="00BB0D1C"/>
    <w:rsid w:val="00BB0E4C"/>
    <w:rsid w:val="00BB12D4"/>
    <w:rsid w:val="00BB1344"/>
    <w:rsid w:val="00BB15A3"/>
    <w:rsid w:val="00BB1811"/>
    <w:rsid w:val="00BB1982"/>
    <w:rsid w:val="00BB1CBB"/>
    <w:rsid w:val="00BB1D5D"/>
    <w:rsid w:val="00BB20AA"/>
    <w:rsid w:val="00BB24F5"/>
    <w:rsid w:val="00BB2722"/>
    <w:rsid w:val="00BB281E"/>
    <w:rsid w:val="00BB28A6"/>
    <w:rsid w:val="00BB2CFA"/>
    <w:rsid w:val="00BB2E97"/>
    <w:rsid w:val="00BB2F98"/>
    <w:rsid w:val="00BB30DB"/>
    <w:rsid w:val="00BB328C"/>
    <w:rsid w:val="00BB3398"/>
    <w:rsid w:val="00BB348A"/>
    <w:rsid w:val="00BB3567"/>
    <w:rsid w:val="00BB3A66"/>
    <w:rsid w:val="00BB3AB9"/>
    <w:rsid w:val="00BB3CA6"/>
    <w:rsid w:val="00BB429E"/>
    <w:rsid w:val="00BB4369"/>
    <w:rsid w:val="00BB4407"/>
    <w:rsid w:val="00BB44E6"/>
    <w:rsid w:val="00BB488E"/>
    <w:rsid w:val="00BB4B57"/>
    <w:rsid w:val="00BB4CD1"/>
    <w:rsid w:val="00BB4EAE"/>
    <w:rsid w:val="00BB4EB3"/>
    <w:rsid w:val="00BB50E9"/>
    <w:rsid w:val="00BB5134"/>
    <w:rsid w:val="00BB51A9"/>
    <w:rsid w:val="00BB540E"/>
    <w:rsid w:val="00BB557D"/>
    <w:rsid w:val="00BB57A7"/>
    <w:rsid w:val="00BB582E"/>
    <w:rsid w:val="00BB58C4"/>
    <w:rsid w:val="00BB5CD8"/>
    <w:rsid w:val="00BB5DFA"/>
    <w:rsid w:val="00BB646A"/>
    <w:rsid w:val="00BB68F7"/>
    <w:rsid w:val="00BB6984"/>
    <w:rsid w:val="00BB6992"/>
    <w:rsid w:val="00BB6BFB"/>
    <w:rsid w:val="00BB6E87"/>
    <w:rsid w:val="00BB7145"/>
    <w:rsid w:val="00BB71A5"/>
    <w:rsid w:val="00BB7286"/>
    <w:rsid w:val="00BB766E"/>
    <w:rsid w:val="00BB77DE"/>
    <w:rsid w:val="00BB7C37"/>
    <w:rsid w:val="00BB7E57"/>
    <w:rsid w:val="00BB7E60"/>
    <w:rsid w:val="00BB7EE7"/>
    <w:rsid w:val="00BB7F4E"/>
    <w:rsid w:val="00BC01C9"/>
    <w:rsid w:val="00BC02A2"/>
    <w:rsid w:val="00BC03E4"/>
    <w:rsid w:val="00BC0424"/>
    <w:rsid w:val="00BC044A"/>
    <w:rsid w:val="00BC04C7"/>
    <w:rsid w:val="00BC05AC"/>
    <w:rsid w:val="00BC083B"/>
    <w:rsid w:val="00BC0864"/>
    <w:rsid w:val="00BC0A62"/>
    <w:rsid w:val="00BC0C87"/>
    <w:rsid w:val="00BC104E"/>
    <w:rsid w:val="00BC1060"/>
    <w:rsid w:val="00BC14B6"/>
    <w:rsid w:val="00BC1731"/>
    <w:rsid w:val="00BC1C21"/>
    <w:rsid w:val="00BC1D52"/>
    <w:rsid w:val="00BC231C"/>
    <w:rsid w:val="00BC2473"/>
    <w:rsid w:val="00BC284C"/>
    <w:rsid w:val="00BC2930"/>
    <w:rsid w:val="00BC29F9"/>
    <w:rsid w:val="00BC2A0F"/>
    <w:rsid w:val="00BC2A44"/>
    <w:rsid w:val="00BC2B85"/>
    <w:rsid w:val="00BC2BB5"/>
    <w:rsid w:val="00BC2BDF"/>
    <w:rsid w:val="00BC2CA7"/>
    <w:rsid w:val="00BC2E5A"/>
    <w:rsid w:val="00BC2E9F"/>
    <w:rsid w:val="00BC2F2A"/>
    <w:rsid w:val="00BC2FE6"/>
    <w:rsid w:val="00BC3460"/>
    <w:rsid w:val="00BC3466"/>
    <w:rsid w:val="00BC38E3"/>
    <w:rsid w:val="00BC3BA1"/>
    <w:rsid w:val="00BC3BB1"/>
    <w:rsid w:val="00BC3C10"/>
    <w:rsid w:val="00BC3D88"/>
    <w:rsid w:val="00BC3DC7"/>
    <w:rsid w:val="00BC3E89"/>
    <w:rsid w:val="00BC40D9"/>
    <w:rsid w:val="00BC4290"/>
    <w:rsid w:val="00BC4373"/>
    <w:rsid w:val="00BC47E2"/>
    <w:rsid w:val="00BC4A0F"/>
    <w:rsid w:val="00BC4AA6"/>
    <w:rsid w:val="00BC4DB7"/>
    <w:rsid w:val="00BC4DCA"/>
    <w:rsid w:val="00BC50D9"/>
    <w:rsid w:val="00BC526B"/>
    <w:rsid w:val="00BC5339"/>
    <w:rsid w:val="00BC53E0"/>
    <w:rsid w:val="00BC5608"/>
    <w:rsid w:val="00BC579B"/>
    <w:rsid w:val="00BC5D59"/>
    <w:rsid w:val="00BC5DE7"/>
    <w:rsid w:val="00BC66F9"/>
    <w:rsid w:val="00BC6A8E"/>
    <w:rsid w:val="00BC6F59"/>
    <w:rsid w:val="00BC72E0"/>
    <w:rsid w:val="00BC753F"/>
    <w:rsid w:val="00BC75F3"/>
    <w:rsid w:val="00BC7ACE"/>
    <w:rsid w:val="00BC7C62"/>
    <w:rsid w:val="00BC7F5A"/>
    <w:rsid w:val="00BD0025"/>
    <w:rsid w:val="00BD0098"/>
    <w:rsid w:val="00BD0186"/>
    <w:rsid w:val="00BD06A4"/>
    <w:rsid w:val="00BD0799"/>
    <w:rsid w:val="00BD0831"/>
    <w:rsid w:val="00BD09F2"/>
    <w:rsid w:val="00BD0C21"/>
    <w:rsid w:val="00BD0DCE"/>
    <w:rsid w:val="00BD125E"/>
    <w:rsid w:val="00BD18E7"/>
    <w:rsid w:val="00BD25A8"/>
    <w:rsid w:val="00BD2794"/>
    <w:rsid w:val="00BD2AB1"/>
    <w:rsid w:val="00BD2E21"/>
    <w:rsid w:val="00BD2EEB"/>
    <w:rsid w:val="00BD3508"/>
    <w:rsid w:val="00BD3593"/>
    <w:rsid w:val="00BD38AE"/>
    <w:rsid w:val="00BD3F20"/>
    <w:rsid w:val="00BD42C9"/>
    <w:rsid w:val="00BD4730"/>
    <w:rsid w:val="00BD4D28"/>
    <w:rsid w:val="00BD4DA9"/>
    <w:rsid w:val="00BD4FAF"/>
    <w:rsid w:val="00BD5202"/>
    <w:rsid w:val="00BD5295"/>
    <w:rsid w:val="00BD5299"/>
    <w:rsid w:val="00BD530E"/>
    <w:rsid w:val="00BD5329"/>
    <w:rsid w:val="00BD5350"/>
    <w:rsid w:val="00BD575C"/>
    <w:rsid w:val="00BD59F5"/>
    <w:rsid w:val="00BD5C01"/>
    <w:rsid w:val="00BD6402"/>
    <w:rsid w:val="00BD6490"/>
    <w:rsid w:val="00BD6658"/>
    <w:rsid w:val="00BD6670"/>
    <w:rsid w:val="00BD6B71"/>
    <w:rsid w:val="00BD6D9C"/>
    <w:rsid w:val="00BD6E2F"/>
    <w:rsid w:val="00BD71C5"/>
    <w:rsid w:val="00BD71FC"/>
    <w:rsid w:val="00BD765C"/>
    <w:rsid w:val="00BD7670"/>
    <w:rsid w:val="00BD76EE"/>
    <w:rsid w:val="00BD7B69"/>
    <w:rsid w:val="00BD7E67"/>
    <w:rsid w:val="00BD7F04"/>
    <w:rsid w:val="00BE004B"/>
    <w:rsid w:val="00BE00A1"/>
    <w:rsid w:val="00BE0161"/>
    <w:rsid w:val="00BE018C"/>
    <w:rsid w:val="00BE0370"/>
    <w:rsid w:val="00BE0403"/>
    <w:rsid w:val="00BE08D0"/>
    <w:rsid w:val="00BE094B"/>
    <w:rsid w:val="00BE0973"/>
    <w:rsid w:val="00BE0A54"/>
    <w:rsid w:val="00BE0EDC"/>
    <w:rsid w:val="00BE0F0F"/>
    <w:rsid w:val="00BE135D"/>
    <w:rsid w:val="00BE143E"/>
    <w:rsid w:val="00BE16BA"/>
    <w:rsid w:val="00BE17B8"/>
    <w:rsid w:val="00BE192E"/>
    <w:rsid w:val="00BE2166"/>
    <w:rsid w:val="00BE239E"/>
    <w:rsid w:val="00BE23AA"/>
    <w:rsid w:val="00BE250D"/>
    <w:rsid w:val="00BE2580"/>
    <w:rsid w:val="00BE2752"/>
    <w:rsid w:val="00BE36E5"/>
    <w:rsid w:val="00BE39E6"/>
    <w:rsid w:val="00BE3A10"/>
    <w:rsid w:val="00BE3C36"/>
    <w:rsid w:val="00BE3FD5"/>
    <w:rsid w:val="00BE44B8"/>
    <w:rsid w:val="00BE4761"/>
    <w:rsid w:val="00BE4788"/>
    <w:rsid w:val="00BE48C2"/>
    <w:rsid w:val="00BE4A20"/>
    <w:rsid w:val="00BE4E8B"/>
    <w:rsid w:val="00BE5097"/>
    <w:rsid w:val="00BE5C5D"/>
    <w:rsid w:val="00BE5EF4"/>
    <w:rsid w:val="00BE5F5F"/>
    <w:rsid w:val="00BE622F"/>
    <w:rsid w:val="00BE641D"/>
    <w:rsid w:val="00BE6738"/>
    <w:rsid w:val="00BE68B6"/>
    <w:rsid w:val="00BE68E1"/>
    <w:rsid w:val="00BE69F4"/>
    <w:rsid w:val="00BE6E4B"/>
    <w:rsid w:val="00BE715D"/>
    <w:rsid w:val="00BE7265"/>
    <w:rsid w:val="00BE72D6"/>
    <w:rsid w:val="00BE74FC"/>
    <w:rsid w:val="00BE7765"/>
    <w:rsid w:val="00BE78C8"/>
    <w:rsid w:val="00BE79C2"/>
    <w:rsid w:val="00BE7FCB"/>
    <w:rsid w:val="00BF0233"/>
    <w:rsid w:val="00BF0354"/>
    <w:rsid w:val="00BF03E5"/>
    <w:rsid w:val="00BF0529"/>
    <w:rsid w:val="00BF0C0F"/>
    <w:rsid w:val="00BF0D8B"/>
    <w:rsid w:val="00BF0DCE"/>
    <w:rsid w:val="00BF0FFC"/>
    <w:rsid w:val="00BF11BC"/>
    <w:rsid w:val="00BF13A2"/>
    <w:rsid w:val="00BF1675"/>
    <w:rsid w:val="00BF1A65"/>
    <w:rsid w:val="00BF1D9E"/>
    <w:rsid w:val="00BF1E16"/>
    <w:rsid w:val="00BF21A0"/>
    <w:rsid w:val="00BF24EF"/>
    <w:rsid w:val="00BF2552"/>
    <w:rsid w:val="00BF25CF"/>
    <w:rsid w:val="00BF2603"/>
    <w:rsid w:val="00BF2646"/>
    <w:rsid w:val="00BF273F"/>
    <w:rsid w:val="00BF2AD8"/>
    <w:rsid w:val="00BF2DAD"/>
    <w:rsid w:val="00BF33E2"/>
    <w:rsid w:val="00BF38A5"/>
    <w:rsid w:val="00BF3CDB"/>
    <w:rsid w:val="00BF479D"/>
    <w:rsid w:val="00BF49D4"/>
    <w:rsid w:val="00BF4A00"/>
    <w:rsid w:val="00BF4FA2"/>
    <w:rsid w:val="00BF5DBC"/>
    <w:rsid w:val="00BF5FF9"/>
    <w:rsid w:val="00BF6008"/>
    <w:rsid w:val="00BF64BF"/>
    <w:rsid w:val="00BF64CB"/>
    <w:rsid w:val="00BF64E7"/>
    <w:rsid w:val="00BF6550"/>
    <w:rsid w:val="00BF682E"/>
    <w:rsid w:val="00BF697F"/>
    <w:rsid w:val="00BF6D10"/>
    <w:rsid w:val="00BF6DD1"/>
    <w:rsid w:val="00BF70A9"/>
    <w:rsid w:val="00BF73A3"/>
    <w:rsid w:val="00BF7538"/>
    <w:rsid w:val="00BF7A8E"/>
    <w:rsid w:val="00BF7F12"/>
    <w:rsid w:val="00BF7FCB"/>
    <w:rsid w:val="00C002C8"/>
    <w:rsid w:val="00C00463"/>
    <w:rsid w:val="00C00A83"/>
    <w:rsid w:val="00C00C47"/>
    <w:rsid w:val="00C00CA2"/>
    <w:rsid w:val="00C01290"/>
    <w:rsid w:val="00C01B51"/>
    <w:rsid w:val="00C01E5B"/>
    <w:rsid w:val="00C01F46"/>
    <w:rsid w:val="00C020AF"/>
    <w:rsid w:val="00C021EB"/>
    <w:rsid w:val="00C0232D"/>
    <w:rsid w:val="00C0242A"/>
    <w:rsid w:val="00C02504"/>
    <w:rsid w:val="00C026A9"/>
    <w:rsid w:val="00C02BAF"/>
    <w:rsid w:val="00C02D6F"/>
    <w:rsid w:val="00C02FEC"/>
    <w:rsid w:val="00C03247"/>
    <w:rsid w:val="00C03249"/>
    <w:rsid w:val="00C034E5"/>
    <w:rsid w:val="00C03858"/>
    <w:rsid w:val="00C0388A"/>
    <w:rsid w:val="00C0389F"/>
    <w:rsid w:val="00C038FF"/>
    <w:rsid w:val="00C040BA"/>
    <w:rsid w:val="00C04693"/>
    <w:rsid w:val="00C04701"/>
    <w:rsid w:val="00C048C1"/>
    <w:rsid w:val="00C04B75"/>
    <w:rsid w:val="00C04D8C"/>
    <w:rsid w:val="00C04F04"/>
    <w:rsid w:val="00C04F58"/>
    <w:rsid w:val="00C0554E"/>
    <w:rsid w:val="00C05ED1"/>
    <w:rsid w:val="00C061B4"/>
    <w:rsid w:val="00C06464"/>
    <w:rsid w:val="00C06483"/>
    <w:rsid w:val="00C065FC"/>
    <w:rsid w:val="00C0672A"/>
    <w:rsid w:val="00C0681E"/>
    <w:rsid w:val="00C06900"/>
    <w:rsid w:val="00C06A09"/>
    <w:rsid w:val="00C06FF3"/>
    <w:rsid w:val="00C07249"/>
    <w:rsid w:val="00C07334"/>
    <w:rsid w:val="00C07383"/>
    <w:rsid w:val="00C0743E"/>
    <w:rsid w:val="00C07625"/>
    <w:rsid w:val="00C07B17"/>
    <w:rsid w:val="00C07BB8"/>
    <w:rsid w:val="00C07CE3"/>
    <w:rsid w:val="00C07D0F"/>
    <w:rsid w:val="00C07E11"/>
    <w:rsid w:val="00C1029C"/>
    <w:rsid w:val="00C104A9"/>
    <w:rsid w:val="00C10840"/>
    <w:rsid w:val="00C108C1"/>
    <w:rsid w:val="00C10A72"/>
    <w:rsid w:val="00C10DCB"/>
    <w:rsid w:val="00C10F4B"/>
    <w:rsid w:val="00C1103F"/>
    <w:rsid w:val="00C113F5"/>
    <w:rsid w:val="00C1142C"/>
    <w:rsid w:val="00C11495"/>
    <w:rsid w:val="00C1151B"/>
    <w:rsid w:val="00C121CD"/>
    <w:rsid w:val="00C12683"/>
    <w:rsid w:val="00C1273A"/>
    <w:rsid w:val="00C127E9"/>
    <w:rsid w:val="00C12866"/>
    <w:rsid w:val="00C12991"/>
    <w:rsid w:val="00C12B48"/>
    <w:rsid w:val="00C12B4E"/>
    <w:rsid w:val="00C12CF0"/>
    <w:rsid w:val="00C12E06"/>
    <w:rsid w:val="00C12FFE"/>
    <w:rsid w:val="00C1302A"/>
    <w:rsid w:val="00C1358B"/>
    <w:rsid w:val="00C1368C"/>
    <w:rsid w:val="00C13BC7"/>
    <w:rsid w:val="00C13DEE"/>
    <w:rsid w:val="00C13E4E"/>
    <w:rsid w:val="00C13E8A"/>
    <w:rsid w:val="00C13ED5"/>
    <w:rsid w:val="00C14231"/>
    <w:rsid w:val="00C1464F"/>
    <w:rsid w:val="00C14688"/>
    <w:rsid w:val="00C15181"/>
    <w:rsid w:val="00C15189"/>
    <w:rsid w:val="00C15225"/>
    <w:rsid w:val="00C152DE"/>
    <w:rsid w:val="00C15872"/>
    <w:rsid w:val="00C159E3"/>
    <w:rsid w:val="00C15D7D"/>
    <w:rsid w:val="00C161FE"/>
    <w:rsid w:val="00C165CF"/>
    <w:rsid w:val="00C165D2"/>
    <w:rsid w:val="00C166FB"/>
    <w:rsid w:val="00C1671C"/>
    <w:rsid w:val="00C16732"/>
    <w:rsid w:val="00C1685F"/>
    <w:rsid w:val="00C16F11"/>
    <w:rsid w:val="00C175E1"/>
    <w:rsid w:val="00C1760C"/>
    <w:rsid w:val="00C178A9"/>
    <w:rsid w:val="00C17935"/>
    <w:rsid w:val="00C17D0F"/>
    <w:rsid w:val="00C17D37"/>
    <w:rsid w:val="00C17D73"/>
    <w:rsid w:val="00C17FAE"/>
    <w:rsid w:val="00C2053C"/>
    <w:rsid w:val="00C20550"/>
    <w:rsid w:val="00C205F6"/>
    <w:rsid w:val="00C20B5E"/>
    <w:rsid w:val="00C20BA4"/>
    <w:rsid w:val="00C20EF2"/>
    <w:rsid w:val="00C2113E"/>
    <w:rsid w:val="00C212BD"/>
    <w:rsid w:val="00C214B1"/>
    <w:rsid w:val="00C214C6"/>
    <w:rsid w:val="00C2158B"/>
    <w:rsid w:val="00C2179B"/>
    <w:rsid w:val="00C21827"/>
    <w:rsid w:val="00C21835"/>
    <w:rsid w:val="00C21AA3"/>
    <w:rsid w:val="00C21E38"/>
    <w:rsid w:val="00C2213E"/>
    <w:rsid w:val="00C222B1"/>
    <w:rsid w:val="00C22559"/>
    <w:rsid w:val="00C22B89"/>
    <w:rsid w:val="00C23245"/>
    <w:rsid w:val="00C23357"/>
    <w:rsid w:val="00C234DD"/>
    <w:rsid w:val="00C23620"/>
    <w:rsid w:val="00C2383F"/>
    <w:rsid w:val="00C23A04"/>
    <w:rsid w:val="00C23C95"/>
    <w:rsid w:val="00C23DCF"/>
    <w:rsid w:val="00C2405C"/>
    <w:rsid w:val="00C241E0"/>
    <w:rsid w:val="00C242C2"/>
    <w:rsid w:val="00C249A8"/>
    <w:rsid w:val="00C24B1B"/>
    <w:rsid w:val="00C24D5F"/>
    <w:rsid w:val="00C25109"/>
    <w:rsid w:val="00C251A0"/>
    <w:rsid w:val="00C2524C"/>
    <w:rsid w:val="00C252AA"/>
    <w:rsid w:val="00C255B5"/>
    <w:rsid w:val="00C255E4"/>
    <w:rsid w:val="00C25664"/>
    <w:rsid w:val="00C25928"/>
    <w:rsid w:val="00C2592E"/>
    <w:rsid w:val="00C25A3C"/>
    <w:rsid w:val="00C25E08"/>
    <w:rsid w:val="00C25F10"/>
    <w:rsid w:val="00C26427"/>
    <w:rsid w:val="00C26499"/>
    <w:rsid w:val="00C26849"/>
    <w:rsid w:val="00C268E4"/>
    <w:rsid w:val="00C269D8"/>
    <w:rsid w:val="00C26A93"/>
    <w:rsid w:val="00C26D22"/>
    <w:rsid w:val="00C26F5D"/>
    <w:rsid w:val="00C27053"/>
    <w:rsid w:val="00C273E4"/>
    <w:rsid w:val="00C274F7"/>
    <w:rsid w:val="00C27545"/>
    <w:rsid w:val="00C27930"/>
    <w:rsid w:val="00C27B68"/>
    <w:rsid w:val="00C27DE7"/>
    <w:rsid w:val="00C27E58"/>
    <w:rsid w:val="00C27FB2"/>
    <w:rsid w:val="00C304B4"/>
    <w:rsid w:val="00C3052D"/>
    <w:rsid w:val="00C309F3"/>
    <w:rsid w:val="00C309FF"/>
    <w:rsid w:val="00C30C00"/>
    <w:rsid w:val="00C30C06"/>
    <w:rsid w:val="00C30D64"/>
    <w:rsid w:val="00C3153A"/>
    <w:rsid w:val="00C3158D"/>
    <w:rsid w:val="00C315D2"/>
    <w:rsid w:val="00C31789"/>
    <w:rsid w:val="00C31A76"/>
    <w:rsid w:val="00C32067"/>
    <w:rsid w:val="00C320F6"/>
    <w:rsid w:val="00C32B22"/>
    <w:rsid w:val="00C32D79"/>
    <w:rsid w:val="00C32DAE"/>
    <w:rsid w:val="00C3301A"/>
    <w:rsid w:val="00C33476"/>
    <w:rsid w:val="00C33789"/>
    <w:rsid w:val="00C340C2"/>
    <w:rsid w:val="00C3413C"/>
    <w:rsid w:val="00C34159"/>
    <w:rsid w:val="00C3439D"/>
    <w:rsid w:val="00C34C19"/>
    <w:rsid w:val="00C34F51"/>
    <w:rsid w:val="00C34FCF"/>
    <w:rsid w:val="00C35026"/>
    <w:rsid w:val="00C35244"/>
    <w:rsid w:val="00C352CF"/>
    <w:rsid w:val="00C352DC"/>
    <w:rsid w:val="00C3530F"/>
    <w:rsid w:val="00C353A9"/>
    <w:rsid w:val="00C356E2"/>
    <w:rsid w:val="00C3578C"/>
    <w:rsid w:val="00C357E5"/>
    <w:rsid w:val="00C3581E"/>
    <w:rsid w:val="00C35DFC"/>
    <w:rsid w:val="00C35F14"/>
    <w:rsid w:val="00C36091"/>
    <w:rsid w:val="00C36125"/>
    <w:rsid w:val="00C365D0"/>
    <w:rsid w:val="00C368AD"/>
    <w:rsid w:val="00C36A1D"/>
    <w:rsid w:val="00C36A42"/>
    <w:rsid w:val="00C36ACF"/>
    <w:rsid w:val="00C36DCC"/>
    <w:rsid w:val="00C36F7D"/>
    <w:rsid w:val="00C3700C"/>
    <w:rsid w:val="00C3724A"/>
    <w:rsid w:val="00C37805"/>
    <w:rsid w:val="00C37833"/>
    <w:rsid w:val="00C37AC3"/>
    <w:rsid w:val="00C37B44"/>
    <w:rsid w:val="00C37DC1"/>
    <w:rsid w:val="00C37DF4"/>
    <w:rsid w:val="00C40194"/>
    <w:rsid w:val="00C40270"/>
    <w:rsid w:val="00C40695"/>
    <w:rsid w:val="00C408E0"/>
    <w:rsid w:val="00C40C70"/>
    <w:rsid w:val="00C40CF5"/>
    <w:rsid w:val="00C40E24"/>
    <w:rsid w:val="00C40E93"/>
    <w:rsid w:val="00C41045"/>
    <w:rsid w:val="00C4209A"/>
    <w:rsid w:val="00C420A8"/>
    <w:rsid w:val="00C42227"/>
    <w:rsid w:val="00C42310"/>
    <w:rsid w:val="00C42432"/>
    <w:rsid w:val="00C4243A"/>
    <w:rsid w:val="00C424A6"/>
    <w:rsid w:val="00C425BA"/>
    <w:rsid w:val="00C42772"/>
    <w:rsid w:val="00C42818"/>
    <w:rsid w:val="00C42CE0"/>
    <w:rsid w:val="00C42E07"/>
    <w:rsid w:val="00C42FAF"/>
    <w:rsid w:val="00C43075"/>
    <w:rsid w:val="00C4342E"/>
    <w:rsid w:val="00C43771"/>
    <w:rsid w:val="00C43DD6"/>
    <w:rsid w:val="00C43EC3"/>
    <w:rsid w:val="00C44107"/>
    <w:rsid w:val="00C441B6"/>
    <w:rsid w:val="00C44600"/>
    <w:rsid w:val="00C446AA"/>
    <w:rsid w:val="00C44769"/>
    <w:rsid w:val="00C4480E"/>
    <w:rsid w:val="00C44816"/>
    <w:rsid w:val="00C448D9"/>
    <w:rsid w:val="00C44A81"/>
    <w:rsid w:val="00C44FD8"/>
    <w:rsid w:val="00C45176"/>
    <w:rsid w:val="00C4531E"/>
    <w:rsid w:val="00C45842"/>
    <w:rsid w:val="00C459DE"/>
    <w:rsid w:val="00C45CD4"/>
    <w:rsid w:val="00C45F66"/>
    <w:rsid w:val="00C462FF"/>
    <w:rsid w:val="00C46301"/>
    <w:rsid w:val="00C46388"/>
    <w:rsid w:val="00C463F9"/>
    <w:rsid w:val="00C46F7C"/>
    <w:rsid w:val="00C47108"/>
    <w:rsid w:val="00C473D5"/>
    <w:rsid w:val="00C47410"/>
    <w:rsid w:val="00C47596"/>
    <w:rsid w:val="00C475B9"/>
    <w:rsid w:val="00C47AE4"/>
    <w:rsid w:val="00C47B21"/>
    <w:rsid w:val="00C500E6"/>
    <w:rsid w:val="00C501AF"/>
    <w:rsid w:val="00C5059E"/>
    <w:rsid w:val="00C505CC"/>
    <w:rsid w:val="00C50643"/>
    <w:rsid w:val="00C50A0A"/>
    <w:rsid w:val="00C50B11"/>
    <w:rsid w:val="00C50B25"/>
    <w:rsid w:val="00C510B0"/>
    <w:rsid w:val="00C5137C"/>
    <w:rsid w:val="00C517AB"/>
    <w:rsid w:val="00C51BA1"/>
    <w:rsid w:val="00C51BA9"/>
    <w:rsid w:val="00C51CC3"/>
    <w:rsid w:val="00C52046"/>
    <w:rsid w:val="00C52414"/>
    <w:rsid w:val="00C52C9B"/>
    <w:rsid w:val="00C52CD7"/>
    <w:rsid w:val="00C52E79"/>
    <w:rsid w:val="00C5306B"/>
    <w:rsid w:val="00C53148"/>
    <w:rsid w:val="00C53357"/>
    <w:rsid w:val="00C53360"/>
    <w:rsid w:val="00C53597"/>
    <w:rsid w:val="00C5382B"/>
    <w:rsid w:val="00C539EF"/>
    <w:rsid w:val="00C53D97"/>
    <w:rsid w:val="00C54264"/>
    <w:rsid w:val="00C54578"/>
    <w:rsid w:val="00C545EE"/>
    <w:rsid w:val="00C54603"/>
    <w:rsid w:val="00C54CE8"/>
    <w:rsid w:val="00C54D64"/>
    <w:rsid w:val="00C54DE6"/>
    <w:rsid w:val="00C54EEC"/>
    <w:rsid w:val="00C555FB"/>
    <w:rsid w:val="00C558AF"/>
    <w:rsid w:val="00C55D3B"/>
    <w:rsid w:val="00C55D9F"/>
    <w:rsid w:val="00C55E3E"/>
    <w:rsid w:val="00C5601C"/>
    <w:rsid w:val="00C56125"/>
    <w:rsid w:val="00C563A1"/>
    <w:rsid w:val="00C56427"/>
    <w:rsid w:val="00C564B6"/>
    <w:rsid w:val="00C5651E"/>
    <w:rsid w:val="00C56528"/>
    <w:rsid w:val="00C566D2"/>
    <w:rsid w:val="00C56A23"/>
    <w:rsid w:val="00C56F69"/>
    <w:rsid w:val="00C57358"/>
    <w:rsid w:val="00C57452"/>
    <w:rsid w:val="00C5747A"/>
    <w:rsid w:val="00C575B2"/>
    <w:rsid w:val="00C576C1"/>
    <w:rsid w:val="00C577C8"/>
    <w:rsid w:val="00C57990"/>
    <w:rsid w:val="00C57E80"/>
    <w:rsid w:val="00C57E8D"/>
    <w:rsid w:val="00C57EC2"/>
    <w:rsid w:val="00C6019B"/>
    <w:rsid w:val="00C60647"/>
    <w:rsid w:val="00C60BF3"/>
    <w:rsid w:val="00C60D2E"/>
    <w:rsid w:val="00C60DD1"/>
    <w:rsid w:val="00C60E97"/>
    <w:rsid w:val="00C60FD5"/>
    <w:rsid w:val="00C611B6"/>
    <w:rsid w:val="00C61292"/>
    <w:rsid w:val="00C614B4"/>
    <w:rsid w:val="00C6157F"/>
    <w:rsid w:val="00C6161A"/>
    <w:rsid w:val="00C6169E"/>
    <w:rsid w:val="00C6183A"/>
    <w:rsid w:val="00C61980"/>
    <w:rsid w:val="00C61E91"/>
    <w:rsid w:val="00C625B2"/>
    <w:rsid w:val="00C62BB0"/>
    <w:rsid w:val="00C62BE8"/>
    <w:rsid w:val="00C62F25"/>
    <w:rsid w:val="00C6315F"/>
    <w:rsid w:val="00C6355D"/>
    <w:rsid w:val="00C63825"/>
    <w:rsid w:val="00C63AB5"/>
    <w:rsid w:val="00C63F08"/>
    <w:rsid w:val="00C63F62"/>
    <w:rsid w:val="00C63FE5"/>
    <w:rsid w:val="00C6409F"/>
    <w:rsid w:val="00C6418A"/>
    <w:rsid w:val="00C641AC"/>
    <w:rsid w:val="00C6431E"/>
    <w:rsid w:val="00C6453D"/>
    <w:rsid w:val="00C645F8"/>
    <w:rsid w:val="00C64700"/>
    <w:rsid w:val="00C64B12"/>
    <w:rsid w:val="00C64B66"/>
    <w:rsid w:val="00C64D6A"/>
    <w:rsid w:val="00C64FB9"/>
    <w:rsid w:val="00C65232"/>
    <w:rsid w:val="00C65804"/>
    <w:rsid w:val="00C659CA"/>
    <w:rsid w:val="00C65B72"/>
    <w:rsid w:val="00C65BD2"/>
    <w:rsid w:val="00C65FE5"/>
    <w:rsid w:val="00C6606A"/>
    <w:rsid w:val="00C661BE"/>
    <w:rsid w:val="00C66237"/>
    <w:rsid w:val="00C66265"/>
    <w:rsid w:val="00C6626B"/>
    <w:rsid w:val="00C663D5"/>
    <w:rsid w:val="00C663FA"/>
    <w:rsid w:val="00C66595"/>
    <w:rsid w:val="00C6682C"/>
    <w:rsid w:val="00C66887"/>
    <w:rsid w:val="00C6691D"/>
    <w:rsid w:val="00C66A45"/>
    <w:rsid w:val="00C66C42"/>
    <w:rsid w:val="00C66D54"/>
    <w:rsid w:val="00C66D55"/>
    <w:rsid w:val="00C670F1"/>
    <w:rsid w:val="00C67813"/>
    <w:rsid w:val="00C6786F"/>
    <w:rsid w:val="00C67912"/>
    <w:rsid w:val="00C67C41"/>
    <w:rsid w:val="00C67C78"/>
    <w:rsid w:val="00C67CD0"/>
    <w:rsid w:val="00C67FC4"/>
    <w:rsid w:val="00C7016A"/>
    <w:rsid w:val="00C7084C"/>
    <w:rsid w:val="00C70A1B"/>
    <w:rsid w:val="00C70AAE"/>
    <w:rsid w:val="00C70BC2"/>
    <w:rsid w:val="00C70C0D"/>
    <w:rsid w:val="00C7122D"/>
    <w:rsid w:val="00C716C1"/>
    <w:rsid w:val="00C71976"/>
    <w:rsid w:val="00C719A2"/>
    <w:rsid w:val="00C71CD9"/>
    <w:rsid w:val="00C71CED"/>
    <w:rsid w:val="00C71D71"/>
    <w:rsid w:val="00C72754"/>
    <w:rsid w:val="00C72934"/>
    <w:rsid w:val="00C72A95"/>
    <w:rsid w:val="00C72DE8"/>
    <w:rsid w:val="00C72EBC"/>
    <w:rsid w:val="00C72F8A"/>
    <w:rsid w:val="00C72FDC"/>
    <w:rsid w:val="00C7321C"/>
    <w:rsid w:val="00C7341D"/>
    <w:rsid w:val="00C735F9"/>
    <w:rsid w:val="00C7362F"/>
    <w:rsid w:val="00C73848"/>
    <w:rsid w:val="00C73A70"/>
    <w:rsid w:val="00C73C31"/>
    <w:rsid w:val="00C742C2"/>
    <w:rsid w:val="00C74623"/>
    <w:rsid w:val="00C74826"/>
    <w:rsid w:val="00C75242"/>
    <w:rsid w:val="00C75260"/>
    <w:rsid w:val="00C75309"/>
    <w:rsid w:val="00C75384"/>
    <w:rsid w:val="00C753ED"/>
    <w:rsid w:val="00C754D8"/>
    <w:rsid w:val="00C755DC"/>
    <w:rsid w:val="00C75B87"/>
    <w:rsid w:val="00C75DD9"/>
    <w:rsid w:val="00C75E88"/>
    <w:rsid w:val="00C76217"/>
    <w:rsid w:val="00C762D3"/>
    <w:rsid w:val="00C7641C"/>
    <w:rsid w:val="00C76773"/>
    <w:rsid w:val="00C767A7"/>
    <w:rsid w:val="00C7684F"/>
    <w:rsid w:val="00C76BF7"/>
    <w:rsid w:val="00C76C10"/>
    <w:rsid w:val="00C76ED1"/>
    <w:rsid w:val="00C77063"/>
    <w:rsid w:val="00C77087"/>
    <w:rsid w:val="00C7732D"/>
    <w:rsid w:val="00C77688"/>
    <w:rsid w:val="00C77BAA"/>
    <w:rsid w:val="00C77BFA"/>
    <w:rsid w:val="00C77C8F"/>
    <w:rsid w:val="00C77CF8"/>
    <w:rsid w:val="00C77ECB"/>
    <w:rsid w:val="00C80023"/>
    <w:rsid w:val="00C80097"/>
    <w:rsid w:val="00C80251"/>
    <w:rsid w:val="00C80410"/>
    <w:rsid w:val="00C812FE"/>
    <w:rsid w:val="00C8183A"/>
    <w:rsid w:val="00C81F66"/>
    <w:rsid w:val="00C81FD7"/>
    <w:rsid w:val="00C820E9"/>
    <w:rsid w:val="00C82275"/>
    <w:rsid w:val="00C82494"/>
    <w:rsid w:val="00C8286F"/>
    <w:rsid w:val="00C82D6B"/>
    <w:rsid w:val="00C82D95"/>
    <w:rsid w:val="00C82FC1"/>
    <w:rsid w:val="00C830C8"/>
    <w:rsid w:val="00C83589"/>
    <w:rsid w:val="00C83852"/>
    <w:rsid w:val="00C83888"/>
    <w:rsid w:val="00C838A3"/>
    <w:rsid w:val="00C83A54"/>
    <w:rsid w:val="00C83C87"/>
    <w:rsid w:val="00C83D16"/>
    <w:rsid w:val="00C83DEE"/>
    <w:rsid w:val="00C83F0F"/>
    <w:rsid w:val="00C83FD2"/>
    <w:rsid w:val="00C8425B"/>
    <w:rsid w:val="00C84582"/>
    <w:rsid w:val="00C84D01"/>
    <w:rsid w:val="00C84EBE"/>
    <w:rsid w:val="00C855D7"/>
    <w:rsid w:val="00C85BFC"/>
    <w:rsid w:val="00C85C33"/>
    <w:rsid w:val="00C85C67"/>
    <w:rsid w:val="00C85D6C"/>
    <w:rsid w:val="00C86106"/>
    <w:rsid w:val="00C86170"/>
    <w:rsid w:val="00C861A7"/>
    <w:rsid w:val="00C86237"/>
    <w:rsid w:val="00C8634F"/>
    <w:rsid w:val="00C864B9"/>
    <w:rsid w:val="00C86AC9"/>
    <w:rsid w:val="00C86CD2"/>
    <w:rsid w:val="00C86D0A"/>
    <w:rsid w:val="00C86EAE"/>
    <w:rsid w:val="00C87134"/>
    <w:rsid w:val="00C87275"/>
    <w:rsid w:val="00C87525"/>
    <w:rsid w:val="00C878B0"/>
    <w:rsid w:val="00C87ED9"/>
    <w:rsid w:val="00C903A5"/>
    <w:rsid w:val="00C903C9"/>
    <w:rsid w:val="00C90FD5"/>
    <w:rsid w:val="00C91184"/>
    <w:rsid w:val="00C916AF"/>
    <w:rsid w:val="00C91923"/>
    <w:rsid w:val="00C91A6F"/>
    <w:rsid w:val="00C91E83"/>
    <w:rsid w:val="00C91F02"/>
    <w:rsid w:val="00C924DB"/>
    <w:rsid w:val="00C92591"/>
    <w:rsid w:val="00C929F2"/>
    <w:rsid w:val="00C9310F"/>
    <w:rsid w:val="00C93279"/>
    <w:rsid w:val="00C93599"/>
    <w:rsid w:val="00C937D3"/>
    <w:rsid w:val="00C93815"/>
    <w:rsid w:val="00C93C16"/>
    <w:rsid w:val="00C94226"/>
    <w:rsid w:val="00C94681"/>
    <w:rsid w:val="00C94706"/>
    <w:rsid w:val="00C948FB"/>
    <w:rsid w:val="00C94941"/>
    <w:rsid w:val="00C94A92"/>
    <w:rsid w:val="00C94F67"/>
    <w:rsid w:val="00C95067"/>
    <w:rsid w:val="00C9530C"/>
    <w:rsid w:val="00C954E6"/>
    <w:rsid w:val="00C95628"/>
    <w:rsid w:val="00C95CD9"/>
    <w:rsid w:val="00C95FA8"/>
    <w:rsid w:val="00C960D3"/>
    <w:rsid w:val="00C9623F"/>
    <w:rsid w:val="00C96390"/>
    <w:rsid w:val="00C967DE"/>
    <w:rsid w:val="00C96A61"/>
    <w:rsid w:val="00C971A9"/>
    <w:rsid w:val="00C975FA"/>
    <w:rsid w:val="00C97671"/>
    <w:rsid w:val="00C9796B"/>
    <w:rsid w:val="00C97974"/>
    <w:rsid w:val="00C97A9D"/>
    <w:rsid w:val="00CA0275"/>
    <w:rsid w:val="00CA03BE"/>
    <w:rsid w:val="00CA047A"/>
    <w:rsid w:val="00CA0948"/>
    <w:rsid w:val="00CA0D6B"/>
    <w:rsid w:val="00CA105E"/>
    <w:rsid w:val="00CA1292"/>
    <w:rsid w:val="00CA1615"/>
    <w:rsid w:val="00CA1B04"/>
    <w:rsid w:val="00CA2019"/>
    <w:rsid w:val="00CA20BC"/>
    <w:rsid w:val="00CA2653"/>
    <w:rsid w:val="00CA27A3"/>
    <w:rsid w:val="00CA27F6"/>
    <w:rsid w:val="00CA2893"/>
    <w:rsid w:val="00CA2BAE"/>
    <w:rsid w:val="00CA2BC0"/>
    <w:rsid w:val="00CA2C46"/>
    <w:rsid w:val="00CA2F2A"/>
    <w:rsid w:val="00CA3052"/>
    <w:rsid w:val="00CA32A8"/>
    <w:rsid w:val="00CA32D4"/>
    <w:rsid w:val="00CA3439"/>
    <w:rsid w:val="00CA343D"/>
    <w:rsid w:val="00CA36F6"/>
    <w:rsid w:val="00CA3889"/>
    <w:rsid w:val="00CA3944"/>
    <w:rsid w:val="00CA4187"/>
    <w:rsid w:val="00CA43ED"/>
    <w:rsid w:val="00CA4435"/>
    <w:rsid w:val="00CA4492"/>
    <w:rsid w:val="00CA4564"/>
    <w:rsid w:val="00CA45E9"/>
    <w:rsid w:val="00CA4636"/>
    <w:rsid w:val="00CA4E10"/>
    <w:rsid w:val="00CA5048"/>
    <w:rsid w:val="00CA5449"/>
    <w:rsid w:val="00CA551A"/>
    <w:rsid w:val="00CA58A5"/>
    <w:rsid w:val="00CA59E2"/>
    <w:rsid w:val="00CA5A33"/>
    <w:rsid w:val="00CA5A94"/>
    <w:rsid w:val="00CA5DA0"/>
    <w:rsid w:val="00CA6258"/>
    <w:rsid w:val="00CA657D"/>
    <w:rsid w:val="00CA6742"/>
    <w:rsid w:val="00CA674B"/>
    <w:rsid w:val="00CA6FA9"/>
    <w:rsid w:val="00CA7179"/>
    <w:rsid w:val="00CA7556"/>
    <w:rsid w:val="00CA7730"/>
    <w:rsid w:val="00CA7A1C"/>
    <w:rsid w:val="00CA7C55"/>
    <w:rsid w:val="00CB03A2"/>
    <w:rsid w:val="00CB04DE"/>
    <w:rsid w:val="00CB0598"/>
    <w:rsid w:val="00CB08F9"/>
    <w:rsid w:val="00CB0FA1"/>
    <w:rsid w:val="00CB1133"/>
    <w:rsid w:val="00CB12CD"/>
    <w:rsid w:val="00CB19AE"/>
    <w:rsid w:val="00CB1B85"/>
    <w:rsid w:val="00CB1D13"/>
    <w:rsid w:val="00CB2094"/>
    <w:rsid w:val="00CB20B3"/>
    <w:rsid w:val="00CB2220"/>
    <w:rsid w:val="00CB22BA"/>
    <w:rsid w:val="00CB2408"/>
    <w:rsid w:val="00CB2475"/>
    <w:rsid w:val="00CB2820"/>
    <w:rsid w:val="00CB2875"/>
    <w:rsid w:val="00CB2988"/>
    <w:rsid w:val="00CB35D3"/>
    <w:rsid w:val="00CB3D5A"/>
    <w:rsid w:val="00CB44CA"/>
    <w:rsid w:val="00CB45E8"/>
    <w:rsid w:val="00CB4882"/>
    <w:rsid w:val="00CB488D"/>
    <w:rsid w:val="00CB4969"/>
    <w:rsid w:val="00CB49BE"/>
    <w:rsid w:val="00CB49C1"/>
    <w:rsid w:val="00CB4C68"/>
    <w:rsid w:val="00CB4CD0"/>
    <w:rsid w:val="00CB4F57"/>
    <w:rsid w:val="00CB4F70"/>
    <w:rsid w:val="00CB4FE3"/>
    <w:rsid w:val="00CB5031"/>
    <w:rsid w:val="00CB522B"/>
    <w:rsid w:val="00CB5242"/>
    <w:rsid w:val="00CB52B1"/>
    <w:rsid w:val="00CB597F"/>
    <w:rsid w:val="00CB5995"/>
    <w:rsid w:val="00CB5AE8"/>
    <w:rsid w:val="00CB5E88"/>
    <w:rsid w:val="00CB61B0"/>
    <w:rsid w:val="00CB6322"/>
    <w:rsid w:val="00CB64E5"/>
    <w:rsid w:val="00CB651F"/>
    <w:rsid w:val="00CB655B"/>
    <w:rsid w:val="00CB6763"/>
    <w:rsid w:val="00CB6830"/>
    <w:rsid w:val="00CB6A53"/>
    <w:rsid w:val="00CB6DCE"/>
    <w:rsid w:val="00CB725A"/>
    <w:rsid w:val="00CB7388"/>
    <w:rsid w:val="00CB7ED4"/>
    <w:rsid w:val="00CB7FA5"/>
    <w:rsid w:val="00CC00A2"/>
    <w:rsid w:val="00CC043E"/>
    <w:rsid w:val="00CC058B"/>
    <w:rsid w:val="00CC0AF3"/>
    <w:rsid w:val="00CC0AF7"/>
    <w:rsid w:val="00CC0BD6"/>
    <w:rsid w:val="00CC0CF9"/>
    <w:rsid w:val="00CC1021"/>
    <w:rsid w:val="00CC1075"/>
    <w:rsid w:val="00CC1252"/>
    <w:rsid w:val="00CC175A"/>
    <w:rsid w:val="00CC1A35"/>
    <w:rsid w:val="00CC1C2C"/>
    <w:rsid w:val="00CC1F16"/>
    <w:rsid w:val="00CC2384"/>
    <w:rsid w:val="00CC2670"/>
    <w:rsid w:val="00CC26A4"/>
    <w:rsid w:val="00CC2905"/>
    <w:rsid w:val="00CC2BB0"/>
    <w:rsid w:val="00CC30C8"/>
    <w:rsid w:val="00CC3142"/>
    <w:rsid w:val="00CC35E2"/>
    <w:rsid w:val="00CC3BBB"/>
    <w:rsid w:val="00CC3F5D"/>
    <w:rsid w:val="00CC4284"/>
    <w:rsid w:val="00CC4318"/>
    <w:rsid w:val="00CC43CE"/>
    <w:rsid w:val="00CC4623"/>
    <w:rsid w:val="00CC4A30"/>
    <w:rsid w:val="00CC4B02"/>
    <w:rsid w:val="00CC4BEB"/>
    <w:rsid w:val="00CC4E4C"/>
    <w:rsid w:val="00CC57A6"/>
    <w:rsid w:val="00CC59B1"/>
    <w:rsid w:val="00CC5D26"/>
    <w:rsid w:val="00CC5DA1"/>
    <w:rsid w:val="00CC6015"/>
    <w:rsid w:val="00CC638C"/>
    <w:rsid w:val="00CC64C2"/>
    <w:rsid w:val="00CC66BB"/>
    <w:rsid w:val="00CC6810"/>
    <w:rsid w:val="00CC6D3A"/>
    <w:rsid w:val="00CC70EF"/>
    <w:rsid w:val="00CC7199"/>
    <w:rsid w:val="00CC72AE"/>
    <w:rsid w:val="00CC7770"/>
    <w:rsid w:val="00CC777A"/>
    <w:rsid w:val="00CC781A"/>
    <w:rsid w:val="00CC7B16"/>
    <w:rsid w:val="00CC7CC8"/>
    <w:rsid w:val="00CC7CF5"/>
    <w:rsid w:val="00CC7EBF"/>
    <w:rsid w:val="00CCF85A"/>
    <w:rsid w:val="00CD0138"/>
    <w:rsid w:val="00CD0246"/>
    <w:rsid w:val="00CD0516"/>
    <w:rsid w:val="00CD05B3"/>
    <w:rsid w:val="00CD064C"/>
    <w:rsid w:val="00CD09E9"/>
    <w:rsid w:val="00CD0AE4"/>
    <w:rsid w:val="00CD0D0C"/>
    <w:rsid w:val="00CD101D"/>
    <w:rsid w:val="00CD105F"/>
    <w:rsid w:val="00CD12EB"/>
    <w:rsid w:val="00CD134B"/>
    <w:rsid w:val="00CD161B"/>
    <w:rsid w:val="00CD1649"/>
    <w:rsid w:val="00CD18D3"/>
    <w:rsid w:val="00CD1B4C"/>
    <w:rsid w:val="00CD1C4D"/>
    <w:rsid w:val="00CD1DF4"/>
    <w:rsid w:val="00CD1E56"/>
    <w:rsid w:val="00CD22B9"/>
    <w:rsid w:val="00CD2EEC"/>
    <w:rsid w:val="00CD2FE3"/>
    <w:rsid w:val="00CD3422"/>
    <w:rsid w:val="00CD34A6"/>
    <w:rsid w:val="00CD35B7"/>
    <w:rsid w:val="00CD363C"/>
    <w:rsid w:val="00CD36DD"/>
    <w:rsid w:val="00CD4254"/>
    <w:rsid w:val="00CD472D"/>
    <w:rsid w:val="00CD493A"/>
    <w:rsid w:val="00CD4ACD"/>
    <w:rsid w:val="00CD4C96"/>
    <w:rsid w:val="00CD4F5F"/>
    <w:rsid w:val="00CD5020"/>
    <w:rsid w:val="00CD510A"/>
    <w:rsid w:val="00CD5303"/>
    <w:rsid w:val="00CD56DC"/>
    <w:rsid w:val="00CD56F1"/>
    <w:rsid w:val="00CD573F"/>
    <w:rsid w:val="00CD5AD2"/>
    <w:rsid w:val="00CD5E1F"/>
    <w:rsid w:val="00CD5E42"/>
    <w:rsid w:val="00CD5FCE"/>
    <w:rsid w:val="00CD601C"/>
    <w:rsid w:val="00CD60B5"/>
    <w:rsid w:val="00CD6221"/>
    <w:rsid w:val="00CD658A"/>
    <w:rsid w:val="00CD6824"/>
    <w:rsid w:val="00CD68E5"/>
    <w:rsid w:val="00CD693F"/>
    <w:rsid w:val="00CD6975"/>
    <w:rsid w:val="00CD6E79"/>
    <w:rsid w:val="00CD6EB5"/>
    <w:rsid w:val="00CD70B9"/>
    <w:rsid w:val="00CD72CC"/>
    <w:rsid w:val="00CD736D"/>
    <w:rsid w:val="00CD739E"/>
    <w:rsid w:val="00CD7554"/>
    <w:rsid w:val="00CD774F"/>
    <w:rsid w:val="00CD7E35"/>
    <w:rsid w:val="00CE04D4"/>
    <w:rsid w:val="00CE0A1D"/>
    <w:rsid w:val="00CE10E1"/>
    <w:rsid w:val="00CE12E2"/>
    <w:rsid w:val="00CE1335"/>
    <w:rsid w:val="00CE1483"/>
    <w:rsid w:val="00CE164C"/>
    <w:rsid w:val="00CE1884"/>
    <w:rsid w:val="00CE2201"/>
    <w:rsid w:val="00CE2228"/>
    <w:rsid w:val="00CE22CB"/>
    <w:rsid w:val="00CE23B3"/>
    <w:rsid w:val="00CE24AD"/>
    <w:rsid w:val="00CE25F2"/>
    <w:rsid w:val="00CE29C6"/>
    <w:rsid w:val="00CE29C7"/>
    <w:rsid w:val="00CE2B5B"/>
    <w:rsid w:val="00CE2BB3"/>
    <w:rsid w:val="00CE2DA5"/>
    <w:rsid w:val="00CE386E"/>
    <w:rsid w:val="00CE3D85"/>
    <w:rsid w:val="00CE43B0"/>
    <w:rsid w:val="00CE445E"/>
    <w:rsid w:val="00CE4677"/>
    <w:rsid w:val="00CE47DE"/>
    <w:rsid w:val="00CE4C01"/>
    <w:rsid w:val="00CE4C23"/>
    <w:rsid w:val="00CE4E71"/>
    <w:rsid w:val="00CE4F1E"/>
    <w:rsid w:val="00CE4F40"/>
    <w:rsid w:val="00CE54BA"/>
    <w:rsid w:val="00CE5665"/>
    <w:rsid w:val="00CE5771"/>
    <w:rsid w:val="00CE586E"/>
    <w:rsid w:val="00CE59C3"/>
    <w:rsid w:val="00CE5A38"/>
    <w:rsid w:val="00CE5A9E"/>
    <w:rsid w:val="00CE5CB5"/>
    <w:rsid w:val="00CE60CC"/>
    <w:rsid w:val="00CE6150"/>
    <w:rsid w:val="00CE630A"/>
    <w:rsid w:val="00CE70CE"/>
    <w:rsid w:val="00CE7401"/>
    <w:rsid w:val="00CE772D"/>
    <w:rsid w:val="00CE7C87"/>
    <w:rsid w:val="00CE7E3C"/>
    <w:rsid w:val="00CF00B7"/>
    <w:rsid w:val="00CF0440"/>
    <w:rsid w:val="00CF04AA"/>
    <w:rsid w:val="00CF082A"/>
    <w:rsid w:val="00CF0895"/>
    <w:rsid w:val="00CF0FF8"/>
    <w:rsid w:val="00CF112D"/>
    <w:rsid w:val="00CF11FE"/>
    <w:rsid w:val="00CF123E"/>
    <w:rsid w:val="00CF12C1"/>
    <w:rsid w:val="00CF197F"/>
    <w:rsid w:val="00CF1C69"/>
    <w:rsid w:val="00CF1E03"/>
    <w:rsid w:val="00CF1E3B"/>
    <w:rsid w:val="00CF207C"/>
    <w:rsid w:val="00CF215E"/>
    <w:rsid w:val="00CF217F"/>
    <w:rsid w:val="00CF2230"/>
    <w:rsid w:val="00CF2524"/>
    <w:rsid w:val="00CF2776"/>
    <w:rsid w:val="00CF2849"/>
    <w:rsid w:val="00CF2851"/>
    <w:rsid w:val="00CF3066"/>
    <w:rsid w:val="00CF32CE"/>
    <w:rsid w:val="00CF3511"/>
    <w:rsid w:val="00CF3A7E"/>
    <w:rsid w:val="00CF3AA3"/>
    <w:rsid w:val="00CF3C8C"/>
    <w:rsid w:val="00CF3D84"/>
    <w:rsid w:val="00CF43EB"/>
    <w:rsid w:val="00CF4444"/>
    <w:rsid w:val="00CF4C31"/>
    <w:rsid w:val="00CF4E41"/>
    <w:rsid w:val="00CF50DC"/>
    <w:rsid w:val="00CF50EE"/>
    <w:rsid w:val="00CF5193"/>
    <w:rsid w:val="00CF52B2"/>
    <w:rsid w:val="00CF53EC"/>
    <w:rsid w:val="00CF565F"/>
    <w:rsid w:val="00CF5694"/>
    <w:rsid w:val="00CF5707"/>
    <w:rsid w:val="00CF5CC4"/>
    <w:rsid w:val="00CF5E03"/>
    <w:rsid w:val="00CF62A5"/>
    <w:rsid w:val="00CF6442"/>
    <w:rsid w:val="00CF6596"/>
    <w:rsid w:val="00CF684D"/>
    <w:rsid w:val="00CF6AD0"/>
    <w:rsid w:val="00CF6B15"/>
    <w:rsid w:val="00CF6B29"/>
    <w:rsid w:val="00CF6D99"/>
    <w:rsid w:val="00CF6FA0"/>
    <w:rsid w:val="00CF7586"/>
    <w:rsid w:val="00CF76F1"/>
    <w:rsid w:val="00CF7913"/>
    <w:rsid w:val="00CF7CEB"/>
    <w:rsid w:val="00CF7E59"/>
    <w:rsid w:val="00D003E6"/>
    <w:rsid w:val="00D0066E"/>
    <w:rsid w:val="00D0095A"/>
    <w:rsid w:val="00D00A14"/>
    <w:rsid w:val="00D00AC9"/>
    <w:rsid w:val="00D00BEC"/>
    <w:rsid w:val="00D00E09"/>
    <w:rsid w:val="00D013FE"/>
    <w:rsid w:val="00D01733"/>
    <w:rsid w:val="00D01950"/>
    <w:rsid w:val="00D01C44"/>
    <w:rsid w:val="00D01C66"/>
    <w:rsid w:val="00D01F0F"/>
    <w:rsid w:val="00D0222F"/>
    <w:rsid w:val="00D025EC"/>
    <w:rsid w:val="00D02720"/>
    <w:rsid w:val="00D02721"/>
    <w:rsid w:val="00D02BB8"/>
    <w:rsid w:val="00D02C50"/>
    <w:rsid w:val="00D02C77"/>
    <w:rsid w:val="00D02DE8"/>
    <w:rsid w:val="00D02E30"/>
    <w:rsid w:val="00D02F4D"/>
    <w:rsid w:val="00D02FF5"/>
    <w:rsid w:val="00D0300C"/>
    <w:rsid w:val="00D030D8"/>
    <w:rsid w:val="00D03156"/>
    <w:rsid w:val="00D033DD"/>
    <w:rsid w:val="00D033E9"/>
    <w:rsid w:val="00D0357F"/>
    <w:rsid w:val="00D0369E"/>
    <w:rsid w:val="00D03818"/>
    <w:rsid w:val="00D04B0D"/>
    <w:rsid w:val="00D04D7C"/>
    <w:rsid w:val="00D04EAB"/>
    <w:rsid w:val="00D05313"/>
    <w:rsid w:val="00D053C5"/>
    <w:rsid w:val="00D053E4"/>
    <w:rsid w:val="00D056B5"/>
    <w:rsid w:val="00D0587E"/>
    <w:rsid w:val="00D05A3C"/>
    <w:rsid w:val="00D05EB2"/>
    <w:rsid w:val="00D05F17"/>
    <w:rsid w:val="00D05F6A"/>
    <w:rsid w:val="00D06052"/>
    <w:rsid w:val="00D06070"/>
    <w:rsid w:val="00D060A2"/>
    <w:rsid w:val="00D06596"/>
    <w:rsid w:val="00D065F4"/>
    <w:rsid w:val="00D068EB"/>
    <w:rsid w:val="00D071BA"/>
    <w:rsid w:val="00D074C4"/>
    <w:rsid w:val="00D07656"/>
    <w:rsid w:val="00D07799"/>
    <w:rsid w:val="00D07836"/>
    <w:rsid w:val="00D07A1B"/>
    <w:rsid w:val="00D07AF2"/>
    <w:rsid w:val="00D07BD9"/>
    <w:rsid w:val="00D10814"/>
    <w:rsid w:val="00D10CC4"/>
    <w:rsid w:val="00D10D43"/>
    <w:rsid w:val="00D1106B"/>
    <w:rsid w:val="00D111C2"/>
    <w:rsid w:val="00D111D6"/>
    <w:rsid w:val="00D11367"/>
    <w:rsid w:val="00D11464"/>
    <w:rsid w:val="00D1174D"/>
    <w:rsid w:val="00D119F3"/>
    <w:rsid w:val="00D11BD3"/>
    <w:rsid w:val="00D11C6D"/>
    <w:rsid w:val="00D11DEF"/>
    <w:rsid w:val="00D11F0D"/>
    <w:rsid w:val="00D12777"/>
    <w:rsid w:val="00D12816"/>
    <w:rsid w:val="00D1281D"/>
    <w:rsid w:val="00D12D71"/>
    <w:rsid w:val="00D12E43"/>
    <w:rsid w:val="00D1304E"/>
    <w:rsid w:val="00D13072"/>
    <w:rsid w:val="00D13AC8"/>
    <w:rsid w:val="00D13B52"/>
    <w:rsid w:val="00D13DF8"/>
    <w:rsid w:val="00D13E37"/>
    <w:rsid w:val="00D13E83"/>
    <w:rsid w:val="00D13F4D"/>
    <w:rsid w:val="00D13F6C"/>
    <w:rsid w:val="00D14419"/>
    <w:rsid w:val="00D14638"/>
    <w:rsid w:val="00D146FA"/>
    <w:rsid w:val="00D14A9C"/>
    <w:rsid w:val="00D14AF8"/>
    <w:rsid w:val="00D14C49"/>
    <w:rsid w:val="00D14E03"/>
    <w:rsid w:val="00D14EE5"/>
    <w:rsid w:val="00D150DF"/>
    <w:rsid w:val="00D151B6"/>
    <w:rsid w:val="00D1526D"/>
    <w:rsid w:val="00D154BF"/>
    <w:rsid w:val="00D15CDB"/>
    <w:rsid w:val="00D15DAB"/>
    <w:rsid w:val="00D16584"/>
    <w:rsid w:val="00D167DC"/>
    <w:rsid w:val="00D16840"/>
    <w:rsid w:val="00D168F3"/>
    <w:rsid w:val="00D16919"/>
    <w:rsid w:val="00D17065"/>
    <w:rsid w:val="00D17277"/>
    <w:rsid w:val="00D175E1"/>
    <w:rsid w:val="00D17602"/>
    <w:rsid w:val="00D177C7"/>
    <w:rsid w:val="00D17825"/>
    <w:rsid w:val="00D17FF4"/>
    <w:rsid w:val="00D202DA"/>
    <w:rsid w:val="00D20324"/>
    <w:rsid w:val="00D204F2"/>
    <w:rsid w:val="00D205A0"/>
    <w:rsid w:val="00D206D9"/>
    <w:rsid w:val="00D20771"/>
    <w:rsid w:val="00D20A3A"/>
    <w:rsid w:val="00D20E56"/>
    <w:rsid w:val="00D20EE0"/>
    <w:rsid w:val="00D2109C"/>
    <w:rsid w:val="00D21165"/>
    <w:rsid w:val="00D21195"/>
    <w:rsid w:val="00D21198"/>
    <w:rsid w:val="00D21340"/>
    <w:rsid w:val="00D21361"/>
    <w:rsid w:val="00D2144D"/>
    <w:rsid w:val="00D214A1"/>
    <w:rsid w:val="00D216B2"/>
    <w:rsid w:val="00D21724"/>
    <w:rsid w:val="00D217C4"/>
    <w:rsid w:val="00D21806"/>
    <w:rsid w:val="00D21DA8"/>
    <w:rsid w:val="00D22056"/>
    <w:rsid w:val="00D222EF"/>
    <w:rsid w:val="00D22476"/>
    <w:rsid w:val="00D2282C"/>
    <w:rsid w:val="00D22B45"/>
    <w:rsid w:val="00D22DA3"/>
    <w:rsid w:val="00D230A5"/>
    <w:rsid w:val="00D231A6"/>
    <w:rsid w:val="00D231FA"/>
    <w:rsid w:val="00D23504"/>
    <w:rsid w:val="00D23508"/>
    <w:rsid w:val="00D2380E"/>
    <w:rsid w:val="00D23882"/>
    <w:rsid w:val="00D23B39"/>
    <w:rsid w:val="00D23BF9"/>
    <w:rsid w:val="00D23D71"/>
    <w:rsid w:val="00D24077"/>
    <w:rsid w:val="00D240A6"/>
    <w:rsid w:val="00D24176"/>
    <w:rsid w:val="00D24209"/>
    <w:rsid w:val="00D242D9"/>
    <w:rsid w:val="00D24537"/>
    <w:rsid w:val="00D247F9"/>
    <w:rsid w:val="00D250AB"/>
    <w:rsid w:val="00D251B1"/>
    <w:rsid w:val="00D2520D"/>
    <w:rsid w:val="00D25370"/>
    <w:rsid w:val="00D25396"/>
    <w:rsid w:val="00D25770"/>
    <w:rsid w:val="00D25AA2"/>
    <w:rsid w:val="00D26238"/>
    <w:rsid w:val="00D26577"/>
    <w:rsid w:val="00D26595"/>
    <w:rsid w:val="00D265C1"/>
    <w:rsid w:val="00D265CB"/>
    <w:rsid w:val="00D266A4"/>
    <w:rsid w:val="00D26706"/>
    <w:rsid w:val="00D26815"/>
    <w:rsid w:val="00D26CA8"/>
    <w:rsid w:val="00D26CD4"/>
    <w:rsid w:val="00D26D26"/>
    <w:rsid w:val="00D26D72"/>
    <w:rsid w:val="00D2719E"/>
    <w:rsid w:val="00D272D7"/>
    <w:rsid w:val="00D274A3"/>
    <w:rsid w:val="00D27636"/>
    <w:rsid w:val="00D279F8"/>
    <w:rsid w:val="00D27D7B"/>
    <w:rsid w:val="00D30223"/>
    <w:rsid w:val="00D30264"/>
    <w:rsid w:val="00D30330"/>
    <w:rsid w:val="00D304F9"/>
    <w:rsid w:val="00D304FB"/>
    <w:rsid w:val="00D3075C"/>
    <w:rsid w:val="00D30A62"/>
    <w:rsid w:val="00D30D22"/>
    <w:rsid w:val="00D30D9B"/>
    <w:rsid w:val="00D30E3A"/>
    <w:rsid w:val="00D30E53"/>
    <w:rsid w:val="00D31429"/>
    <w:rsid w:val="00D3153D"/>
    <w:rsid w:val="00D318A8"/>
    <w:rsid w:val="00D31A1F"/>
    <w:rsid w:val="00D32053"/>
    <w:rsid w:val="00D3211A"/>
    <w:rsid w:val="00D32888"/>
    <w:rsid w:val="00D32D8B"/>
    <w:rsid w:val="00D32DB0"/>
    <w:rsid w:val="00D3385E"/>
    <w:rsid w:val="00D3399E"/>
    <w:rsid w:val="00D33D67"/>
    <w:rsid w:val="00D33DCD"/>
    <w:rsid w:val="00D33F76"/>
    <w:rsid w:val="00D3435B"/>
    <w:rsid w:val="00D3438F"/>
    <w:rsid w:val="00D34566"/>
    <w:rsid w:val="00D3470E"/>
    <w:rsid w:val="00D35076"/>
    <w:rsid w:val="00D35572"/>
    <w:rsid w:val="00D359DF"/>
    <w:rsid w:val="00D35A94"/>
    <w:rsid w:val="00D35D01"/>
    <w:rsid w:val="00D35ED9"/>
    <w:rsid w:val="00D362B8"/>
    <w:rsid w:val="00D36592"/>
    <w:rsid w:val="00D36C25"/>
    <w:rsid w:val="00D36E4B"/>
    <w:rsid w:val="00D37171"/>
    <w:rsid w:val="00D3748F"/>
    <w:rsid w:val="00D3757E"/>
    <w:rsid w:val="00D3770D"/>
    <w:rsid w:val="00D37769"/>
    <w:rsid w:val="00D3782B"/>
    <w:rsid w:val="00D37831"/>
    <w:rsid w:val="00D3792F"/>
    <w:rsid w:val="00D37E54"/>
    <w:rsid w:val="00D37ED7"/>
    <w:rsid w:val="00D37F68"/>
    <w:rsid w:val="00D40034"/>
    <w:rsid w:val="00D40081"/>
    <w:rsid w:val="00D4070C"/>
    <w:rsid w:val="00D408EB"/>
    <w:rsid w:val="00D40CF3"/>
    <w:rsid w:val="00D40DB4"/>
    <w:rsid w:val="00D41142"/>
    <w:rsid w:val="00D4118B"/>
    <w:rsid w:val="00D41467"/>
    <w:rsid w:val="00D41563"/>
    <w:rsid w:val="00D41761"/>
    <w:rsid w:val="00D41ACF"/>
    <w:rsid w:val="00D41E4C"/>
    <w:rsid w:val="00D41E77"/>
    <w:rsid w:val="00D425C7"/>
    <w:rsid w:val="00D426DE"/>
    <w:rsid w:val="00D427BE"/>
    <w:rsid w:val="00D4292D"/>
    <w:rsid w:val="00D42A13"/>
    <w:rsid w:val="00D42A19"/>
    <w:rsid w:val="00D42C6F"/>
    <w:rsid w:val="00D430E5"/>
    <w:rsid w:val="00D432E6"/>
    <w:rsid w:val="00D4377C"/>
    <w:rsid w:val="00D43A86"/>
    <w:rsid w:val="00D43AC9"/>
    <w:rsid w:val="00D43B8F"/>
    <w:rsid w:val="00D43F2B"/>
    <w:rsid w:val="00D44379"/>
    <w:rsid w:val="00D44410"/>
    <w:rsid w:val="00D4454C"/>
    <w:rsid w:val="00D4460B"/>
    <w:rsid w:val="00D4460D"/>
    <w:rsid w:val="00D449B8"/>
    <w:rsid w:val="00D44BC5"/>
    <w:rsid w:val="00D44F2F"/>
    <w:rsid w:val="00D4537A"/>
    <w:rsid w:val="00D454EE"/>
    <w:rsid w:val="00D45573"/>
    <w:rsid w:val="00D457AA"/>
    <w:rsid w:val="00D4582A"/>
    <w:rsid w:val="00D45A3F"/>
    <w:rsid w:val="00D45AF6"/>
    <w:rsid w:val="00D4621E"/>
    <w:rsid w:val="00D46461"/>
    <w:rsid w:val="00D46518"/>
    <w:rsid w:val="00D466AF"/>
    <w:rsid w:val="00D468FA"/>
    <w:rsid w:val="00D46A7F"/>
    <w:rsid w:val="00D46D80"/>
    <w:rsid w:val="00D46D94"/>
    <w:rsid w:val="00D4710F"/>
    <w:rsid w:val="00D47228"/>
    <w:rsid w:val="00D47290"/>
    <w:rsid w:val="00D474EC"/>
    <w:rsid w:val="00D4785D"/>
    <w:rsid w:val="00D47882"/>
    <w:rsid w:val="00D47A1A"/>
    <w:rsid w:val="00D47DC5"/>
    <w:rsid w:val="00D5003C"/>
    <w:rsid w:val="00D5027B"/>
    <w:rsid w:val="00D50697"/>
    <w:rsid w:val="00D507E7"/>
    <w:rsid w:val="00D5088D"/>
    <w:rsid w:val="00D5093F"/>
    <w:rsid w:val="00D50A47"/>
    <w:rsid w:val="00D50A5E"/>
    <w:rsid w:val="00D50ADB"/>
    <w:rsid w:val="00D50B65"/>
    <w:rsid w:val="00D50BD6"/>
    <w:rsid w:val="00D50C22"/>
    <w:rsid w:val="00D50CBB"/>
    <w:rsid w:val="00D50DC3"/>
    <w:rsid w:val="00D50E05"/>
    <w:rsid w:val="00D50EA3"/>
    <w:rsid w:val="00D50F21"/>
    <w:rsid w:val="00D5106F"/>
    <w:rsid w:val="00D51208"/>
    <w:rsid w:val="00D5161D"/>
    <w:rsid w:val="00D5161E"/>
    <w:rsid w:val="00D516F9"/>
    <w:rsid w:val="00D51751"/>
    <w:rsid w:val="00D51F58"/>
    <w:rsid w:val="00D51FE4"/>
    <w:rsid w:val="00D520FD"/>
    <w:rsid w:val="00D52228"/>
    <w:rsid w:val="00D5223D"/>
    <w:rsid w:val="00D5234F"/>
    <w:rsid w:val="00D5235A"/>
    <w:rsid w:val="00D52468"/>
    <w:rsid w:val="00D52891"/>
    <w:rsid w:val="00D528C1"/>
    <w:rsid w:val="00D52B79"/>
    <w:rsid w:val="00D52B8F"/>
    <w:rsid w:val="00D52D08"/>
    <w:rsid w:val="00D5324E"/>
    <w:rsid w:val="00D5335D"/>
    <w:rsid w:val="00D533C2"/>
    <w:rsid w:val="00D5385E"/>
    <w:rsid w:val="00D53AA2"/>
    <w:rsid w:val="00D53D8D"/>
    <w:rsid w:val="00D53DDC"/>
    <w:rsid w:val="00D53DE0"/>
    <w:rsid w:val="00D53E34"/>
    <w:rsid w:val="00D53EF8"/>
    <w:rsid w:val="00D54264"/>
    <w:rsid w:val="00D544AD"/>
    <w:rsid w:val="00D546A5"/>
    <w:rsid w:val="00D546EF"/>
    <w:rsid w:val="00D547D4"/>
    <w:rsid w:val="00D549D1"/>
    <w:rsid w:val="00D549E7"/>
    <w:rsid w:val="00D54B24"/>
    <w:rsid w:val="00D54BD5"/>
    <w:rsid w:val="00D54E55"/>
    <w:rsid w:val="00D54ECB"/>
    <w:rsid w:val="00D54FA4"/>
    <w:rsid w:val="00D54FC5"/>
    <w:rsid w:val="00D550B9"/>
    <w:rsid w:val="00D550DB"/>
    <w:rsid w:val="00D55210"/>
    <w:rsid w:val="00D554FF"/>
    <w:rsid w:val="00D555DD"/>
    <w:rsid w:val="00D556A1"/>
    <w:rsid w:val="00D55845"/>
    <w:rsid w:val="00D5591F"/>
    <w:rsid w:val="00D5594D"/>
    <w:rsid w:val="00D55B14"/>
    <w:rsid w:val="00D55F6F"/>
    <w:rsid w:val="00D56057"/>
    <w:rsid w:val="00D56278"/>
    <w:rsid w:val="00D562B9"/>
    <w:rsid w:val="00D56445"/>
    <w:rsid w:val="00D5679D"/>
    <w:rsid w:val="00D567D1"/>
    <w:rsid w:val="00D56836"/>
    <w:rsid w:val="00D568D5"/>
    <w:rsid w:val="00D5698E"/>
    <w:rsid w:val="00D56AFC"/>
    <w:rsid w:val="00D5728D"/>
    <w:rsid w:val="00D572EF"/>
    <w:rsid w:val="00D57454"/>
    <w:rsid w:val="00D5766E"/>
    <w:rsid w:val="00D57852"/>
    <w:rsid w:val="00D5785A"/>
    <w:rsid w:val="00D57C4E"/>
    <w:rsid w:val="00D60120"/>
    <w:rsid w:val="00D601C4"/>
    <w:rsid w:val="00D607FE"/>
    <w:rsid w:val="00D60C45"/>
    <w:rsid w:val="00D6129F"/>
    <w:rsid w:val="00D61529"/>
    <w:rsid w:val="00D61A3B"/>
    <w:rsid w:val="00D61CA1"/>
    <w:rsid w:val="00D61EC0"/>
    <w:rsid w:val="00D61F00"/>
    <w:rsid w:val="00D61F23"/>
    <w:rsid w:val="00D61F5E"/>
    <w:rsid w:val="00D62034"/>
    <w:rsid w:val="00D6211D"/>
    <w:rsid w:val="00D62216"/>
    <w:rsid w:val="00D62421"/>
    <w:rsid w:val="00D62477"/>
    <w:rsid w:val="00D6262D"/>
    <w:rsid w:val="00D626E9"/>
    <w:rsid w:val="00D62800"/>
    <w:rsid w:val="00D62834"/>
    <w:rsid w:val="00D6283B"/>
    <w:rsid w:val="00D62918"/>
    <w:rsid w:val="00D62A6D"/>
    <w:rsid w:val="00D62C26"/>
    <w:rsid w:val="00D62EFD"/>
    <w:rsid w:val="00D62FA4"/>
    <w:rsid w:val="00D63027"/>
    <w:rsid w:val="00D631BA"/>
    <w:rsid w:val="00D63294"/>
    <w:rsid w:val="00D6335C"/>
    <w:rsid w:val="00D6386B"/>
    <w:rsid w:val="00D63C8C"/>
    <w:rsid w:val="00D6412F"/>
    <w:rsid w:val="00D6424A"/>
    <w:rsid w:val="00D642D1"/>
    <w:rsid w:val="00D64553"/>
    <w:rsid w:val="00D645F8"/>
    <w:rsid w:val="00D64790"/>
    <w:rsid w:val="00D64B80"/>
    <w:rsid w:val="00D64F09"/>
    <w:rsid w:val="00D64FB1"/>
    <w:rsid w:val="00D65124"/>
    <w:rsid w:val="00D65338"/>
    <w:rsid w:val="00D65573"/>
    <w:rsid w:val="00D65859"/>
    <w:rsid w:val="00D65D8F"/>
    <w:rsid w:val="00D65E3C"/>
    <w:rsid w:val="00D66029"/>
    <w:rsid w:val="00D660C0"/>
    <w:rsid w:val="00D66133"/>
    <w:rsid w:val="00D66281"/>
    <w:rsid w:val="00D6637A"/>
    <w:rsid w:val="00D664C2"/>
    <w:rsid w:val="00D664E1"/>
    <w:rsid w:val="00D6669B"/>
    <w:rsid w:val="00D66846"/>
    <w:rsid w:val="00D668EE"/>
    <w:rsid w:val="00D66A2C"/>
    <w:rsid w:val="00D66AC9"/>
    <w:rsid w:val="00D66C77"/>
    <w:rsid w:val="00D66EE3"/>
    <w:rsid w:val="00D67243"/>
    <w:rsid w:val="00D672BE"/>
    <w:rsid w:val="00D675FA"/>
    <w:rsid w:val="00D67866"/>
    <w:rsid w:val="00D67E31"/>
    <w:rsid w:val="00D67FCB"/>
    <w:rsid w:val="00D70003"/>
    <w:rsid w:val="00D7000B"/>
    <w:rsid w:val="00D70330"/>
    <w:rsid w:val="00D70554"/>
    <w:rsid w:val="00D70938"/>
    <w:rsid w:val="00D70BE7"/>
    <w:rsid w:val="00D70DD7"/>
    <w:rsid w:val="00D71213"/>
    <w:rsid w:val="00D71B06"/>
    <w:rsid w:val="00D71C93"/>
    <w:rsid w:val="00D72259"/>
    <w:rsid w:val="00D722CA"/>
    <w:rsid w:val="00D722FF"/>
    <w:rsid w:val="00D7237D"/>
    <w:rsid w:val="00D724E9"/>
    <w:rsid w:val="00D726A2"/>
    <w:rsid w:val="00D72886"/>
    <w:rsid w:val="00D738B4"/>
    <w:rsid w:val="00D73B17"/>
    <w:rsid w:val="00D73B61"/>
    <w:rsid w:val="00D73C92"/>
    <w:rsid w:val="00D73E54"/>
    <w:rsid w:val="00D742C4"/>
    <w:rsid w:val="00D74497"/>
    <w:rsid w:val="00D744F1"/>
    <w:rsid w:val="00D7499D"/>
    <w:rsid w:val="00D74BA5"/>
    <w:rsid w:val="00D75107"/>
    <w:rsid w:val="00D75761"/>
    <w:rsid w:val="00D757A9"/>
    <w:rsid w:val="00D75968"/>
    <w:rsid w:val="00D75B18"/>
    <w:rsid w:val="00D76296"/>
    <w:rsid w:val="00D762C0"/>
    <w:rsid w:val="00D76477"/>
    <w:rsid w:val="00D7658A"/>
    <w:rsid w:val="00D76759"/>
    <w:rsid w:val="00D76966"/>
    <w:rsid w:val="00D76A86"/>
    <w:rsid w:val="00D76C8A"/>
    <w:rsid w:val="00D76F50"/>
    <w:rsid w:val="00D77105"/>
    <w:rsid w:val="00D771AD"/>
    <w:rsid w:val="00D776D6"/>
    <w:rsid w:val="00D7771A"/>
    <w:rsid w:val="00D803FC"/>
    <w:rsid w:val="00D8058C"/>
    <w:rsid w:val="00D805C5"/>
    <w:rsid w:val="00D80663"/>
    <w:rsid w:val="00D80AC7"/>
    <w:rsid w:val="00D80EF5"/>
    <w:rsid w:val="00D811C1"/>
    <w:rsid w:val="00D81401"/>
    <w:rsid w:val="00D814EE"/>
    <w:rsid w:val="00D81751"/>
    <w:rsid w:val="00D818A9"/>
    <w:rsid w:val="00D81B4C"/>
    <w:rsid w:val="00D81C6F"/>
    <w:rsid w:val="00D81CD2"/>
    <w:rsid w:val="00D822BB"/>
    <w:rsid w:val="00D824B3"/>
    <w:rsid w:val="00D82998"/>
    <w:rsid w:val="00D829AC"/>
    <w:rsid w:val="00D82B66"/>
    <w:rsid w:val="00D82C5E"/>
    <w:rsid w:val="00D82CC7"/>
    <w:rsid w:val="00D82CE4"/>
    <w:rsid w:val="00D82D0D"/>
    <w:rsid w:val="00D82D44"/>
    <w:rsid w:val="00D831CD"/>
    <w:rsid w:val="00D8353C"/>
    <w:rsid w:val="00D835A7"/>
    <w:rsid w:val="00D8380D"/>
    <w:rsid w:val="00D83AF2"/>
    <w:rsid w:val="00D83CCE"/>
    <w:rsid w:val="00D83D14"/>
    <w:rsid w:val="00D83FEE"/>
    <w:rsid w:val="00D8407F"/>
    <w:rsid w:val="00D841A1"/>
    <w:rsid w:val="00D843BA"/>
    <w:rsid w:val="00D84924"/>
    <w:rsid w:val="00D85231"/>
    <w:rsid w:val="00D8545A"/>
    <w:rsid w:val="00D854F0"/>
    <w:rsid w:val="00D85642"/>
    <w:rsid w:val="00D858A3"/>
    <w:rsid w:val="00D8595B"/>
    <w:rsid w:val="00D85E4B"/>
    <w:rsid w:val="00D8603B"/>
    <w:rsid w:val="00D86272"/>
    <w:rsid w:val="00D862AE"/>
    <w:rsid w:val="00D86521"/>
    <w:rsid w:val="00D86731"/>
    <w:rsid w:val="00D869D8"/>
    <w:rsid w:val="00D86B82"/>
    <w:rsid w:val="00D86B87"/>
    <w:rsid w:val="00D8701E"/>
    <w:rsid w:val="00D872BA"/>
    <w:rsid w:val="00D874E4"/>
    <w:rsid w:val="00D87664"/>
    <w:rsid w:val="00D8774F"/>
    <w:rsid w:val="00D877BC"/>
    <w:rsid w:val="00D87949"/>
    <w:rsid w:val="00D87A31"/>
    <w:rsid w:val="00D87BD6"/>
    <w:rsid w:val="00D87E6B"/>
    <w:rsid w:val="00D90108"/>
    <w:rsid w:val="00D903E9"/>
    <w:rsid w:val="00D904A7"/>
    <w:rsid w:val="00D904F7"/>
    <w:rsid w:val="00D905A0"/>
    <w:rsid w:val="00D907E4"/>
    <w:rsid w:val="00D90B36"/>
    <w:rsid w:val="00D90EC1"/>
    <w:rsid w:val="00D90FCF"/>
    <w:rsid w:val="00D91031"/>
    <w:rsid w:val="00D91181"/>
    <w:rsid w:val="00D914E2"/>
    <w:rsid w:val="00D9165B"/>
    <w:rsid w:val="00D91790"/>
    <w:rsid w:val="00D918EB"/>
    <w:rsid w:val="00D91C33"/>
    <w:rsid w:val="00D921E6"/>
    <w:rsid w:val="00D92254"/>
    <w:rsid w:val="00D9246E"/>
    <w:rsid w:val="00D927BA"/>
    <w:rsid w:val="00D92AF4"/>
    <w:rsid w:val="00D934E3"/>
    <w:rsid w:val="00D934F6"/>
    <w:rsid w:val="00D9397B"/>
    <w:rsid w:val="00D93B12"/>
    <w:rsid w:val="00D93BAB"/>
    <w:rsid w:val="00D93E8A"/>
    <w:rsid w:val="00D93E93"/>
    <w:rsid w:val="00D9419A"/>
    <w:rsid w:val="00D94301"/>
    <w:rsid w:val="00D9437B"/>
    <w:rsid w:val="00D94B83"/>
    <w:rsid w:val="00D94BC1"/>
    <w:rsid w:val="00D950A1"/>
    <w:rsid w:val="00D955C6"/>
    <w:rsid w:val="00D955E9"/>
    <w:rsid w:val="00D95621"/>
    <w:rsid w:val="00D9581A"/>
    <w:rsid w:val="00D95C6D"/>
    <w:rsid w:val="00D95D83"/>
    <w:rsid w:val="00D95ED1"/>
    <w:rsid w:val="00D95FED"/>
    <w:rsid w:val="00D96023"/>
    <w:rsid w:val="00D962C7"/>
    <w:rsid w:val="00D96781"/>
    <w:rsid w:val="00D9690F"/>
    <w:rsid w:val="00D96D97"/>
    <w:rsid w:val="00D96E69"/>
    <w:rsid w:val="00D97093"/>
    <w:rsid w:val="00D973E0"/>
    <w:rsid w:val="00D97578"/>
    <w:rsid w:val="00D97677"/>
    <w:rsid w:val="00D9786C"/>
    <w:rsid w:val="00D97D45"/>
    <w:rsid w:val="00D97E06"/>
    <w:rsid w:val="00DA041F"/>
    <w:rsid w:val="00DA07B3"/>
    <w:rsid w:val="00DA09D1"/>
    <w:rsid w:val="00DA0B6D"/>
    <w:rsid w:val="00DA0C7F"/>
    <w:rsid w:val="00DA0E5B"/>
    <w:rsid w:val="00DA118C"/>
    <w:rsid w:val="00DA1280"/>
    <w:rsid w:val="00DA148A"/>
    <w:rsid w:val="00DA14E0"/>
    <w:rsid w:val="00DA15A1"/>
    <w:rsid w:val="00DA16FF"/>
    <w:rsid w:val="00DA1A49"/>
    <w:rsid w:val="00DA1ABD"/>
    <w:rsid w:val="00DA1BC9"/>
    <w:rsid w:val="00DA1C0A"/>
    <w:rsid w:val="00DA1CE2"/>
    <w:rsid w:val="00DA228F"/>
    <w:rsid w:val="00DA2601"/>
    <w:rsid w:val="00DA30D5"/>
    <w:rsid w:val="00DA323E"/>
    <w:rsid w:val="00DA36EC"/>
    <w:rsid w:val="00DA3863"/>
    <w:rsid w:val="00DA389B"/>
    <w:rsid w:val="00DA3A33"/>
    <w:rsid w:val="00DA3D9A"/>
    <w:rsid w:val="00DA4029"/>
    <w:rsid w:val="00DA40F7"/>
    <w:rsid w:val="00DA4113"/>
    <w:rsid w:val="00DA41E9"/>
    <w:rsid w:val="00DA4376"/>
    <w:rsid w:val="00DA47A8"/>
    <w:rsid w:val="00DA4998"/>
    <w:rsid w:val="00DA49C9"/>
    <w:rsid w:val="00DA4E07"/>
    <w:rsid w:val="00DA5024"/>
    <w:rsid w:val="00DA5147"/>
    <w:rsid w:val="00DA5498"/>
    <w:rsid w:val="00DA55E4"/>
    <w:rsid w:val="00DA560F"/>
    <w:rsid w:val="00DA5718"/>
    <w:rsid w:val="00DA5AB2"/>
    <w:rsid w:val="00DA5B41"/>
    <w:rsid w:val="00DA5B7F"/>
    <w:rsid w:val="00DA6063"/>
    <w:rsid w:val="00DA61EF"/>
    <w:rsid w:val="00DA63A2"/>
    <w:rsid w:val="00DA6475"/>
    <w:rsid w:val="00DA6977"/>
    <w:rsid w:val="00DA6A68"/>
    <w:rsid w:val="00DA6A71"/>
    <w:rsid w:val="00DA7092"/>
    <w:rsid w:val="00DA72E3"/>
    <w:rsid w:val="00DA760C"/>
    <w:rsid w:val="00DA76D3"/>
    <w:rsid w:val="00DA7716"/>
    <w:rsid w:val="00DA7722"/>
    <w:rsid w:val="00DA784B"/>
    <w:rsid w:val="00DA7A09"/>
    <w:rsid w:val="00DA7BFC"/>
    <w:rsid w:val="00DA7CB7"/>
    <w:rsid w:val="00DA7D88"/>
    <w:rsid w:val="00DA7EFB"/>
    <w:rsid w:val="00DA7F5E"/>
    <w:rsid w:val="00DB018E"/>
    <w:rsid w:val="00DB02DC"/>
    <w:rsid w:val="00DB035F"/>
    <w:rsid w:val="00DB03D8"/>
    <w:rsid w:val="00DB047F"/>
    <w:rsid w:val="00DB0AD9"/>
    <w:rsid w:val="00DB0C07"/>
    <w:rsid w:val="00DB0F07"/>
    <w:rsid w:val="00DB1356"/>
    <w:rsid w:val="00DB17E1"/>
    <w:rsid w:val="00DB1900"/>
    <w:rsid w:val="00DB1CDE"/>
    <w:rsid w:val="00DB1DBD"/>
    <w:rsid w:val="00DB221E"/>
    <w:rsid w:val="00DB22A6"/>
    <w:rsid w:val="00DB23BE"/>
    <w:rsid w:val="00DB2462"/>
    <w:rsid w:val="00DB2526"/>
    <w:rsid w:val="00DB2541"/>
    <w:rsid w:val="00DB25AC"/>
    <w:rsid w:val="00DB29D2"/>
    <w:rsid w:val="00DB2A86"/>
    <w:rsid w:val="00DB2C7F"/>
    <w:rsid w:val="00DB2CED"/>
    <w:rsid w:val="00DB2D48"/>
    <w:rsid w:val="00DB2EAA"/>
    <w:rsid w:val="00DB2F35"/>
    <w:rsid w:val="00DB2FD6"/>
    <w:rsid w:val="00DB32A3"/>
    <w:rsid w:val="00DB32CB"/>
    <w:rsid w:val="00DB33D8"/>
    <w:rsid w:val="00DB3585"/>
    <w:rsid w:val="00DB3658"/>
    <w:rsid w:val="00DB3A79"/>
    <w:rsid w:val="00DB3ADE"/>
    <w:rsid w:val="00DB3C13"/>
    <w:rsid w:val="00DB3DFF"/>
    <w:rsid w:val="00DB414D"/>
    <w:rsid w:val="00DB493B"/>
    <w:rsid w:val="00DB493F"/>
    <w:rsid w:val="00DB4C35"/>
    <w:rsid w:val="00DB4DB2"/>
    <w:rsid w:val="00DB4DF6"/>
    <w:rsid w:val="00DB4FDE"/>
    <w:rsid w:val="00DB50C6"/>
    <w:rsid w:val="00DB53FA"/>
    <w:rsid w:val="00DB570C"/>
    <w:rsid w:val="00DB58C3"/>
    <w:rsid w:val="00DB5EB6"/>
    <w:rsid w:val="00DB6406"/>
    <w:rsid w:val="00DB64CF"/>
    <w:rsid w:val="00DB678E"/>
    <w:rsid w:val="00DB67CE"/>
    <w:rsid w:val="00DB69EE"/>
    <w:rsid w:val="00DB6A58"/>
    <w:rsid w:val="00DB6A9F"/>
    <w:rsid w:val="00DB6B4C"/>
    <w:rsid w:val="00DB6E1D"/>
    <w:rsid w:val="00DB70D9"/>
    <w:rsid w:val="00DB72B8"/>
    <w:rsid w:val="00DB73B1"/>
    <w:rsid w:val="00DB74B4"/>
    <w:rsid w:val="00DB756B"/>
    <w:rsid w:val="00DB75D4"/>
    <w:rsid w:val="00DB76EE"/>
    <w:rsid w:val="00DB7967"/>
    <w:rsid w:val="00DB7CD1"/>
    <w:rsid w:val="00DC0257"/>
    <w:rsid w:val="00DC0921"/>
    <w:rsid w:val="00DC0C57"/>
    <w:rsid w:val="00DC0D20"/>
    <w:rsid w:val="00DC0E89"/>
    <w:rsid w:val="00DC11B8"/>
    <w:rsid w:val="00DC13B6"/>
    <w:rsid w:val="00DC13CE"/>
    <w:rsid w:val="00DC1621"/>
    <w:rsid w:val="00DC1E1A"/>
    <w:rsid w:val="00DC21BA"/>
    <w:rsid w:val="00DC21F0"/>
    <w:rsid w:val="00DC245E"/>
    <w:rsid w:val="00DC2625"/>
    <w:rsid w:val="00DC2863"/>
    <w:rsid w:val="00DC29C7"/>
    <w:rsid w:val="00DC2A73"/>
    <w:rsid w:val="00DC2BFF"/>
    <w:rsid w:val="00DC2C1D"/>
    <w:rsid w:val="00DC2C28"/>
    <w:rsid w:val="00DC2E29"/>
    <w:rsid w:val="00DC2EBD"/>
    <w:rsid w:val="00DC3002"/>
    <w:rsid w:val="00DC31D4"/>
    <w:rsid w:val="00DC338F"/>
    <w:rsid w:val="00DC3605"/>
    <w:rsid w:val="00DC386D"/>
    <w:rsid w:val="00DC3875"/>
    <w:rsid w:val="00DC3930"/>
    <w:rsid w:val="00DC3E4D"/>
    <w:rsid w:val="00DC3E97"/>
    <w:rsid w:val="00DC429C"/>
    <w:rsid w:val="00DC476C"/>
    <w:rsid w:val="00DC484F"/>
    <w:rsid w:val="00DC48E2"/>
    <w:rsid w:val="00DC497B"/>
    <w:rsid w:val="00DC4B70"/>
    <w:rsid w:val="00DC5237"/>
    <w:rsid w:val="00DC55BE"/>
    <w:rsid w:val="00DC5726"/>
    <w:rsid w:val="00DC583F"/>
    <w:rsid w:val="00DC5A48"/>
    <w:rsid w:val="00DC5A84"/>
    <w:rsid w:val="00DC5E2E"/>
    <w:rsid w:val="00DC6185"/>
    <w:rsid w:val="00DC62D1"/>
    <w:rsid w:val="00DC62D5"/>
    <w:rsid w:val="00DC63C7"/>
    <w:rsid w:val="00DC6441"/>
    <w:rsid w:val="00DC6EEA"/>
    <w:rsid w:val="00DC779E"/>
    <w:rsid w:val="00DC77EE"/>
    <w:rsid w:val="00DC7AFE"/>
    <w:rsid w:val="00DC7C9F"/>
    <w:rsid w:val="00DC7D33"/>
    <w:rsid w:val="00DC7D5B"/>
    <w:rsid w:val="00DD030B"/>
    <w:rsid w:val="00DD094B"/>
    <w:rsid w:val="00DD0C0B"/>
    <w:rsid w:val="00DD0CF7"/>
    <w:rsid w:val="00DD0D45"/>
    <w:rsid w:val="00DD10F5"/>
    <w:rsid w:val="00DD11EB"/>
    <w:rsid w:val="00DD1233"/>
    <w:rsid w:val="00DD1490"/>
    <w:rsid w:val="00DD1514"/>
    <w:rsid w:val="00DD1899"/>
    <w:rsid w:val="00DD18DD"/>
    <w:rsid w:val="00DD1929"/>
    <w:rsid w:val="00DD1942"/>
    <w:rsid w:val="00DD1955"/>
    <w:rsid w:val="00DD1BD3"/>
    <w:rsid w:val="00DD1C0C"/>
    <w:rsid w:val="00DD233E"/>
    <w:rsid w:val="00DD24C3"/>
    <w:rsid w:val="00DD26C5"/>
    <w:rsid w:val="00DD2C8C"/>
    <w:rsid w:val="00DD2CE1"/>
    <w:rsid w:val="00DD300F"/>
    <w:rsid w:val="00DD322E"/>
    <w:rsid w:val="00DD3512"/>
    <w:rsid w:val="00DD39F8"/>
    <w:rsid w:val="00DD3A93"/>
    <w:rsid w:val="00DD3DD8"/>
    <w:rsid w:val="00DD3E56"/>
    <w:rsid w:val="00DD4138"/>
    <w:rsid w:val="00DD414F"/>
    <w:rsid w:val="00DD4420"/>
    <w:rsid w:val="00DD44B4"/>
    <w:rsid w:val="00DD4568"/>
    <w:rsid w:val="00DD459E"/>
    <w:rsid w:val="00DD462B"/>
    <w:rsid w:val="00DD480C"/>
    <w:rsid w:val="00DD4A84"/>
    <w:rsid w:val="00DD4D11"/>
    <w:rsid w:val="00DD4EA6"/>
    <w:rsid w:val="00DD5113"/>
    <w:rsid w:val="00DD5669"/>
    <w:rsid w:val="00DD581E"/>
    <w:rsid w:val="00DD5974"/>
    <w:rsid w:val="00DD5A4F"/>
    <w:rsid w:val="00DD5EC1"/>
    <w:rsid w:val="00DD5F17"/>
    <w:rsid w:val="00DD5F48"/>
    <w:rsid w:val="00DD6BF4"/>
    <w:rsid w:val="00DD6D13"/>
    <w:rsid w:val="00DD6D31"/>
    <w:rsid w:val="00DD6DAF"/>
    <w:rsid w:val="00DD75DA"/>
    <w:rsid w:val="00DD7769"/>
    <w:rsid w:val="00DD78D6"/>
    <w:rsid w:val="00DD7D57"/>
    <w:rsid w:val="00DD7FFC"/>
    <w:rsid w:val="00DE001F"/>
    <w:rsid w:val="00DE0640"/>
    <w:rsid w:val="00DE07AF"/>
    <w:rsid w:val="00DE0BC0"/>
    <w:rsid w:val="00DE0C78"/>
    <w:rsid w:val="00DE0D35"/>
    <w:rsid w:val="00DE1356"/>
    <w:rsid w:val="00DE1381"/>
    <w:rsid w:val="00DE1569"/>
    <w:rsid w:val="00DE156F"/>
    <w:rsid w:val="00DE1708"/>
    <w:rsid w:val="00DE172C"/>
    <w:rsid w:val="00DE17E3"/>
    <w:rsid w:val="00DE183F"/>
    <w:rsid w:val="00DE2620"/>
    <w:rsid w:val="00DE2709"/>
    <w:rsid w:val="00DE279A"/>
    <w:rsid w:val="00DE28AF"/>
    <w:rsid w:val="00DE300F"/>
    <w:rsid w:val="00DE3027"/>
    <w:rsid w:val="00DE3393"/>
    <w:rsid w:val="00DE341A"/>
    <w:rsid w:val="00DE353F"/>
    <w:rsid w:val="00DE3984"/>
    <w:rsid w:val="00DE39E4"/>
    <w:rsid w:val="00DE3CDD"/>
    <w:rsid w:val="00DE4070"/>
    <w:rsid w:val="00DE412F"/>
    <w:rsid w:val="00DE4657"/>
    <w:rsid w:val="00DE4663"/>
    <w:rsid w:val="00DE47C4"/>
    <w:rsid w:val="00DE4BC3"/>
    <w:rsid w:val="00DE4D55"/>
    <w:rsid w:val="00DE4EE4"/>
    <w:rsid w:val="00DE4F87"/>
    <w:rsid w:val="00DE545E"/>
    <w:rsid w:val="00DE5468"/>
    <w:rsid w:val="00DE548C"/>
    <w:rsid w:val="00DE5639"/>
    <w:rsid w:val="00DE579D"/>
    <w:rsid w:val="00DE5A76"/>
    <w:rsid w:val="00DE5AEB"/>
    <w:rsid w:val="00DE5D15"/>
    <w:rsid w:val="00DE5E6C"/>
    <w:rsid w:val="00DE6016"/>
    <w:rsid w:val="00DE6418"/>
    <w:rsid w:val="00DE6466"/>
    <w:rsid w:val="00DE6945"/>
    <w:rsid w:val="00DE6B77"/>
    <w:rsid w:val="00DE6C8E"/>
    <w:rsid w:val="00DE6FEB"/>
    <w:rsid w:val="00DE70CF"/>
    <w:rsid w:val="00DE726A"/>
    <w:rsid w:val="00DE7470"/>
    <w:rsid w:val="00DE7601"/>
    <w:rsid w:val="00DE79A8"/>
    <w:rsid w:val="00DE7BB7"/>
    <w:rsid w:val="00DE7D3F"/>
    <w:rsid w:val="00DF0037"/>
    <w:rsid w:val="00DF0183"/>
    <w:rsid w:val="00DF0302"/>
    <w:rsid w:val="00DF05CE"/>
    <w:rsid w:val="00DF0618"/>
    <w:rsid w:val="00DF0760"/>
    <w:rsid w:val="00DF08F7"/>
    <w:rsid w:val="00DF0930"/>
    <w:rsid w:val="00DF0E32"/>
    <w:rsid w:val="00DF0F5D"/>
    <w:rsid w:val="00DF13CF"/>
    <w:rsid w:val="00DF1620"/>
    <w:rsid w:val="00DF1790"/>
    <w:rsid w:val="00DF1941"/>
    <w:rsid w:val="00DF1AB7"/>
    <w:rsid w:val="00DF2046"/>
    <w:rsid w:val="00DF2E8E"/>
    <w:rsid w:val="00DF2EEC"/>
    <w:rsid w:val="00DF31AF"/>
    <w:rsid w:val="00DF32FC"/>
    <w:rsid w:val="00DF35E6"/>
    <w:rsid w:val="00DF3672"/>
    <w:rsid w:val="00DF3678"/>
    <w:rsid w:val="00DF3A40"/>
    <w:rsid w:val="00DF3C76"/>
    <w:rsid w:val="00DF3F48"/>
    <w:rsid w:val="00DF3F4F"/>
    <w:rsid w:val="00DF40CE"/>
    <w:rsid w:val="00DF4129"/>
    <w:rsid w:val="00DF41C1"/>
    <w:rsid w:val="00DF45CC"/>
    <w:rsid w:val="00DF4706"/>
    <w:rsid w:val="00DF487F"/>
    <w:rsid w:val="00DF4A7D"/>
    <w:rsid w:val="00DF4BF5"/>
    <w:rsid w:val="00DF4E2F"/>
    <w:rsid w:val="00DF548F"/>
    <w:rsid w:val="00DF54E5"/>
    <w:rsid w:val="00DF587E"/>
    <w:rsid w:val="00DF5EE5"/>
    <w:rsid w:val="00DF5F08"/>
    <w:rsid w:val="00DF6084"/>
    <w:rsid w:val="00DF6449"/>
    <w:rsid w:val="00DF66C0"/>
    <w:rsid w:val="00DF69B4"/>
    <w:rsid w:val="00DF6BB7"/>
    <w:rsid w:val="00DF6E25"/>
    <w:rsid w:val="00DF7130"/>
    <w:rsid w:val="00DF717E"/>
    <w:rsid w:val="00DF7505"/>
    <w:rsid w:val="00DF788E"/>
    <w:rsid w:val="00DF7BAF"/>
    <w:rsid w:val="00DF7C0A"/>
    <w:rsid w:val="00DF7FF5"/>
    <w:rsid w:val="00E00162"/>
    <w:rsid w:val="00E0028A"/>
    <w:rsid w:val="00E00363"/>
    <w:rsid w:val="00E003C9"/>
    <w:rsid w:val="00E0046D"/>
    <w:rsid w:val="00E0051A"/>
    <w:rsid w:val="00E00A62"/>
    <w:rsid w:val="00E00B0C"/>
    <w:rsid w:val="00E00C5A"/>
    <w:rsid w:val="00E00FEA"/>
    <w:rsid w:val="00E01329"/>
    <w:rsid w:val="00E017AF"/>
    <w:rsid w:val="00E01C7C"/>
    <w:rsid w:val="00E01D07"/>
    <w:rsid w:val="00E01DCC"/>
    <w:rsid w:val="00E01E25"/>
    <w:rsid w:val="00E02599"/>
    <w:rsid w:val="00E026EB"/>
    <w:rsid w:val="00E027E9"/>
    <w:rsid w:val="00E029FC"/>
    <w:rsid w:val="00E02BBB"/>
    <w:rsid w:val="00E02CAF"/>
    <w:rsid w:val="00E02D22"/>
    <w:rsid w:val="00E02EC9"/>
    <w:rsid w:val="00E03040"/>
    <w:rsid w:val="00E0307A"/>
    <w:rsid w:val="00E032E8"/>
    <w:rsid w:val="00E03675"/>
    <w:rsid w:val="00E03A05"/>
    <w:rsid w:val="00E03D7A"/>
    <w:rsid w:val="00E03F63"/>
    <w:rsid w:val="00E04059"/>
    <w:rsid w:val="00E046EA"/>
    <w:rsid w:val="00E047E0"/>
    <w:rsid w:val="00E04EC8"/>
    <w:rsid w:val="00E04F1D"/>
    <w:rsid w:val="00E05B1F"/>
    <w:rsid w:val="00E05B46"/>
    <w:rsid w:val="00E05C61"/>
    <w:rsid w:val="00E05DD2"/>
    <w:rsid w:val="00E05F7D"/>
    <w:rsid w:val="00E0624A"/>
    <w:rsid w:val="00E0635A"/>
    <w:rsid w:val="00E06CEB"/>
    <w:rsid w:val="00E06EF4"/>
    <w:rsid w:val="00E076E3"/>
    <w:rsid w:val="00E079F9"/>
    <w:rsid w:val="00E07A84"/>
    <w:rsid w:val="00E07C0B"/>
    <w:rsid w:val="00E07C1F"/>
    <w:rsid w:val="00E07E41"/>
    <w:rsid w:val="00E07E87"/>
    <w:rsid w:val="00E105DE"/>
    <w:rsid w:val="00E10B60"/>
    <w:rsid w:val="00E10C42"/>
    <w:rsid w:val="00E10E41"/>
    <w:rsid w:val="00E1113E"/>
    <w:rsid w:val="00E111D0"/>
    <w:rsid w:val="00E11357"/>
    <w:rsid w:val="00E114B8"/>
    <w:rsid w:val="00E115A3"/>
    <w:rsid w:val="00E11BA0"/>
    <w:rsid w:val="00E11D57"/>
    <w:rsid w:val="00E12077"/>
    <w:rsid w:val="00E12341"/>
    <w:rsid w:val="00E123A4"/>
    <w:rsid w:val="00E12414"/>
    <w:rsid w:val="00E1244A"/>
    <w:rsid w:val="00E1253D"/>
    <w:rsid w:val="00E1274A"/>
    <w:rsid w:val="00E12977"/>
    <w:rsid w:val="00E12BA8"/>
    <w:rsid w:val="00E12D3D"/>
    <w:rsid w:val="00E12E4F"/>
    <w:rsid w:val="00E12E96"/>
    <w:rsid w:val="00E130C6"/>
    <w:rsid w:val="00E134CE"/>
    <w:rsid w:val="00E13648"/>
    <w:rsid w:val="00E13B85"/>
    <w:rsid w:val="00E13E1D"/>
    <w:rsid w:val="00E13EEE"/>
    <w:rsid w:val="00E13F6E"/>
    <w:rsid w:val="00E142E1"/>
    <w:rsid w:val="00E143E9"/>
    <w:rsid w:val="00E144C7"/>
    <w:rsid w:val="00E1467E"/>
    <w:rsid w:val="00E1472B"/>
    <w:rsid w:val="00E149F3"/>
    <w:rsid w:val="00E14A23"/>
    <w:rsid w:val="00E14AEE"/>
    <w:rsid w:val="00E14B07"/>
    <w:rsid w:val="00E14BA9"/>
    <w:rsid w:val="00E14CDB"/>
    <w:rsid w:val="00E14CE4"/>
    <w:rsid w:val="00E14DB7"/>
    <w:rsid w:val="00E14DC0"/>
    <w:rsid w:val="00E14E9B"/>
    <w:rsid w:val="00E14FF2"/>
    <w:rsid w:val="00E15045"/>
    <w:rsid w:val="00E15250"/>
    <w:rsid w:val="00E1533F"/>
    <w:rsid w:val="00E153BE"/>
    <w:rsid w:val="00E1541D"/>
    <w:rsid w:val="00E159DD"/>
    <w:rsid w:val="00E15DC2"/>
    <w:rsid w:val="00E15FC1"/>
    <w:rsid w:val="00E16044"/>
    <w:rsid w:val="00E160D8"/>
    <w:rsid w:val="00E161FD"/>
    <w:rsid w:val="00E164F7"/>
    <w:rsid w:val="00E16632"/>
    <w:rsid w:val="00E16DE9"/>
    <w:rsid w:val="00E16E69"/>
    <w:rsid w:val="00E1701B"/>
    <w:rsid w:val="00E170EB"/>
    <w:rsid w:val="00E170FA"/>
    <w:rsid w:val="00E17384"/>
    <w:rsid w:val="00E173F6"/>
    <w:rsid w:val="00E174E2"/>
    <w:rsid w:val="00E17893"/>
    <w:rsid w:val="00E17A89"/>
    <w:rsid w:val="00E17C70"/>
    <w:rsid w:val="00E17CB2"/>
    <w:rsid w:val="00E17ED2"/>
    <w:rsid w:val="00E2028F"/>
    <w:rsid w:val="00E20750"/>
    <w:rsid w:val="00E2094D"/>
    <w:rsid w:val="00E2098C"/>
    <w:rsid w:val="00E20D30"/>
    <w:rsid w:val="00E20D51"/>
    <w:rsid w:val="00E20F58"/>
    <w:rsid w:val="00E21190"/>
    <w:rsid w:val="00E217D4"/>
    <w:rsid w:val="00E21AFA"/>
    <w:rsid w:val="00E21C93"/>
    <w:rsid w:val="00E21D1E"/>
    <w:rsid w:val="00E21E58"/>
    <w:rsid w:val="00E221C9"/>
    <w:rsid w:val="00E22525"/>
    <w:rsid w:val="00E22BD3"/>
    <w:rsid w:val="00E22D5F"/>
    <w:rsid w:val="00E22E09"/>
    <w:rsid w:val="00E23279"/>
    <w:rsid w:val="00E232EA"/>
    <w:rsid w:val="00E235B5"/>
    <w:rsid w:val="00E235C4"/>
    <w:rsid w:val="00E235C8"/>
    <w:rsid w:val="00E235EA"/>
    <w:rsid w:val="00E2368B"/>
    <w:rsid w:val="00E23A3E"/>
    <w:rsid w:val="00E23BDB"/>
    <w:rsid w:val="00E23D33"/>
    <w:rsid w:val="00E23F78"/>
    <w:rsid w:val="00E24077"/>
    <w:rsid w:val="00E2437A"/>
    <w:rsid w:val="00E2450E"/>
    <w:rsid w:val="00E24682"/>
    <w:rsid w:val="00E24803"/>
    <w:rsid w:val="00E24C00"/>
    <w:rsid w:val="00E24FB9"/>
    <w:rsid w:val="00E24FD9"/>
    <w:rsid w:val="00E25045"/>
    <w:rsid w:val="00E25158"/>
    <w:rsid w:val="00E2517D"/>
    <w:rsid w:val="00E25217"/>
    <w:rsid w:val="00E25BAB"/>
    <w:rsid w:val="00E262C7"/>
    <w:rsid w:val="00E26317"/>
    <w:rsid w:val="00E267D5"/>
    <w:rsid w:val="00E2680C"/>
    <w:rsid w:val="00E2693B"/>
    <w:rsid w:val="00E26A95"/>
    <w:rsid w:val="00E26B6A"/>
    <w:rsid w:val="00E26E6E"/>
    <w:rsid w:val="00E27187"/>
    <w:rsid w:val="00E274AA"/>
    <w:rsid w:val="00E275F7"/>
    <w:rsid w:val="00E27736"/>
    <w:rsid w:val="00E27FB0"/>
    <w:rsid w:val="00E31310"/>
    <w:rsid w:val="00E315AB"/>
    <w:rsid w:val="00E3162B"/>
    <w:rsid w:val="00E316A6"/>
    <w:rsid w:val="00E31969"/>
    <w:rsid w:val="00E31AE3"/>
    <w:rsid w:val="00E31B41"/>
    <w:rsid w:val="00E32448"/>
    <w:rsid w:val="00E32728"/>
    <w:rsid w:val="00E328FA"/>
    <w:rsid w:val="00E32909"/>
    <w:rsid w:val="00E3290D"/>
    <w:rsid w:val="00E32E26"/>
    <w:rsid w:val="00E331D9"/>
    <w:rsid w:val="00E3328D"/>
    <w:rsid w:val="00E3336B"/>
    <w:rsid w:val="00E33406"/>
    <w:rsid w:val="00E33B15"/>
    <w:rsid w:val="00E33CBE"/>
    <w:rsid w:val="00E3448D"/>
    <w:rsid w:val="00E348A5"/>
    <w:rsid w:val="00E348D7"/>
    <w:rsid w:val="00E3491E"/>
    <w:rsid w:val="00E34C37"/>
    <w:rsid w:val="00E34C66"/>
    <w:rsid w:val="00E34D6A"/>
    <w:rsid w:val="00E353EF"/>
    <w:rsid w:val="00E3550A"/>
    <w:rsid w:val="00E35694"/>
    <w:rsid w:val="00E359B1"/>
    <w:rsid w:val="00E35F2A"/>
    <w:rsid w:val="00E35F32"/>
    <w:rsid w:val="00E3632C"/>
    <w:rsid w:val="00E36343"/>
    <w:rsid w:val="00E368B4"/>
    <w:rsid w:val="00E36AF8"/>
    <w:rsid w:val="00E36CFF"/>
    <w:rsid w:val="00E37157"/>
    <w:rsid w:val="00E37398"/>
    <w:rsid w:val="00E377BD"/>
    <w:rsid w:val="00E37863"/>
    <w:rsid w:val="00E379C3"/>
    <w:rsid w:val="00E37AF1"/>
    <w:rsid w:val="00E37E96"/>
    <w:rsid w:val="00E401A4"/>
    <w:rsid w:val="00E40534"/>
    <w:rsid w:val="00E40666"/>
    <w:rsid w:val="00E40746"/>
    <w:rsid w:val="00E407B3"/>
    <w:rsid w:val="00E40CFA"/>
    <w:rsid w:val="00E40EE6"/>
    <w:rsid w:val="00E40F9D"/>
    <w:rsid w:val="00E4103A"/>
    <w:rsid w:val="00E41216"/>
    <w:rsid w:val="00E413D0"/>
    <w:rsid w:val="00E41860"/>
    <w:rsid w:val="00E41A19"/>
    <w:rsid w:val="00E41B09"/>
    <w:rsid w:val="00E41C95"/>
    <w:rsid w:val="00E41DAE"/>
    <w:rsid w:val="00E41EB1"/>
    <w:rsid w:val="00E42205"/>
    <w:rsid w:val="00E4255B"/>
    <w:rsid w:val="00E4278C"/>
    <w:rsid w:val="00E427FA"/>
    <w:rsid w:val="00E4291A"/>
    <w:rsid w:val="00E42A6F"/>
    <w:rsid w:val="00E42F10"/>
    <w:rsid w:val="00E42FD6"/>
    <w:rsid w:val="00E43194"/>
    <w:rsid w:val="00E432AF"/>
    <w:rsid w:val="00E432CA"/>
    <w:rsid w:val="00E432FE"/>
    <w:rsid w:val="00E43316"/>
    <w:rsid w:val="00E434AD"/>
    <w:rsid w:val="00E437FF"/>
    <w:rsid w:val="00E43A4C"/>
    <w:rsid w:val="00E43A79"/>
    <w:rsid w:val="00E43C85"/>
    <w:rsid w:val="00E43FD6"/>
    <w:rsid w:val="00E44363"/>
    <w:rsid w:val="00E44498"/>
    <w:rsid w:val="00E445A1"/>
    <w:rsid w:val="00E445EC"/>
    <w:rsid w:val="00E44942"/>
    <w:rsid w:val="00E449A8"/>
    <w:rsid w:val="00E44AAB"/>
    <w:rsid w:val="00E44EDB"/>
    <w:rsid w:val="00E4552E"/>
    <w:rsid w:val="00E4579C"/>
    <w:rsid w:val="00E457A5"/>
    <w:rsid w:val="00E458E3"/>
    <w:rsid w:val="00E45A57"/>
    <w:rsid w:val="00E45CA1"/>
    <w:rsid w:val="00E45E0D"/>
    <w:rsid w:val="00E45E91"/>
    <w:rsid w:val="00E46128"/>
    <w:rsid w:val="00E46152"/>
    <w:rsid w:val="00E46243"/>
    <w:rsid w:val="00E46CD5"/>
    <w:rsid w:val="00E46E6E"/>
    <w:rsid w:val="00E46EA5"/>
    <w:rsid w:val="00E47086"/>
    <w:rsid w:val="00E47091"/>
    <w:rsid w:val="00E47147"/>
    <w:rsid w:val="00E47351"/>
    <w:rsid w:val="00E4772B"/>
    <w:rsid w:val="00E47A3E"/>
    <w:rsid w:val="00E47A7E"/>
    <w:rsid w:val="00E47AFF"/>
    <w:rsid w:val="00E47ED2"/>
    <w:rsid w:val="00E5040E"/>
    <w:rsid w:val="00E5049D"/>
    <w:rsid w:val="00E50932"/>
    <w:rsid w:val="00E50E72"/>
    <w:rsid w:val="00E50ED1"/>
    <w:rsid w:val="00E5134E"/>
    <w:rsid w:val="00E515FD"/>
    <w:rsid w:val="00E517D2"/>
    <w:rsid w:val="00E51B0B"/>
    <w:rsid w:val="00E51C36"/>
    <w:rsid w:val="00E51CCC"/>
    <w:rsid w:val="00E52471"/>
    <w:rsid w:val="00E5271E"/>
    <w:rsid w:val="00E527FA"/>
    <w:rsid w:val="00E52AA7"/>
    <w:rsid w:val="00E52DD6"/>
    <w:rsid w:val="00E52E8B"/>
    <w:rsid w:val="00E53003"/>
    <w:rsid w:val="00E5306A"/>
    <w:rsid w:val="00E533D9"/>
    <w:rsid w:val="00E537E0"/>
    <w:rsid w:val="00E5391A"/>
    <w:rsid w:val="00E53FB9"/>
    <w:rsid w:val="00E540ED"/>
    <w:rsid w:val="00E54330"/>
    <w:rsid w:val="00E545A0"/>
    <w:rsid w:val="00E54705"/>
    <w:rsid w:val="00E54AB1"/>
    <w:rsid w:val="00E54F01"/>
    <w:rsid w:val="00E54F9C"/>
    <w:rsid w:val="00E55182"/>
    <w:rsid w:val="00E5541D"/>
    <w:rsid w:val="00E554B3"/>
    <w:rsid w:val="00E5557F"/>
    <w:rsid w:val="00E556D9"/>
    <w:rsid w:val="00E557E3"/>
    <w:rsid w:val="00E5583C"/>
    <w:rsid w:val="00E55953"/>
    <w:rsid w:val="00E55B1C"/>
    <w:rsid w:val="00E55C02"/>
    <w:rsid w:val="00E55D6D"/>
    <w:rsid w:val="00E55DD7"/>
    <w:rsid w:val="00E55E2F"/>
    <w:rsid w:val="00E562DC"/>
    <w:rsid w:val="00E56365"/>
    <w:rsid w:val="00E5646A"/>
    <w:rsid w:val="00E565DF"/>
    <w:rsid w:val="00E56984"/>
    <w:rsid w:val="00E56AC0"/>
    <w:rsid w:val="00E56FFB"/>
    <w:rsid w:val="00E57181"/>
    <w:rsid w:val="00E576D3"/>
    <w:rsid w:val="00E577DC"/>
    <w:rsid w:val="00E57894"/>
    <w:rsid w:val="00E57C36"/>
    <w:rsid w:val="00E57CB2"/>
    <w:rsid w:val="00E57D96"/>
    <w:rsid w:val="00E57F88"/>
    <w:rsid w:val="00E6043A"/>
    <w:rsid w:val="00E608C9"/>
    <w:rsid w:val="00E60910"/>
    <w:rsid w:val="00E60AED"/>
    <w:rsid w:val="00E60CF7"/>
    <w:rsid w:val="00E60D9E"/>
    <w:rsid w:val="00E60ECF"/>
    <w:rsid w:val="00E6104F"/>
    <w:rsid w:val="00E61098"/>
    <w:rsid w:val="00E61156"/>
    <w:rsid w:val="00E61753"/>
    <w:rsid w:val="00E61975"/>
    <w:rsid w:val="00E621C9"/>
    <w:rsid w:val="00E624BE"/>
    <w:rsid w:val="00E628A6"/>
    <w:rsid w:val="00E62919"/>
    <w:rsid w:val="00E62A66"/>
    <w:rsid w:val="00E62B86"/>
    <w:rsid w:val="00E62C5A"/>
    <w:rsid w:val="00E62C8C"/>
    <w:rsid w:val="00E62CB1"/>
    <w:rsid w:val="00E63779"/>
    <w:rsid w:val="00E6377F"/>
    <w:rsid w:val="00E63A43"/>
    <w:rsid w:val="00E63C06"/>
    <w:rsid w:val="00E63DAB"/>
    <w:rsid w:val="00E63F3B"/>
    <w:rsid w:val="00E64A92"/>
    <w:rsid w:val="00E65177"/>
    <w:rsid w:val="00E6532E"/>
    <w:rsid w:val="00E65378"/>
    <w:rsid w:val="00E654F4"/>
    <w:rsid w:val="00E655BE"/>
    <w:rsid w:val="00E65C89"/>
    <w:rsid w:val="00E65D0C"/>
    <w:rsid w:val="00E65D17"/>
    <w:rsid w:val="00E6618A"/>
    <w:rsid w:val="00E662C3"/>
    <w:rsid w:val="00E66541"/>
    <w:rsid w:val="00E6656D"/>
    <w:rsid w:val="00E66611"/>
    <w:rsid w:val="00E667CB"/>
    <w:rsid w:val="00E66811"/>
    <w:rsid w:val="00E66B06"/>
    <w:rsid w:val="00E66BB2"/>
    <w:rsid w:val="00E66F36"/>
    <w:rsid w:val="00E6719A"/>
    <w:rsid w:val="00E67387"/>
    <w:rsid w:val="00E674D8"/>
    <w:rsid w:val="00E675EC"/>
    <w:rsid w:val="00E67817"/>
    <w:rsid w:val="00E67902"/>
    <w:rsid w:val="00E67E66"/>
    <w:rsid w:val="00E70161"/>
    <w:rsid w:val="00E7021B"/>
    <w:rsid w:val="00E7041D"/>
    <w:rsid w:val="00E70705"/>
    <w:rsid w:val="00E70B35"/>
    <w:rsid w:val="00E70CBB"/>
    <w:rsid w:val="00E70CF4"/>
    <w:rsid w:val="00E70D29"/>
    <w:rsid w:val="00E70F46"/>
    <w:rsid w:val="00E7139A"/>
    <w:rsid w:val="00E717B7"/>
    <w:rsid w:val="00E71A0B"/>
    <w:rsid w:val="00E71A2E"/>
    <w:rsid w:val="00E71CEE"/>
    <w:rsid w:val="00E71D1D"/>
    <w:rsid w:val="00E71E2B"/>
    <w:rsid w:val="00E724F8"/>
    <w:rsid w:val="00E726D2"/>
    <w:rsid w:val="00E7284C"/>
    <w:rsid w:val="00E72CE9"/>
    <w:rsid w:val="00E72DE6"/>
    <w:rsid w:val="00E72FBF"/>
    <w:rsid w:val="00E731F3"/>
    <w:rsid w:val="00E732AD"/>
    <w:rsid w:val="00E73398"/>
    <w:rsid w:val="00E7366F"/>
    <w:rsid w:val="00E7395D"/>
    <w:rsid w:val="00E73ADE"/>
    <w:rsid w:val="00E73CE1"/>
    <w:rsid w:val="00E73CEA"/>
    <w:rsid w:val="00E73D0B"/>
    <w:rsid w:val="00E73DF5"/>
    <w:rsid w:val="00E73E6E"/>
    <w:rsid w:val="00E7404F"/>
    <w:rsid w:val="00E74311"/>
    <w:rsid w:val="00E7457D"/>
    <w:rsid w:val="00E746C2"/>
    <w:rsid w:val="00E74847"/>
    <w:rsid w:val="00E7489C"/>
    <w:rsid w:val="00E74B77"/>
    <w:rsid w:val="00E74B7A"/>
    <w:rsid w:val="00E74BBC"/>
    <w:rsid w:val="00E74FE4"/>
    <w:rsid w:val="00E750F4"/>
    <w:rsid w:val="00E75313"/>
    <w:rsid w:val="00E75EC6"/>
    <w:rsid w:val="00E76563"/>
    <w:rsid w:val="00E76667"/>
    <w:rsid w:val="00E766CF"/>
    <w:rsid w:val="00E76B1A"/>
    <w:rsid w:val="00E76DA7"/>
    <w:rsid w:val="00E76F78"/>
    <w:rsid w:val="00E7710D"/>
    <w:rsid w:val="00E7720D"/>
    <w:rsid w:val="00E7721A"/>
    <w:rsid w:val="00E77395"/>
    <w:rsid w:val="00E77503"/>
    <w:rsid w:val="00E77723"/>
    <w:rsid w:val="00E777C1"/>
    <w:rsid w:val="00E778A9"/>
    <w:rsid w:val="00E77DDE"/>
    <w:rsid w:val="00E77DF7"/>
    <w:rsid w:val="00E77FD9"/>
    <w:rsid w:val="00E80212"/>
    <w:rsid w:val="00E803C6"/>
    <w:rsid w:val="00E8077B"/>
    <w:rsid w:val="00E808B6"/>
    <w:rsid w:val="00E80A42"/>
    <w:rsid w:val="00E80AC2"/>
    <w:rsid w:val="00E80BFF"/>
    <w:rsid w:val="00E80D2A"/>
    <w:rsid w:val="00E80E18"/>
    <w:rsid w:val="00E80F5E"/>
    <w:rsid w:val="00E80FC7"/>
    <w:rsid w:val="00E81164"/>
    <w:rsid w:val="00E815FF"/>
    <w:rsid w:val="00E818CA"/>
    <w:rsid w:val="00E81A49"/>
    <w:rsid w:val="00E81BAD"/>
    <w:rsid w:val="00E81CC0"/>
    <w:rsid w:val="00E81E64"/>
    <w:rsid w:val="00E81ED7"/>
    <w:rsid w:val="00E81F33"/>
    <w:rsid w:val="00E8285A"/>
    <w:rsid w:val="00E829A1"/>
    <w:rsid w:val="00E82FAB"/>
    <w:rsid w:val="00E833A3"/>
    <w:rsid w:val="00E83945"/>
    <w:rsid w:val="00E8398C"/>
    <w:rsid w:val="00E83A97"/>
    <w:rsid w:val="00E84145"/>
    <w:rsid w:val="00E8422A"/>
    <w:rsid w:val="00E84638"/>
    <w:rsid w:val="00E8482C"/>
    <w:rsid w:val="00E84CFA"/>
    <w:rsid w:val="00E84EA8"/>
    <w:rsid w:val="00E84F8D"/>
    <w:rsid w:val="00E851EE"/>
    <w:rsid w:val="00E852DE"/>
    <w:rsid w:val="00E85687"/>
    <w:rsid w:val="00E8579D"/>
    <w:rsid w:val="00E85875"/>
    <w:rsid w:val="00E8587F"/>
    <w:rsid w:val="00E858D0"/>
    <w:rsid w:val="00E85A3B"/>
    <w:rsid w:val="00E863C3"/>
    <w:rsid w:val="00E86B31"/>
    <w:rsid w:val="00E86B90"/>
    <w:rsid w:val="00E86FA1"/>
    <w:rsid w:val="00E87005"/>
    <w:rsid w:val="00E87083"/>
    <w:rsid w:val="00E8712E"/>
    <w:rsid w:val="00E8721E"/>
    <w:rsid w:val="00E87306"/>
    <w:rsid w:val="00E87383"/>
    <w:rsid w:val="00E875D6"/>
    <w:rsid w:val="00E87640"/>
    <w:rsid w:val="00E87B19"/>
    <w:rsid w:val="00E90155"/>
    <w:rsid w:val="00E90420"/>
    <w:rsid w:val="00E9071A"/>
    <w:rsid w:val="00E90DCE"/>
    <w:rsid w:val="00E910C6"/>
    <w:rsid w:val="00E91183"/>
    <w:rsid w:val="00E914B0"/>
    <w:rsid w:val="00E91775"/>
    <w:rsid w:val="00E91836"/>
    <w:rsid w:val="00E91A2B"/>
    <w:rsid w:val="00E91C2D"/>
    <w:rsid w:val="00E91FA1"/>
    <w:rsid w:val="00E91FFC"/>
    <w:rsid w:val="00E92182"/>
    <w:rsid w:val="00E921BD"/>
    <w:rsid w:val="00E921DC"/>
    <w:rsid w:val="00E92247"/>
    <w:rsid w:val="00E9233B"/>
    <w:rsid w:val="00E92422"/>
    <w:rsid w:val="00E92502"/>
    <w:rsid w:val="00E9255F"/>
    <w:rsid w:val="00E92618"/>
    <w:rsid w:val="00E92670"/>
    <w:rsid w:val="00E92797"/>
    <w:rsid w:val="00E92A1B"/>
    <w:rsid w:val="00E92DBD"/>
    <w:rsid w:val="00E92F0C"/>
    <w:rsid w:val="00E9306E"/>
    <w:rsid w:val="00E9307B"/>
    <w:rsid w:val="00E9327A"/>
    <w:rsid w:val="00E932DA"/>
    <w:rsid w:val="00E93358"/>
    <w:rsid w:val="00E93C0B"/>
    <w:rsid w:val="00E93FE4"/>
    <w:rsid w:val="00E94173"/>
    <w:rsid w:val="00E94355"/>
    <w:rsid w:val="00E947FE"/>
    <w:rsid w:val="00E949AE"/>
    <w:rsid w:val="00E94AD0"/>
    <w:rsid w:val="00E94B7B"/>
    <w:rsid w:val="00E94BA1"/>
    <w:rsid w:val="00E95327"/>
    <w:rsid w:val="00E9543C"/>
    <w:rsid w:val="00E95461"/>
    <w:rsid w:val="00E954F4"/>
    <w:rsid w:val="00E95BE4"/>
    <w:rsid w:val="00E95C45"/>
    <w:rsid w:val="00E96510"/>
    <w:rsid w:val="00E966E2"/>
    <w:rsid w:val="00E969F6"/>
    <w:rsid w:val="00E96C1C"/>
    <w:rsid w:val="00E96F82"/>
    <w:rsid w:val="00E96FFE"/>
    <w:rsid w:val="00E97050"/>
    <w:rsid w:val="00E970A5"/>
    <w:rsid w:val="00E971D1"/>
    <w:rsid w:val="00E97228"/>
    <w:rsid w:val="00E9742F"/>
    <w:rsid w:val="00E97695"/>
    <w:rsid w:val="00E97821"/>
    <w:rsid w:val="00EA0580"/>
    <w:rsid w:val="00EA0615"/>
    <w:rsid w:val="00EA06E5"/>
    <w:rsid w:val="00EA0772"/>
    <w:rsid w:val="00EA0BE0"/>
    <w:rsid w:val="00EA0FB0"/>
    <w:rsid w:val="00EA1123"/>
    <w:rsid w:val="00EA1186"/>
    <w:rsid w:val="00EA1293"/>
    <w:rsid w:val="00EA13C4"/>
    <w:rsid w:val="00EA1575"/>
    <w:rsid w:val="00EA15AE"/>
    <w:rsid w:val="00EA18A8"/>
    <w:rsid w:val="00EA1DCF"/>
    <w:rsid w:val="00EA1E7F"/>
    <w:rsid w:val="00EA2107"/>
    <w:rsid w:val="00EA22FC"/>
    <w:rsid w:val="00EA24BB"/>
    <w:rsid w:val="00EA250B"/>
    <w:rsid w:val="00EA2559"/>
    <w:rsid w:val="00EA2A0C"/>
    <w:rsid w:val="00EA2BF2"/>
    <w:rsid w:val="00EA2CEE"/>
    <w:rsid w:val="00EA2D6D"/>
    <w:rsid w:val="00EA2E04"/>
    <w:rsid w:val="00EA2E25"/>
    <w:rsid w:val="00EA2EED"/>
    <w:rsid w:val="00EA30C3"/>
    <w:rsid w:val="00EA3249"/>
    <w:rsid w:val="00EA3280"/>
    <w:rsid w:val="00EA32E6"/>
    <w:rsid w:val="00EA3801"/>
    <w:rsid w:val="00EA39C8"/>
    <w:rsid w:val="00EA3A43"/>
    <w:rsid w:val="00EA3B3D"/>
    <w:rsid w:val="00EA4239"/>
    <w:rsid w:val="00EA42F5"/>
    <w:rsid w:val="00EA46AE"/>
    <w:rsid w:val="00EA46E4"/>
    <w:rsid w:val="00EA470E"/>
    <w:rsid w:val="00EA493B"/>
    <w:rsid w:val="00EA497E"/>
    <w:rsid w:val="00EA4B03"/>
    <w:rsid w:val="00EA4C51"/>
    <w:rsid w:val="00EA56D6"/>
    <w:rsid w:val="00EA5A29"/>
    <w:rsid w:val="00EA5AAF"/>
    <w:rsid w:val="00EA5D18"/>
    <w:rsid w:val="00EA6159"/>
    <w:rsid w:val="00EA6690"/>
    <w:rsid w:val="00EA6703"/>
    <w:rsid w:val="00EA6890"/>
    <w:rsid w:val="00EA6F2F"/>
    <w:rsid w:val="00EA74DC"/>
    <w:rsid w:val="00EA77AB"/>
    <w:rsid w:val="00EA7ACE"/>
    <w:rsid w:val="00EA7B1B"/>
    <w:rsid w:val="00EA7C2D"/>
    <w:rsid w:val="00EA7D9E"/>
    <w:rsid w:val="00EB01F4"/>
    <w:rsid w:val="00EB09C6"/>
    <w:rsid w:val="00EB0BAE"/>
    <w:rsid w:val="00EB101E"/>
    <w:rsid w:val="00EB12C8"/>
    <w:rsid w:val="00EB12EB"/>
    <w:rsid w:val="00EB139E"/>
    <w:rsid w:val="00EB1601"/>
    <w:rsid w:val="00EB1A9B"/>
    <w:rsid w:val="00EB1D1E"/>
    <w:rsid w:val="00EB2043"/>
    <w:rsid w:val="00EB20F8"/>
    <w:rsid w:val="00EB2250"/>
    <w:rsid w:val="00EB2587"/>
    <w:rsid w:val="00EB25FF"/>
    <w:rsid w:val="00EB2A95"/>
    <w:rsid w:val="00EB2A9C"/>
    <w:rsid w:val="00EB2C3A"/>
    <w:rsid w:val="00EB2CF0"/>
    <w:rsid w:val="00EB2E34"/>
    <w:rsid w:val="00EB2E54"/>
    <w:rsid w:val="00EB2FC0"/>
    <w:rsid w:val="00EB30A4"/>
    <w:rsid w:val="00EB3113"/>
    <w:rsid w:val="00EB315E"/>
    <w:rsid w:val="00EB31A5"/>
    <w:rsid w:val="00EB34E6"/>
    <w:rsid w:val="00EB354B"/>
    <w:rsid w:val="00EB3899"/>
    <w:rsid w:val="00EB3A4B"/>
    <w:rsid w:val="00EB3C9F"/>
    <w:rsid w:val="00EB44D6"/>
    <w:rsid w:val="00EB4566"/>
    <w:rsid w:val="00EB4A18"/>
    <w:rsid w:val="00EB4F65"/>
    <w:rsid w:val="00EB5000"/>
    <w:rsid w:val="00EB5193"/>
    <w:rsid w:val="00EB53CC"/>
    <w:rsid w:val="00EB55E4"/>
    <w:rsid w:val="00EB5732"/>
    <w:rsid w:val="00EB593F"/>
    <w:rsid w:val="00EB5AF8"/>
    <w:rsid w:val="00EB5B73"/>
    <w:rsid w:val="00EB5BC8"/>
    <w:rsid w:val="00EB5BE7"/>
    <w:rsid w:val="00EB5C75"/>
    <w:rsid w:val="00EB5E78"/>
    <w:rsid w:val="00EB5F06"/>
    <w:rsid w:val="00EB5F9E"/>
    <w:rsid w:val="00EB5FDF"/>
    <w:rsid w:val="00EB6060"/>
    <w:rsid w:val="00EB634B"/>
    <w:rsid w:val="00EB63A6"/>
    <w:rsid w:val="00EB668D"/>
    <w:rsid w:val="00EB6AF1"/>
    <w:rsid w:val="00EB6B41"/>
    <w:rsid w:val="00EB6E02"/>
    <w:rsid w:val="00EB7290"/>
    <w:rsid w:val="00EB733A"/>
    <w:rsid w:val="00EB7378"/>
    <w:rsid w:val="00EB77C3"/>
    <w:rsid w:val="00EB7EC5"/>
    <w:rsid w:val="00EB7F11"/>
    <w:rsid w:val="00EB7F12"/>
    <w:rsid w:val="00EC00A9"/>
    <w:rsid w:val="00EC0165"/>
    <w:rsid w:val="00EC01C9"/>
    <w:rsid w:val="00EC0789"/>
    <w:rsid w:val="00EC0903"/>
    <w:rsid w:val="00EC0C4F"/>
    <w:rsid w:val="00EC133C"/>
    <w:rsid w:val="00EC13E0"/>
    <w:rsid w:val="00EC144A"/>
    <w:rsid w:val="00EC174D"/>
    <w:rsid w:val="00EC1A91"/>
    <w:rsid w:val="00EC1CDA"/>
    <w:rsid w:val="00EC1CEA"/>
    <w:rsid w:val="00EC1D34"/>
    <w:rsid w:val="00EC1EC8"/>
    <w:rsid w:val="00EC1F3E"/>
    <w:rsid w:val="00EC1FBF"/>
    <w:rsid w:val="00EC267C"/>
    <w:rsid w:val="00EC2902"/>
    <w:rsid w:val="00EC2E34"/>
    <w:rsid w:val="00EC31C2"/>
    <w:rsid w:val="00EC31CC"/>
    <w:rsid w:val="00EC31F3"/>
    <w:rsid w:val="00EC328B"/>
    <w:rsid w:val="00EC33EA"/>
    <w:rsid w:val="00EC345A"/>
    <w:rsid w:val="00EC3500"/>
    <w:rsid w:val="00EC358C"/>
    <w:rsid w:val="00EC3996"/>
    <w:rsid w:val="00EC3BEA"/>
    <w:rsid w:val="00EC3D51"/>
    <w:rsid w:val="00EC4134"/>
    <w:rsid w:val="00EC441A"/>
    <w:rsid w:val="00EC442B"/>
    <w:rsid w:val="00EC4438"/>
    <w:rsid w:val="00EC448F"/>
    <w:rsid w:val="00EC4490"/>
    <w:rsid w:val="00EC46A0"/>
    <w:rsid w:val="00EC4A42"/>
    <w:rsid w:val="00EC4A7C"/>
    <w:rsid w:val="00EC4C27"/>
    <w:rsid w:val="00EC4C29"/>
    <w:rsid w:val="00EC4CB1"/>
    <w:rsid w:val="00EC4E1A"/>
    <w:rsid w:val="00EC51F2"/>
    <w:rsid w:val="00EC527D"/>
    <w:rsid w:val="00EC5391"/>
    <w:rsid w:val="00EC556E"/>
    <w:rsid w:val="00EC569C"/>
    <w:rsid w:val="00EC5859"/>
    <w:rsid w:val="00EC59EC"/>
    <w:rsid w:val="00EC5DB1"/>
    <w:rsid w:val="00EC6369"/>
    <w:rsid w:val="00EC6708"/>
    <w:rsid w:val="00EC68D7"/>
    <w:rsid w:val="00EC6FDA"/>
    <w:rsid w:val="00EC70A9"/>
    <w:rsid w:val="00EC71FE"/>
    <w:rsid w:val="00EC72B8"/>
    <w:rsid w:val="00EC7889"/>
    <w:rsid w:val="00EC7BDB"/>
    <w:rsid w:val="00ED014C"/>
    <w:rsid w:val="00ED06F5"/>
    <w:rsid w:val="00ED08AE"/>
    <w:rsid w:val="00ED0C24"/>
    <w:rsid w:val="00ED0EDA"/>
    <w:rsid w:val="00ED1097"/>
    <w:rsid w:val="00ED10B9"/>
    <w:rsid w:val="00ED1204"/>
    <w:rsid w:val="00ED1398"/>
    <w:rsid w:val="00ED13D8"/>
    <w:rsid w:val="00ED1B9A"/>
    <w:rsid w:val="00ED1EC9"/>
    <w:rsid w:val="00ED1F95"/>
    <w:rsid w:val="00ED2392"/>
    <w:rsid w:val="00ED25FD"/>
    <w:rsid w:val="00ED2827"/>
    <w:rsid w:val="00ED2BE8"/>
    <w:rsid w:val="00ED2D3D"/>
    <w:rsid w:val="00ED33AC"/>
    <w:rsid w:val="00ED375D"/>
    <w:rsid w:val="00ED378A"/>
    <w:rsid w:val="00ED3808"/>
    <w:rsid w:val="00ED3A74"/>
    <w:rsid w:val="00ED3B4D"/>
    <w:rsid w:val="00ED3BCE"/>
    <w:rsid w:val="00ED3CC7"/>
    <w:rsid w:val="00ED3FD8"/>
    <w:rsid w:val="00ED4700"/>
    <w:rsid w:val="00ED477B"/>
    <w:rsid w:val="00ED480B"/>
    <w:rsid w:val="00ED496E"/>
    <w:rsid w:val="00ED4BE9"/>
    <w:rsid w:val="00ED5004"/>
    <w:rsid w:val="00ED5195"/>
    <w:rsid w:val="00ED519D"/>
    <w:rsid w:val="00ED51EB"/>
    <w:rsid w:val="00ED52BB"/>
    <w:rsid w:val="00ED5359"/>
    <w:rsid w:val="00ED54AF"/>
    <w:rsid w:val="00ED58F4"/>
    <w:rsid w:val="00ED594A"/>
    <w:rsid w:val="00ED5977"/>
    <w:rsid w:val="00ED59AF"/>
    <w:rsid w:val="00ED5E27"/>
    <w:rsid w:val="00ED610F"/>
    <w:rsid w:val="00ED6464"/>
    <w:rsid w:val="00ED6574"/>
    <w:rsid w:val="00ED65D2"/>
    <w:rsid w:val="00ED681F"/>
    <w:rsid w:val="00ED6D16"/>
    <w:rsid w:val="00ED7865"/>
    <w:rsid w:val="00ED7ACB"/>
    <w:rsid w:val="00EE00FB"/>
    <w:rsid w:val="00EE03C1"/>
    <w:rsid w:val="00EE0716"/>
    <w:rsid w:val="00EE094E"/>
    <w:rsid w:val="00EE0A25"/>
    <w:rsid w:val="00EE0A76"/>
    <w:rsid w:val="00EE1D04"/>
    <w:rsid w:val="00EE2252"/>
    <w:rsid w:val="00EE2523"/>
    <w:rsid w:val="00EE2657"/>
    <w:rsid w:val="00EE26D8"/>
    <w:rsid w:val="00EE28B6"/>
    <w:rsid w:val="00EE2AE2"/>
    <w:rsid w:val="00EE2BCF"/>
    <w:rsid w:val="00EE31D5"/>
    <w:rsid w:val="00EE3202"/>
    <w:rsid w:val="00EE33BF"/>
    <w:rsid w:val="00EE3469"/>
    <w:rsid w:val="00EE34CB"/>
    <w:rsid w:val="00EE35EA"/>
    <w:rsid w:val="00EE373D"/>
    <w:rsid w:val="00EE3803"/>
    <w:rsid w:val="00EE3848"/>
    <w:rsid w:val="00EE388A"/>
    <w:rsid w:val="00EE38D0"/>
    <w:rsid w:val="00EE38FA"/>
    <w:rsid w:val="00EE398C"/>
    <w:rsid w:val="00EE3B7E"/>
    <w:rsid w:val="00EE3BB7"/>
    <w:rsid w:val="00EE3DE4"/>
    <w:rsid w:val="00EE3F43"/>
    <w:rsid w:val="00EE4453"/>
    <w:rsid w:val="00EE457F"/>
    <w:rsid w:val="00EE45A7"/>
    <w:rsid w:val="00EE466D"/>
    <w:rsid w:val="00EE4A15"/>
    <w:rsid w:val="00EE4A25"/>
    <w:rsid w:val="00EE4EC1"/>
    <w:rsid w:val="00EE5085"/>
    <w:rsid w:val="00EE52B9"/>
    <w:rsid w:val="00EE57C5"/>
    <w:rsid w:val="00EE585C"/>
    <w:rsid w:val="00EE5AC2"/>
    <w:rsid w:val="00EE5BF8"/>
    <w:rsid w:val="00EE6168"/>
    <w:rsid w:val="00EE6284"/>
    <w:rsid w:val="00EE6949"/>
    <w:rsid w:val="00EE6A5A"/>
    <w:rsid w:val="00EE6DCF"/>
    <w:rsid w:val="00EE6F03"/>
    <w:rsid w:val="00EE71D4"/>
    <w:rsid w:val="00EE7719"/>
    <w:rsid w:val="00EE7748"/>
    <w:rsid w:val="00EE7A46"/>
    <w:rsid w:val="00EE7B4E"/>
    <w:rsid w:val="00EE7D95"/>
    <w:rsid w:val="00EE7DD3"/>
    <w:rsid w:val="00EE7DF2"/>
    <w:rsid w:val="00EF0224"/>
    <w:rsid w:val="00EF03DB"/>
    <w:rsid w:val="00EF03E7"/>
    <w:rsid w:val="00EF059C"/>
    <w:rsid w:val="00EF05DC"/>
    <w:rsid w:val="00EF0716"/>
    <w:rsid w:val="00EF0949"/>
    <w:rsid w:val="00EF09EE"/>
    <w:rsid w:val="00EF0E4A"/>
    <w:rsid w:val="00EF1123"/>
    <w:rsid w:val="00EF11C1"/>
    <w:rsid w:val="00EF1AB7"/>
    <w:rsid w:val="00EF2097"/>
    <w:rsid w:val="00EF2271"/>
    <w:rsid w:val="00EF22FF"/>
    <w:rsid w:val="00EF2525"/>
    <w:rsid w:val="00EF26DE"/>
    <w:rsid w:val="00EF283E"/>
    <w:rsid w:val="00EF2DB8"/>
    <w:rsid w:val="00EF2DEA"/>
    <w:rsid w:val="00EF2F34"/>
    <w:rsid w:val="00EF33BE"/>
    <w:rsid w:val="00EF3601"/>
    <w:rsid w:val="00EF3874"/>
    <w:rsid w:val="00EF3AE3"/>
    <w:rsid w:val="00EF3B8E"/>
    <w:rsid w:val="00EF3FF3"/>
    <w:rsid w:val="00EF430D"/>
    <w:rsid w:val="00EF445D"/>
    <w:rsid w:val="00EF4513"/>
    <w:rsid w:val="00EF463C"/>
    <w:rsid w:val="00EF4640"/>
    <w:rsid w:val="00EF4929"/>
    <w:rsid w:val="00EF5026"/>
    <w:rsid w:val="00EF5043"/>
    <w:rsid w:val="00EF5061"/>
    <w:rsid w:val="00EF5099"/>
    <w:rsid w:val="00EF5959"/>
    <w:rsid w:val="00EF599D"/>
    <w:rsid w:val="00EF5AFB"/>
    <w:rsid w:val="00EF65A6"/>
    <w:rsid w:val="00EF65EB"/>
    <w:rsid w:val="00EF695C"/>
    <w:rsid w:val="00EF6A96"/>
    <w:rsid w:val="00EF6ADB"/>
    <w:rsid w:val="00EF700B"/>
    <w:rsid w:val="00EF727E"/>
    <w:rsid w:val="00EF7690"/>
    <w:rsid w:val="00EF76A4"/>
    <w:rsid w:val="00EF7916"/>
    <w:rsid w:val="00EF7965"/>
    <w:rsid w:val="00EF7CED"/>
    <w:rsid w:val="00EF7E10"/>
    <w:rsid w:val="00F00173"/>
    <w:rsid w:val="00F006CE"/>
    <w:rsid w:val="00F00DAC"/>
    <w:rsid w:val="00F01317"/>
    <w:rsid w:val="00F0140E"/>
    <w:rsid w:val="00F014F9"/>
    <w:rsid w:val="00F019B5"/>
    <w:rsid w:val="00F01AFD"/>
    <w:rsid w:val="00F02053"/>
    <w:rsid w:val="00F020B1"/>
    <w:rsid w:val="00F0234D"/>
    <w:rsid w:val="00F023A4"/>
    <w:rsid w:val="00F028F2"/>
    <w:rsid w:val="00F02959"/>
    <w:rsid w:val="00F02DAE"/>
    <w:rsid w:val="00F031AC"/>
    <w:rsid w:val="00F033D6"/>
    <w:rsid w:val="00F03464"/>
    <w:rsid w:val="00F036DC"/>
    <w:rsid w:val="00F037A6"/>
    <w:rsid w:val="00F039EE"/>
    <w:rsid w:val="00F03D0C"/>
    <w:rsid w:val="00F03E58"/>
    <w:rsid w:val="00F03FF0"/>
    <w:rsid w:val="00F0455F"/>
    <w:rsid w:val="00F045B6"/>
    <w:rsid w:val="00F0474E"/>
    <w:rsid w:val="00F048B0"/>
    <w:rsid w:val="00F04F02"/>
    <w:rsid w:val="00F05496"/>
    <w:rsid w:val="00F05944"/>
    <w:rsid w:val="00F05E9E"/>
    <w:rsid w:val="00F06720"/>
    <w:rsid w:val="00F06874"/>
    <w:rsid w:val="00F068EA"/>
    <w:rsid w:val="00F071A5"/>
    <w:rsid w:val="00F0761D"/>
    <w:rsid w:val="00F078AA"/>
    <w:rsid w:val="00F079FE"/>
    <w:rsid w:val="00F07C2C"/>
    <w:rsid w:val="00F07C49"/>
    <w:rsid w:val="00F10111"/>
    <w:rsid w:val="00F1015A"/>
    <w:rsid w:val="00F107E9"/>
    <w:rsid w:val="00F10ABB"/>
    <w:rsid w:val="00F10C74"/>
    <w:rsid w:val="00F10E28"/>
    <w:rsid w:val="00F11313"/>
    <w:rsid w:val="00F116DD"/>
    <w:rsid w:val="00F11D18"/>
    <w:rsid w:val="00F12028"/>
    <w:rsid w:val="00F122CE"/>
    <w:rsid w:val="00F1230B"/>
    <w:rsid w:val="00F12BF0"/>
    <w:rsid w:val="00F12C4B"/>
    <w:rsid w:val="00F12D92"/>
    <w:rsid w:val="00F13056"/>
    <w:rsid w:val="00F13492"/>
    <w:rsid w:val="00F13581"/>
    <w:rsid w:val="00F13966"/>
    <w:rsid w:val="00F13984"/>
    <w:rsid w:val="00F13A0E"/>
    <w:rsid w:val="00F13B6F"/>
    <w:rsid w:val="00F13BA3"/>
    <w:rsid w:val="00F13C97"/>
    <w:rsid w:val="00F13E20"/>
    <w:rsid w:val="00F13E77"/>
    <w:rsid w:val="00F13EE4"/>
    <w:rsid w:val="00F13F58"/>
    <w:rsid w:val="00F14303"/>
    <w:rsid w:val="00F144EC"/>
    <w:rsid w:val="00F14556"/>
    <w:rsid w:val="00F146BF"/>
    <w:rsid w:val="00F146CD"/>
    <w:rsid w:val="00F148F9"/>
    <w:rsid w:val="00F14948"/>
    <w:rsid w:val="00F149A0"/>
    <w:rsid w:val="00F14A9C"/>
    <w:rsid w:val="00F14FD3"/>
    <w:rsid w:val="00F15086"/>
    <w:rsid w:val="00F15752"/>
    <w:rsid w:val="00F157CF"/>
    <w:rsid w:val="00F15805"/>
    <w:rsid w:val="00F15A19"/>
    <w:rsid w:val="00F15A2D"/>
    <w:rsid w:val="00F15C16"/>
    <w:rsid w:val="00F160F9"/>
    <w:rsid w:val="00F1626F"/>
    <w:rsid w:val="00F1663D"/>
    <w:rsid w:val="00F16869"/>
    <w:rsid w:val="00F168D4"/>
    <w:rsid w:val="00F16A66"/>
    <w:rsid w:val="00F16B4A"/>
    <w:rsid w:val="00F16B5F"/>
    <w:rsid w:val="00F16BB4"/>
    <w:rsid w:val="00F17370"/>
    <w:rsid w:val="00F1747B"/>
    <w:rsid w:val="00F174D9"/>
    <w:rsid w:val="00F1761B"/>
    <w:rsid w:val="00F17673"/>
    <w:rsid w:val="00F17A67"/>
    <w:rsid w:val="00F17AFE"/>
    <w:rsid w:val="00F17B2D"/>
    <w:rsid w:val="00F17C34"/>
    <w:rsid w:val="00F17EC3"/>
    <w:rsid w:val="00F205F9"/>
    <w:rsid w:val="00F21087"/>
    <w:rsid w:val="00F21246"/>
    <w:rsid w:val="00F212B8"/>
    <w:rsid w:val="00F213E2"/>
    <w:rsid w:val="00F21C11"/>
    <w:rsid w:val="00F22472"/>
    <w:rsid w:val="00F22CAD"/>
    <w:rsid w:val="00F22CCB"/>
    <w:rsid w:val="00F22DBB"/>
    <w:rsid w:val="00F23005"/>
    <w:rsid w:val="00F230B4"/>
    <w:rsid w:val="00F230CC"/>
    <w:rsid w:val="00F23267"/>
    <w:rsid w:val="00F23338"/>
    <w:rsid w:val="00F2346A"/>
    <w:rsid w:val="00F236DA"/>
    <w:rsid w:val="00F236F3"/>
    <w:rsid w:val="00F23831"/>
    <w:rsid w:val="00F23FA5"/>
    <w:rsid w:val="00F248E5"/>
    <w:rsid w:val="00F24AB1"/>
    <w:rsid w:val="00F24AED"/>
    <w:rsid w:val="00F24C46"/>
    <w:rsid w:val="00F24DD9"/>
    <w:rsid w:val="00F24FD2"/>
    <w:rsid w:val="00F250AE"/>
    <w:rsid w:val="00F250F4"/>
    <w:rsid w:val="00F2526E"/>
    <w:rsid w:val="00F2527A"/>
    <w:rsid w:val="00F258D2"/>
    <w:rsid w:val="00F25A8D"/>
    <w:rsid w:val="00F26151"/>
    <w:rsid w:val="00F26B45"/>
    <w:rsid w:val="00F270B8"/>
    <w:rsid w:val="00F270E1"/>
    <w:rsid w:val="00F27232"/>
    <w:rsid w:val="00F274AF"/>
    <w:rsid w:val="00F27620"/>
    <w:rsid w:val="00F276BC"/>
    <w:rsid w:val="00F2770C"/>
    <w:rsid w:val="00F2771B"/>
    <w:rsid w:val="00F278F5"/>
    <w:rsid w:val="00F27DC8"/>
    <w:rsid w:val="00F27EFE"/>
    <w:rsid w:val="00F30123"/>
    <w:rsid w:val="00F302A7"/>
    <w:rsid w:val="00F303B4"/>
    <w:rsid w:val="00F309CF"/>
    <w:rsid w:val="00F30AAC"/>
    <w:rsid w:val="00F30ACA"/>
    <w:rsid w:val="00F30B5E"/>
    <w:rsid w:val="00F30B88"/>
    <w:rsid w:val="00F30C76"/>
    <w:rsid w:val="00F30CB1"/>
    <w:rsid w:val="00F30D52"/>
    <w:rsid w:val="00F30E06"/>
    <w:rsid w:val="00F30E0B"/>
    <w:rsid w:val="00F30F4B"/>
    <w:rsid w:val="00F3127C"/>
    <w:rsid w:val="00F3160D"/>
    <w:rsid w:val="00F31675"/>
    <w:rsid w:val="00F31999"/>
    <w:rsid w:val="00F31BF0"/>
    <w:rsid w:val="00F31E65"/>
    <w:rsid w:val="00F32669"/>
    <w:rsid w:val="00F326EC"/>
    <w:rsid w:val="00F327CC"/>
    <w:rsid w:val="00F32996"/>
    <w:rsid w:val="00F329EA"/>
    <w:rsid w:val="00F32CD3"/>
    <w:rsid w:val="00F32FFC"/>
    <w:rsid w:val="00F33743"/>
    <w:rsid w:val="00F3379E"/>
    <w:rsid w:val="00F33926"/>
    <w:rsid w:val="00F33E60"/>
    <w:rsid w:val="00F3412F"/>
    <w:rsid w:val="00F34622"/>
    <w:rsid w:val="00F34654"/>
    <w:rsid w:val="00F34804"/>
    <w:rsid w:val="00F34816"/>
    <w:rsid w:val="00F348D4"/>
    <w:rsid w:val="00F352F0"/>
    <w:rsid w:val="00F35793"/>
    <w:rsid w:val="00F35891"/>
    <w:rsid w:val="00F35A8A"/>
    <w:rsid w:val="00F35C29"/>
    <w:rsid w:val="00F35C95"/>
    <w:rsid w:val="00F35E3A"/>
    <w:rsid w:val="00F35FB7"/>
    <w:rsid w:val="00F36170"/>
    <w:rsid w:val="00F36298"/>
    <w:rsid w:val="00F363DD"/>
    <w:rsid w:val="00F3661F"/>
    <w:rsid w:val="00F36A1E"/>
    <w:rsid w:val="00F36B6A"/>
    <w:rsid w:val="00F36BBD"/>
    <w:rsid w:val="00F3723B"/>
    <w:rsid w:val="00F37686"/>
    <w:rsid w:val="00F379FB"/>
    <w:rsid w:val="00F37C4A"/>
    <w:rsid w:val="00F37DF3"/>
    <w:rsid w:val="00F37EEB"/>
    <w:rsid w:val="00F4023C"/>
    <w:rsid w:val="00F408BD"/>
    <w:rsid w:val="00F40E77"/>
    <w:rsid w:val="00F4149A"/>
    <w:rsid w:val="00F41B91"/>
    <w:rsid w:val="00F41E50"/>
    <w:rsid w:val="00F42AFF"/>
    <w:rsid w:val="00F4329F"/>
    <w:rsid w:val="00F43569"/>
    <w:rsid w:val="00F436D9"/>
    <w:rsid w:val="00F44004"/>
    <w:rsid w:val="00F440DA"/>
    <w:rsid w:val="00F4427F"/>
    <w:rsid w:val="00F442E5"/>
    <w:rsid w:val="00F44304"/>
    <w:rsid w:val="00F44DC7"/>
    <w:rsid w:val="00F452F5"/>
    <w:rsid w:val="00F453F0"/>
    <w:rsid w:val="00F4557A"/>
    <w:rsid w:val="00F45BEE"/>
    <w:rsid w:val="00F45DD6"/>
    <w:rsid w:val="00F45FF3"/>
    <w:rsid w:val="00F46843"/>
    <w:rsid w:val="00F4685A"/>
    <w:rsid w:val="00F46CD6"/>
    <w:rsid w:val="00F473C9"/>
    <w:rsid w:val="00F473D7"/>
    <w:rsid w:val="00F473F0"/>
    <w:rsid w:val="00F47E8C"/>
    <w:rsid w:val="00F47FA4"/>
    <w:rsid w:val="00F5016B"/>
    <w:rsid w:val="00F501E5"/>
    <w:rsid w:val="00F5032D"/>
    <w:rsid w:val="00F50510"/>
    <w:rsid w:val="00F50567"/>
    <w:rsid w:val="00F506AE"/>
    <w:rsid w:val="00F508F7"/>
    <w:rsid w:val="00F50C88"/>
    <w:rsid w:val="00F50D51"/>
    <w:rsid w:val="00F50E00"/>
    <w:rsid w:val="00F50E22"/>
    <w:rsid w:val="00F50FE9"/>
    <w:rsid w:val="00F511A8"/>
    <w:rsid w:val="00F51340"/>
    <w:rsid w:val="00F513AD"/>
    <w:rsid w:val="00F51C34"/>
    <w:rsid w:val="00F51D6E"/>
    <w:rsid w:val="00F5203D"/>
    <w:rsid w:val="00F52255"/>
    <w:rsid w:val="00F524EC"/>
    <w:rsid w:val="00F52651"/>
    <w:rsid w:val="00F52A64"/>
    <w:rsid w:val="00F52B4C"/>
    <w:rsid w:val="00F52BF9"/>
    <w:rsid w:val="00F52D0C"/>
    <w:rsid w:val="00F530F3"/>
    <w:rsid w:val="00F5313F"/>
    <w:rsid w:val="00F53488"/>
    <w:rsid w:val="00F53621"/>
    <w:rsid w:val="00F53BE7"/>
    <w:rsid w:val="00F53FD3"/>
    <w:rsid w:val="00F5408D"/>
    <w:rsid w:val="00F541EF"/>
    <w:rsid w:val="00F5471A"/>
    <w:rsid w:val="00F549AB"/>
    <w:rsid w:val="00F549BC"/>
    <w:rsid w:val="00F54D25"/>
    <w:rsid w:val="00F54E0E"/>
    <w:rsid w:val="00F54F78"/>
    <w:rsid w:val="00F54FED"/>
    <w:rsid w:val="00F55584"/>
    <w:rsid w:val="00F55621"/>
    <w:rsid w:val="00F5564E"/>
    <w:rsid w:val="00F55B3F"/>
    <w:rsid w:val="00F55D4B"/>
    <w:rsid w:val="00F5619E"/>
    <w:rsid w:val="00F564D3"/>
    <w:rsid w:val="00F56592"/>
    <w:rsid w:val="00F56843"/>
    <w:rsid w:val="00F56869"/>
    <w:rsid w:val="00F56D5A"/>
    <w:rsid w:val="00F56E39"/>
    <w:rsid w:val="00F56FC7"/>
    <w:rsid w:val="00F5737B"/>
    <w:rsid w:val="00F57418"/>
    <w:rsid w:val="00F57765"/>
    <w:rsid w:val="00F57902"/>
    <w:rsid w:val="00F579B7"/>
    <w:rsid w:val="00F579E6"/>
    <w:rsid w:val="00F57D8D"/>
    <w:rsid w:val="00F6015F"/>
    <w:rsid w:val="00F60338"/>
    <w:rsid w:val="00F60565"/>
    <w:rsid w:val="00F60903"/>
    <w:rsid w:val="00F60AA4"/>
    <w:rsid w:val="00F60B22"/>
    <w:rsid w:val="00F60B65"/>
    <w:rsid w:val="00F60F54"/>
    <w:rsid w:val="00F612FC"/>
    <w:rsid w:val="00F6139F"/>
    <w:rsid w:val="00F6142F"/>
    <w:rsid w:val="00F615E9"/>
    <w:rsid w:val="00F61919"/>
    <w:rsid w:val="00F619AC"/>
    <w:rsid w:val="00F619EE"/>
    <w:rsid w:val="00F61A00"/>
    <w:rsid w:val="00F61A5F"/>
    <w:rsid w:val="00F61B27"/>
    <w:rsid w:val="00F61BE9"/>
    <w:rsid w:val="00F61C84"/>
    <w:rsid w:val="00F61F79"/>
    <w:rsid w:val="00F620EF"/>
    <w:rsid w:val="00F6230F"/>
    <w:rsid w:val="00F63BEF"/>
    <w:rsid w:val="00F63F5C"/>
    <w:rsid w:val="00F641E9"/>
    <w:rsid w:val="00F64495"/>
    <w:rsid w:val="00F647A3"/>
    <w:rsid w:val="00F6489A"/>
    <w:rsid w:val="00F649D3"/>
    <w:rsid w:val="00F649D6"/>
    <w:rsid w:val="00F64B61"/>
    <w:rsid w:val="00F64BF3"/>
    <w:rsid w:val="00F64D07"/>
    <w:rsid w:val="00F64EDD"/>
    <w:rsid w:val="00F651AF"/>
    <w:rsid w:val="00F654AB"/>
    <w:rsid w:val="00F6586A"/>
    <w:rsid w:val="00F65A5D"/>
    <w:rsid w:val="00F65DD5"/>
    <w:rsid w:val="00F6605B"/>
    <w:rsid w:val="00F66270"/>
    <w:rsid w:val="00F66432"/>
    <w:rsid w:val="00F66621"/>
    <w:rsid w:val="00F66C13"/>
    <w:rsid w:val="00F66E8D"/>
    <w:rsid w:val="00F674C2"/>
    <w:rsid w:val="00F67B62"/>
    <w:rsid w:val="00F7011D"/>
    <w:rsid w:val="00F702F6"/>
    <w:rsid w:val="00F703CA"/>
    <w:rsid w:val="00F70484"/>
    <w:rsid w:val="00F704D4"/>
    <w:rsid w:val="00F706A1"/>
    <w:rsid w:val="00F7079B"/>
    <w:rsid w:val="00F70868"/>
    <w:rsid w:val="00F70996"/>
    <w:rsid w:val="00F70C2F"/>
    <w:rsid w:val="00F70C94"/>
    <w:rsid w:val="00F70EC8"/>
    <w:rsid w:val="00F7140F"/>
    <w:rsid w:val="00F714E7"/>
    <w:rsid w:val="00F71829"/>
    <w:rsid w:val="00F71B58"/>
    <w:rsid w:val="00F71BFF"/>
    <w:rsid w:val="00F71CD8"/>
    <w:rsid w:val="00F71CDE"/>
    <w:rsid w:val="00F71D01"/>
    <w:rsid w:val="00F72611"/>
    <w:rsid w:val="00F726FB"/>
    <w:rsid w:val="00F72727"/>
    <w:rsid w:val="00F729E7"/>
    <w:rsid w:val="00F72EA6"/>
    <w:rsid w:val="00F72FA7"/>
    <w:rsid w:val="00F7300F"/>
    <w:rsid w:val="00F73177"/>
    <w:rsid w:val="00F731B8"/>
    <w:rsid w:val="00F7395E"/>
    <w:rsid w:val="00F73CCE"/>
    <w:rsid w:val="00F740FD"/>
    <w:rsid w:val="00F742D7"/>
    <w:rsid w:val="00F747A0"/>
    <w:rsid w:val="00F74840"/>
    <w:rsid w:val="00F7487F"/>
    <w:rsid w:val="00F74A61"/>
    <w:rsid w:val="00F74DC3"/>
    <w:rsid w:val="00F74E38"/>
    <w:rsid w:val="00F75090"/>
    <w:rsid w:val="00F75423"/>
    <w:rsid w:val="00F75767"/>
    <w:rsid w:val="00F75A8B"/>
    <w:rsid w:val="00F75C16"/>
    <w:rsid w:val="00F76266"/>
    <w:rsid w:val="00F76361"/>
    <w:rsid w:val="00F76377"/>
    <w:rsid w:val="00F7643B"/>
    <w:rsid w:val="00F7670E"/>
    <w:rsid w:val="00F7682F"/>
    <w:rsid w:val="00F7685E"/>
    <w:rsid w:val="00F768B6"/>
    <w:rsid w:val="00F76A22"/>
    <w:rsid w:val="00F76DFD"/>
    <w:rsid w:val="00F76EB8"/>
    <w:rsid w:val="00F77184"/>
    <w:rsid w:val="00F7764C"/>
    <w:rsid w:val="00F777EA"/>
    <w:rsid w:val="00F7784A"/>
    <w:rsid w:val="00F7787D"/>
    <w:rsid w:val="00F7799D"/>
    <w:rsid w:val="00F77B77"/>
    <w:rsid w:val="00F77E36"/>
    <w:rsid w:val="00F77FD9"/>
    <w:rsid w:val="00F77FE5"/>
    <w:rsid w:val="00F80060"/>
    <w:rsid w:val="00F8029D"/>
    <w:rsid w:val="00F803F8"/>
    <w:rsid w:val="00F80ED9"/>
    <w:rsid w:val="00F81057"/>
    <w:rsid w:val="00F812DA"/>
    <w:rsid w:val="00F81345"/>
    <w:rsid w:val="00F81369"/>
    <w:rsid w:val="00F813AE"/>
    <w:rsid w:val="00F816FB"/>
    <w:rsid w:val="00F81738"/>
    <w:rsid w:val="00F823DD"/>
    <w:rsid w:val="00F8256B"/>
    <w:rsid w:val="00F8273F"/>
    <w:rsid w:val="00F82894"/>
    <w:rsid w:val="00F82CC8"/>
    <w:rsid w:val="00F82D09"/>
    <w:rsid w:val="00F82D34"/>
    <w:rsid w:val="00F82EEF"/>
    <w:rsid w:val="00F830DC"/>
    <w:rsid w:val="00F8322C"/>
    <w:rsid w:val="00F8352E"/>
    <w:rsid w:val="00F836A2"/>
    <w:rsid w:val="00F83913"/>
    <w:rsid w:val="00F83A0F"/>
    <w:rsid w:val="00F83C55"/>
    <w:rsid w:val="00F83D09"/>
    <w:rsid w:val="00F83DFE"/>
    <w:rsid w:val="00F8408D"/>
    <w:rsid w:val="00F84187"/>
    <w:rsid w:val="00F8445F"/>
    <w:rsid w:val="00F84498"/>
    <w:rsid w:val="00F84A00"/>
    <w:rsid w:val="00F84B96"/>
    <w:rsid w:val="00F84C72"/>
    <w:rsid w:val="00F84C80"/>
    <w:rsid w:val="00F84C8F"/>
    <w:rsid w:val="00F84CB1"/>
    <w:rsid w:val="00F84D46"/>
    <w:rsid w:val="00F84D66"/>
    <w:rsid w:val="00F85179"/>
    <w:rsid w:val="00F852C7"/>
    <w:rsid w:val="00F85886"/>
    <w:rsid w:val="00F859AE"/>
    <w:rsid w:val="00F85A67"/>
    <w:rsid w:val="00F85A87"/>
    <w:rsid w:val="00F85C10"/>
    <w:rsid w:val="00F85FB5"/>
    <w:rsid w:val="00F86087"/>
    <w:rsid w:val="00F860AB"/>
    <w:rsid w:val="00F869BA"/>
    <w:rsid w:val="00F86BCE"/>
    <w:rsid w:val="00F8719B"/>
    <w:rsid w:val="00F87507"/>
    <w:rsid w:val="00F8756F"/>
    <w:rsid w:val="00F87F9A"/>
    <w:rsid w:val="00F90175"/>
    <w:rsid w:val="00F90179"/>
    <w:rsid w:val="00F90245"/>
    <w:rsid w:val="00F902C5"/>
    <w:rsid w:val="00F9057A"/>
    <w:rsid w:val="00F907EA"/>
    <w:rsid w:val="00F90B38"/>
    <w:rsid w:val="00F90BBE"/>
    <w:rsid w:val="00F90D6E"/>
    <w:rsid w:val="00F914E6"/>
    <w:rsid w:val="00F91521"/>
    <w:rsid w:val="00F915D0"/>
    <w:rsid w:val="00F9164B"/>
    <w:rsid w:val="00F9169A"/>
    <w:rsid w:val="00F91849"/>
    <w:rsid w:val="00F91A0D"/>
    <w:rsid w:val="00F92736"/>
    <w:rsid w:val="00F92A25"/>
    <w:rsid w:val="00F92D3C"/>
    <w:rsid w:val="00F93256"/>
    <w:rsid w:val="00F93620"/>
    <w:rsid w:val="00F93895"/>
    <w:rsid w:val="00F93A49"/>
    <w:rsid w:val="00F93AE1"/>
    <w:rsid w:val="00F93F7A"/>
    <w:rsid w:val="00F93FA1"/>
    <w:rsid w:val="00F941E3"/>
    <w:rsid w:val="00F94394"/>
    <w:rsid w:val="00F943DD"/>
    <w:rsid w:val="00F944F7"/>
    <w:rsid w:val="00F946C4"/>
    <w:rsid w:val="00F94A83"/>
    <w:rsid w:val="00F94C5C"/>
    <w:rsid w:val="00F94E48"/>
    <w:rsid w:val="00F94E95"/>
    <w:rsid w:val="00F9506E"/>
    <w:rsid w:val="00F95393"/>
    <w:rsid w:val="00F953CC"/>
    <w:rsid w:val="00F955B4"/>
    <w:rsid w:val="00F955E6"/>
    <w:rsid w:val="00F9580D"/>
    <w:rsid w:val="00F9597B"/>
    <w:rsid w:val="00F95E33"/>
    <w:rsid w:val="00F96358"/>
    <w:rsid w:val="00F96408"/>
    <w:rsid w:val="00F96B78"/>
    <w:rsid w:val="00F96C96"/>
    <w:rsid w:val="00F96DA0"/>
    <w:rsid w:val="00F96E3D"/>
    <w:rsid w:val="00F97412"/>
    <w:rsid w:val="00F975E5"/>
    <w:rsid w:val="00F976CB"/>
    <w:rsid w:val="00F97DB2"/>
    <w:rsid w:val="00FA047E"/>
    <w:rsid w:val="00FA049B"/>
    <w:rsid w:val="00FA04E6"/>
    <w:rsid w:val="00FA08A4"/>
    <w:rsid w:val="00FA0A32"/>
    <w:rsid w:val="00FA0FB3"/>
    <w:rsid w:val="00FA12FD"/>
    <w:rsid w:val="00FA14D5"/>
    <w:rsid w:val="00FA1666"/>
    <w:rsid w:val="00FA172A"/>
    <w:rsid w:val="00FA18FB"/>
    <w:rsid w:val="00FA19EB"/>
    <w:rsid w:val="00FA1C5C"/>
    <w:rsid w:val="00FA1EE2"/>
    <w:rsid w:val="00FA1F73"/>
    <w:rsid w:val="00FA2001"/>
    <w:rsid w:val="00FA2006"/>
    <w:rsid w:val="00FA2091"/>
    <w:rsid w:val="00FA2353"/>
    <w:rsid w:val="00FA2382"/>
    <w:rsid w:val="00FA2903"/>
    <w:rsid w:val="00FA298B"/>
    <w:rsid w:val="00FA29D8"/>
    <w:rsid w:val="00FA2B02"/>
    <w:rsid w:val="00FA314B"/>
    <w:rsid w:val="00FA32A1"/>
    <w:rsid w:val="00FA3393"/>
    <w:rsid w:val="00FA33A9"/>
    <w:rsid w:val="00FA36FC"/>
    <w:rsid w:val="00FA3829"/>
    <w:rsid w:val="00FA395E"/>
    <w:rsid w:val="00FA43E9"/>
    <w:rsid w:val="00FA4425"/>
    <w:rsid w:val="00FA4780"/>
    <w:rsid w:val="00FA4998"/>
    <w:rsid w:val="00FA4F29"/>
    <w:rsid w:val="00FA5248"/>
    <w:rsid w:val="00FA5636"/>
    <w:rsid w:val="00FA56C2"/>
    <w:rsid w:val="00FA58CA"/>
    <w:rsid w:val="00FA58E1"/>
    <w:rsid w:val="00FA58FE"/>
    <w:rsid w:val="00FA5A5C"/>
    <w:rsid w:val="00FA5C26"/>
    <w:rsid w:val="00FA5E44"/>
    <w:rsid w:val="00FA5FFC"/>
    <w:rsid w:val="00FA609B"/>
    <w:rsid w:val="00FA631A"/>
    <w:rsid w:val="00FA6DD5"/>
    <w:rsid w:val="00FA6E67"/>
    <w:rsid w:val="00FA6FD2"/>
    <w:rsid w:val="00FA718B"/>
    <w:rsid w:val="00FA71CE"/>
    <w:rsid w:val="00FA77F8"/>
    <w:rsid w:val="00FA78EE"/>
    <w:rsid w:val="00FA7C1A"/>
    <w:rsid w:val="00FA7D0D"/>
    <w:rsid w:val="00FB0167"/>
    <w:rsid w:val="00FB042C"/>
    <w:rsid w:val="00FB053F"/>
    <w:rsid w:val="00FB0564"/>
    <w:rsid w:val="00FB057F"/>
    <w:rsid w:val="00FB0750"/>
    <w:rsid w:val="00FB0751"/>
    <w:rsid w:val="00FB07CA"/>
    <w:rsid w:val="00FB0C07"/>
    <w:rsid w:val="00FB0C28"/>
    <w:rsid w:val="00FB0D5E"/>
    <w:rsid w:val="00FB0FDA"/>
    <w:rsid w:val="00FB11AC"/>
    <w:rsid w:val="00FB1687"/>
    <w:rsid w:val="00FB1A71"/>
    <w:rsid w:val="00FB1B32"/>
    <w:rsid w:val="00FB1D00"/>
    <w:rsid w:val="00FB1E1F"/>
    <w:rsid w:val="00FB1ED3"/>
    <w:rsid w:val="00FB22EC"/>
    <w:rsid w:val="00FB2465"/>
    <w:rsid w:val="00FB262A"/>
    <w:rsid w:val="00FB27F4"/>
    <w:rsid w:val="00FB2ABC"/>
    <w:rsid w:val="00FB2B95"/>
    <w:rsid w:val="00FB2E1E"/>
    <w:rsid w:val="00FB2E2C"/>
    <w:rsid w:val="00FB2FC4"/>
    <w:rsid w:val="00FB2FFB"/>
    <w:rsid w:val="00FB361D"/>
    <w:rsid w:val="00FB3763"/>
    <w:rsid w:val="00FB37A1"/>
    <w:rsid w:val="00FB37F3"/>
    <w:rsid w:val="00FB39FE"/>
    <w:rsid w:val="00FB3AD9"/>
    <w:rsid w:val="00FB3ADC"/>
    <w:rsid w:val="00FB3B77"/>
    <w:rsid w:val="00FB4094"/>
    <w:rsid w:val="00FB4151"/>
    <w:rsid w:val="00FB4523"/>
    <w:rsid w:val="00FB45EC"/>
    <w:rsid w:val="00FB46EC"/>
    <w:rsid w:val="00FB4993"/>
    <w:rsid w:val="00FB4A5A"/>
    <w:rsid w:val="00FB57A2"/>
    <w:rsid w:val="00FB5ACB"/>
    <w:rsid w:val="00FB5CDE"/>
    <w:rsid w:val="00FB5E04"/>
    <w:rsid w:val="00FB60D8"/>
    <w:rsid w:val="00FB6247"/>
    <w:rsid w:val="00FB6384"/>
    <w:rsid w:val="00FB684B"/>
    <w:rsid w:val="00FB68FE"/>
    <w:rsid w:val="00FB6932"/>
    <w:rsid w:val="00FB6A04"/>
    <w:rsid w:val="00FB6AE0"/>
    <w:rsid w:val="00FB6CD5"/>
    <w:rsid w:val="00FB6DA9"/>
    <w:rsid w:val="00FB6E13"/>
    <w:rsid w:val="00FB7157"/>
    <w:rsid w:val="00FB727A"/>
    <w:rsid w:val="00FB76AF"/>
    <w:rsid w:val="00FB7729"/>
    <w:rsid w:val="00FB78BD"/>
    <w:rsid w:val="00FB7A1D"/>
    <w:rsid w:val="00FB7B77"/>
    <w:rsid w:val="00FC04F5"/>
    <w:rsid w:val="00FC07A2"/>
    <w:rsid w:val="00FC08F8"/>
    <w:rsid w:val="00FC0957"/>
    <w:rsid w:val="00FC0EA5"/>
    <w:rsid w:val="00FC0F11"/>
    <w:rsid w:val="00FC0FFB"/>
    <w:rsid w:val="00FC137C"/>
    <w:rsid w:val="00FC1555"/>
    <w:rsid w:val="00FC178D"/>
    <w:rsid w:val="00FC18A8"/>
    <w:rsid w:val="00FC18DF"/>
    <w:rsid w:val="00FC19B2"/>
    <w:rsid w:val="00FC1C38"/>
    <w:rsid w:val="00FC1C4F"/>
    <w:rsid w:val="00FC1FA4"/>
    <w:rsid w:val="00FC2175"/>
    <w:rsid w:val="00FC235F"/>
    <w:rsid w:val="00FC23EC"/>
    <w:rsid w:val="00FC24C7"/>
    <w:rsid w:val="00FC2659"/>
    <w:rsid w:val="00FC2681"/>
    <w:rsid w:val="00FC29C9"/>
    <w:rsid w:val="00FC2F86"/>
    <w:rsid w:val="00FC32B7"/>
    <w:rsid w:val="00FC32F2"/>
    <w:rsid w:val="00FC3923"/>
    <w:rsid w:val="00FC3B11"/>
    <w:rsid w:val="00FC3B85"/>
    <w:rsid w:val="00FC3D60"/>
    <w:rsid w:val="00FC3E7B"/>
    <w:rsid w:val="00FC3EF0"/>
    <w:rsid w:val="00FC3F28"/>
    <w:rsid w:val="00FC41EB"/>
    <w:rsid w:val="00FC43B5"/>
    <w:rsid w:val="00FC4467"/>
    <w:rsid w:val="00FC448D"/>
    <w:rsid w:val="00FC449C"/>
    <w:rsid w:val="00FC4608"/>
    <w:rsid w:val="00FC47DF"/>
    <w:rsid w:val="00FC4817"/>
    <w:rsid w:val="00FC4923"/>
    <w:rsid w:val="00FC518E"/>
    <w:rsid w:val="00FC5577"/>
    <w:rsid w:val="00FC56F8"/>
    <w:rsid w:val="00FC58F4"/>
    <w:rsid w:val="00FC59EE"/>
    <w:rsid w:val="00FC5BC5"/>
    <w:rsid w:val="00FC5C7C"/>
    <w:rsid w:val="00FC5D2E"/>
    <w:rsid w:val="00FC6197"/>
    <w:rsid w:val="00FC626D"/>
    <w:rsid w:val="00FC6337"/>
    <w:rsid w:val="00FC63E0"/>
    <w:rsid w:val="00FC6A6C"/>
    <w:rsid w:val="00FC6E75"/>
    <w:rsid w:val="00FC6F30"/>
    <w:rsid w:val="00FC71D5"/>
    <w:rsid w:val="00FC720C"/>
    <w:rsid w:val="00FC72AE"/>
    <w:rsid w:val="00FC7782"/>
    <w:rsid w:val="00FC7DA4"/>
    <w:rsid w:val="00FD03DE"/>
    <w:rsid w:val="00FD05B3"/>
    <w:rsid w:val="00FD079C"/>
    <w:rsid w:val="00FD0913"/>
    <w:rsid w:val="00FD12CA"/>
    <w:rsid w:val="00FD1810"/>
    <w:rsid w:val="00FD1A60"/>
    <w:rsid w:val="00FD1B38"/>
    <w:rsid w:val="00FD1EEF"/>
    <w:rsid w:val="00FD228C"/>
    <w:rsid w:val="00FD246A"/>
    <w:rsid w:val="00FD28C7"/>
    <w:rsid w:val="00FD2942"/>
    <w:rsid w:val="00FD2AF0"/>
    <w:rsid w:val="00FD2B74"/>
    <w:rsid w:val="00FD2DA2"/>
    <w:rsid w:val="00FD34FC"/>
    <w:rsid w:val="00FD3E62"/>
    <w:rsid w:val="00FD3E93"/>
    <w:rsid w:val="00FD3F8E"/>
    <w:rsid w:val="00FD4006"/>
    <w:rsid w:val="00FD40CC"/>
    <w:rsid w:val="00FD44D0"/>
    <w:rsid w:val="00FD467D"/>
    <w:rsid w:val="00FD49ED"/>
    <w:rsid w:val="00FD4C75"/>
    <w:rsid w:val="00FD4FD8"/>
    <w:rsid w:val="00FD503F"/>
    <w:rsid w:val="00FD5228"/>
    <w:rsid w:val="00FD5427"/>
    <w:rsid w:val="00FD593D"/>
    <w:rsid w:val="00FD5DEE"/>
    <w:rsid w:val="00FD61AF"/>
    <w:rsid w:val="00FD6460"/>
    <w:rsid w:val="00FD6476"/>
    <w:rsid w:val="00FD6965"/>
    <w:rsid w:val="00FD6A99"/>
    <w:rsid w:val="00FD6AA1"/>
    <w:rsid w:val="00FD6B71"/>
    <w:rsid w:val="00FD6B8F"/>
    <w:rsid w:val="00FD6EF5"/>
    <w:rsid w:val="00FD7131"/>
    <w:rsid w:val="00FD75E4"/>
    <w:rsid w:val="00FD796D"/>
    <w:rsid w:val="00FD7D8D"/>
    <w:rsid w:val="00FD7F06"/>
    <w:rsid w:val="00FE00DF"/>
    <w:rsid w:val="00FE0306"/>
    <w:rsid w:val="00FE0693"/>
    <w:rsid w:val="00FE0CB6"/>
    <w:rsid w:val="00FE0F38"/>
    <w:rsid w:val="00FE1024"/>
    <w:rsid w:val="00FE1597"/>
    <w:rsid w:val="00FE16DC"/>
    <w:rsid w:val="00FE1714"/>
    <w:rsid w:val="00FE1795"/>
    <w:rsid w:val="00FE1951"/>
    <w:rsid w:val="00FE1A14"/>
    <w:rsid w:val="00FE1B31"/>
    <w:rsid w:val="00FE1D71"/>
    <w:rsid w:val="00FE217F"/>
    <w:rsid w:val="00FE22B5"/>
    <w:rsid w:val="00FE22FF"/>
    <w:rsid w:val="00FE2AC2"/>
    <w:rsid w:val="00FE334A"/>
    <w:rsid w:val="00FE33F3"/>
    <w:rsid w:val="00FE380B"/>
    <w:rsid w:val="00FE38A8"/>
    <w:rsid w:val="00FE395B"/>
    <w:rsid w:val="00FE4134"/>
    <w:rsid w:val="00FE45D4"/>
    <w:rsid w:val="00FE4804"/>
    <w:rsid w:val="00FE4929"/>
    <w:rsid w:val="00FE493C"/>
    <w:rsid w:val="00FE4F1A"/>
    <w:rsid w:val="00FE531B"/>
    <w:rsid w:val="00FE5477"/>
    <w:rsid w:val="00FE54E9"/>
    <w:rsid w:val="00FE55C7"/>
    <w:rsid w:val="00FE579A"/>
    <w:rsid w:val="00FE5B7F"/>
    <w:rsid w:val="00FE5C01"/>
    <w:rsid w:val="00FE62EB"/>
    <w:rsid w:val="00FE6616"/>
    <w:rsid w:val="00FE6937"/>
    <w:rsid w:val="00FE69C6"/>
    <w:rsid w:val="00FE6AFE"/>
    <w:rsid w:val="00FE7755"/>
    <w:rsid w:val="00FE783D"/>
    <w:rsid w:val="00FE7904"/>
    <w:rsid w:val="00FE7E17"/>
    <w:rsid w:val="00FE7FB3"/>
    <w:rsid w:val="00FF0005"/>
    <w:rsid w:val="00FF000D"/>
    <w:rsid w:val="00FF0064"/>
    <w:rsid w:val="00FF0365"/>
    <w:rsid w:val="00FF046F"/>
    <w:rsid w:val="00FF0999"/>
    <w:rsid w:val="00FF0A90"/>
    <w:rsid w:val="00FF0B7B"/>
    <w:rsid w:val="00FF0F99"/>
    <w:rsid w:val="00FF1674"/>
    <w:rsid w:val="00FF185A"/>
    <w:rsid w:val="00FF19A0"/>
    <w:rsid w:val="00FF1A46"/>
    <w:rsid w:val="00FF1B0B"/>
    <w:rsid w:val="00FF1FBD"/>
    <w:rsid w:val="00FF2172"/>
    <w:rsid w:val="00FF21D3"/>
    <w:rsid w:val="00FF22F1"/>
    <w:rsid w:val="00FF2421"/>
    <w:rsid w:val="00FF2501"/>
    <w:rsid w:val="00FF2742"/>
    <w:rsid w:val="00FF29C8"/>
    <w:rsid w:val="00FF29F1"/>
    <w:rsid w:val="00FF2A24"/>
    <w:rsid w:val="00FF2B6B"/>
    <w:rsid w:val="00FF2BB2"/>
    <w:rsid w:val="00FF321D"/>
    <w:rsid w:val="00FF33AE"/>
    <w:rsid w:val="00FF3718"/>
    <w:rsid w:val="00FF3808"/>
    <w:rsid w:val="00FF3A17"/>
    <w:rsid w:val="00FF4716"/>
    <w:rsid w:val="00FF479F"/>
    <w:rsid w:val="00FF4A6A"/>
    <w:rsid w:val="00FF4E81"/>
    <w:rsid w:val="00FF4E8B"/>
    <w:rsid w:val="00FF4F8F"/>
    <w:rsid w:val="00FF5102"/>
    <w:rsid w:val="00FF52A0"/>
    <w:rsid w:val="00FF5353"/>
    <w:rsid w:val="00FF5587"/>
    <w:rsid w:val="00FF562F"/>
    <w:rsid w:val="00FF5895"/>
    <w:rsid w:val="00FF5BE9"/>
    <w:rsid w:val="00FF6040"/>
    <w:rsid w:val="00FF6436"/>
    <w:rsid w:val="00FF64F6"/>
    <w:rsid w:val="00FF6702"/>
    <w:rsid w:val="00FF678C"/>
    <w:rsid w:val="00FF6831"/>
    <w:rsid w:val="00FF6EE3"/>
    <w:rsid w:val="00FF71EB"/>
    <w:rsid w:val="00FF752D"/>
    <w:rsid w:val="00FF77C1"/>
    <w:rsid w:val="00FF7802"/>
    <w:rsid w:val="00FF79CD"/>
    <w:rsid w:val="00FF79D1"/>
    <w:rsid w:val="00FF7B98"/>
    <w:rsid w:val="00FF7CBB"/>
    <w:rsid w:val="00FF7D0F"/>
    <w:rsid w:val="01115844"/>
    <w:rsid w:val="015010F2"/>
    <w:rsid w:val="0169A094"/>
    <w:rsid w:val="01712AFF"/>
    <w:rsid w:val="017B3788"/>
    <w:rsid w:val="01897D65"/>
    <w:rsid w:val="01DDD02A"/>
    <w:rsid w:val="01FD8D88"/>
    <w:rsid w:val="02178364"/>
    <w:rsid w:val="0231817E"/>
    <w:rsid w:val="023C5938"/>
    <w:rsid w:val="024EF102"/>
    <w:rsid w:val="0254E943"/>
    <w:rsid w:val="02669625"/>
    <w:rsid w:val="026BC2ED"/>
    <w:rsid w:val="02834718"/>
    <w:rsid w:val="029E7D9B"/>
    <w:rsid w:val="02B238B8"/>
    <w:rsid w:val="02C2B018"/>
    <w:rsid w:val="02CE671E"/>
    <w:rsid w:val="02D49092"/>
    <w:rsid w:val="03076F5B"/>
    <w:rsid w:val="03272BC0"/>
    <w:rsid w:val="03293B3F"/>
    <w:rsid w:val="032D7404"/>
    <w:rsid w:val="03472C4B"/>
    <w:rsid w:val="035DD489"/>
    <w:rsid w:val="0360004A"/>
    <w:rsid w:val="0365A1F1"/>
    <w:rsid w:val="036A3FA8"/>
    <w:rsid w:val="03727B5F"/>
    <w:rsid w:val="039DBA96"/>
    <w:rsid w:val="03C6F91C"/>
    <w:rsid w:val="03DFAA3C"/>
    <w:rsid w:val="03F2B166"/>
    <w:rsid w:val="03F87AA4"/>
    <w:rsid w:val="03F9E143"/>
    <w:rsid w:val="045893C6"/>
    <w:rsid w:val="046433BC"/>
    <w:rsid w:val="046A411C"/>
    <w:rsid w:val="04A08812"/>
    <w:rsid w:val="04B22C15"/>
    <w:rsid w:val="04CD5DB7"/>
    <w:rsid w:val="04DC0636"/>
    <w:rsid w:val="04E20CD3"/>
    <w:rsid w:val="04E5C151"/>
    <w:rsid w:val="04EC5CC5"/>
    <w:rsid w:val="05009248"/>
    <w:rsid w:val="05159259"/>
    <w:rsid w:val="051B217C"/>
    <w:rsid w:val="05387951"/>
    <w:rsid w:val="055CC9B1"/>
    <w:rsid w:val="05692DD7"/>
    <w:rsid w:val="056BB9DA"/>
    <w:rsid w:val="05729188"/>
    <w:rsid w:val="057DE44A"/>
    <w:rsid w:val="058B6E29"/>
    <w:rsid w:val="05AA4527"/>
    <w:rsid w:val="05AC2F50"/>
    <w:rsid w:val="05E705E8"/>
    <w:rsid w:val="05EF8431"/>
    <w:rsid w:val="05F4AED4"/>
    <w:rsid w:val="05FD66FE"/>
    <w:rsid w:val="060D81E1"/>
    <w:rsid w:val="063C6FD4"/>
    <w:rsid w:val="0645AD3A"/>
    <w:rsid w:val="06574003"/>
    <w:rsid w:val="0666C208"/>
    <w:rsid w:val="066973D2"/>
    <w:rsid w:val="06703E4F"/>
    <w:rsid w:val="067B0F6E"/>
    <w:rsid w:val="068E3E28"/>
    <w:rsid w:val="0696D847"/>
    <w:rsid w:val="06AB9268"/>
    <w:rsid w:val="06BE362D"/>
    <w:rsid w:val="06C6B224"/>
    <w:rsid w:val="06D55051"/>
    <w:rsid w:val="06D5CF56"/>
    <w:rsid w:val="06D61A9A"/>
    <w:rsid w:val="06E670B8"/>
    <w:rsid w:val="06F5A0BC"/>
    <w:rsid w:val="0705FA7C"/>
    <w:rsid w:val="07361615"/>
    <w:rsid w:val="074CBFDF"/>
    <w:rsid w:val="0752379C"/>
    <w:rsid w:val="07549C69"/>
    <w:rsid w:val="07774B0A"/>
    <w:rsid w:val="07B9C55E"/>
    <w:rsid w:val="07CDB78C"/>
    <w:rsid w:val="07F34F16"/>
    <w:rsid w:val="07F7BE84"/>
    <w:rsid w:val="07F88291"/>
    <w:rsid w:val="08209A7A"/>
    <w:rsid w:val="08268F20"/>
    <w:rsid w:val="0837A403"/>
    <w:rsid w:val="08446334"/>
    <w:rsid w:val="0845653C"/>
    <w:rsid w:val="08554798"/>
    <w:rsid w:val="08A451A9"/>
    <w:rsid w:val="08B82CEC"/>
    <w:rsid w:val="08DF0506"/>
    <w:rsid w:val="08E5194D"/>
    <w:rsid w:val="08FC0A2C"/>
    <w:rsid w:val="08FF7DD0"/>
    <w:rsid w:val="09315D6C"/>
    <w:rsid w:val="09356275"/>
    <w:rsid w:val="093D940F"/>
    <w:rsid w:val="0948417C"/>
    <w:rsid w:val="094E2B1F"/>
    <w:rsid w:val="0973EE9C"/>
    <w:rsid w:val="09AA54DA"/>
    <w:rsid w:val="09AF6D0B"/>
    <w:rsid w:val="09B55757"/>
    <w:rsid w:val="09BE51F5"/>
    <w:rsid w:val="09BEE036"/>
    <w:rsid w:val="09E319DC"/>
    <w:rsid w:val="0A0485B3"/>
    <w:rsid w:val="0A069E66"/>
    <w:rsid w:val="0A2B1CFC"/>
    <w:rsid w:val="0A36F08D"/>
    <w:rsid w:val="0A41A2A0"/>
    <w:rsid w:val="0A430DDC"/>
    <w:rsid w:val="0A4422E1"/>
    <w:rsid w:val="0A88F033"/>
    <w:rsid w:val="0A9A00F9"/>
    <w:rsid w:val="0AC4CBF2"/>
    <w:rsid w:val="0AC4E64D"/>
    <w:rsid w:val="0AC5D729"/>
    <w:rsid w:val="0AC66B98"/>
    <w:rsid w:val="0ACF39A8"/>
    <w:rsid w:val="0AD37AF9"/>
    <w:rsid w:val="0B1BF866"/>
    <w:rsid w:val="0B2C9FC1"/>
    <w:rsid w:val="0B5632F4"/>
    <w:rsid w:val="0B61F766"/>
    <w:rsid w:val="0B658E8E"/>
    <w:rsid w:val="0B6E1C8D"/>
    <w:rsid w:val="0B6E27D0"/>
    <w:rsid w:val="0B7C49CB"/>
    <w:rsid w:val="0B894AE7"/>
    <w:rsid w:val="0BB76170"/>
    <w:rsid w:val="0BEA4479"/>
    <w:rsid w:val="0C0A1B16"/>
    <w:rsid w:val="0C1D696D"/>
    <w:rsid w:val="0C39BDF3"/>
    <w:rsid w:val="0C3C33B8"/>
    <w:rsid w:val="0C4FC1E0"/>
    <w:rsid w:val="0C510517"/>
    <w:rsid w:val="0C5AF007"/>
    <w:rsid w:val="0C82613F"/>
    <w:rsid w:val="0C9943C9"/>
    <w:rsid w:val="0CDD5A43"/>
    <w:rsid w:val="0CE73FD8"/>
    <w:rsid w:val="0CEECFB1"/>
    <w:rsid w:val="0D02C00C"/>
    <w:rsid w:val="0D2011EE"/>
    <w:rsid w:val="0D296D9F"/>
    <w:rsid w:val="0D4BF06B"/>
    <w:rsid w:val="0D5134A7"/>
    <w:rsid w:val="0D7854BE"/>
    <w:rsid w:val="0D7A1927"/>
    <w:rsid w:val="0D870617"/>
    <w:rsid w:val="0D8CED3A"/>
    <w:rsid w:val="0DCA4AA3"/>
    <w:rsid w:val="0DE1220E"/>
    <w:rsid w:val="0E0D38CC"/>
    <w:rsid w:val="0E114B4A"/>
    <w:rsid w:val="0E3B3835"/>
    <w:rsid w:val="0E7606E3"/>
    <w:rsid w:val="0E7612D2"/>
    <w:rsid w:val="0E77BC77"/>
    <w:rsid w:val="0E7A8CE6"/>
    <w:rsid w:val="0E7ECD25"/>
    <w:rsid w:val="0E83A913"/>
    <w:rsid w:val="0E840C76"/>
    <w:rsid w:val="0E97D197"/>
    <w:rsid w:val="0E9CC498"/>
    <w:rsid w:val="0EC88994"/>
    <w:rsid w:val="0EE3C5BB"/>
    <w:rsid w:val="0EEE74BA"/>
    <w:rsid w:val="0EF0238E"/>
    <w:rsid w:val="0EF03928"/>
    <w:rsid w:val="0EF4F293"/>
    <w:rsid w:val="0F0739DF"/>
    <w:rsid w:val="0F0D7A56"/>
    <w:rsid w:val="0F11E871"/>
    <w:rsid w:val="0F3C3A33"/>
    <w:rsid w:val="0F40E97F"/>
    <w:rsid w:val="0F75DE61"/>
    <w:rsid w:val="0F87031B"/>
    <w:rsid w:val="0FA4AC51"/>
    <w:rsid w:val="0FB9F590"/>
    <w:rsid w:val="0FBFA437"/>
    <w:rsid w:val="0FDEA4AB"/>
    <w:rsid w:val="0FFBC044"/>
    <w:rsid w:val="102D50A2"/>
    <w:rsid w:val="10505F5D"/>
    <w:rsid w:val="105AE60B"/>
    <w:rsid w:val="107034EC"/>
    <w:rsid w:val="1081B154"/>
    <w:rsid w:val="10A8EC9D"/>
    <w:rsid w:val="10B1D8D7"/>
    <w:rsid w:val="10BCC5F8"/>
    <w:rsid w:val="10BFB92A"/>
    <w:rsid w:val="10C321F4"/>
    <w:rsid w:val="10CB5857"/>
    <w:rsid w:val="10D62657"/>
    <w:rsid w:val="10D6454D"/>
    <w:rsid w:val="110117FA"/>
    <w:rsid w:val="110A66DC"/>
    <w:rsid w:val="1120A39B"/>
    <w:rsid w:val="11277DCD"/>
    <w:rsid w:val="115E67A2"/>
    <w:rsid w:val="116EAC81"/>
    <w:rsid w:val="119FAF3F"/>
    <w:rsid w:val="11B9D70C"/>
    <w:rsid w:val="11DD5E2C"/>
    <w:rsid w:val="11E5AB3C"/>
    <w:rsid w:val="11F21C73"/>
    <w:rsid w:val="120632A8"/>
    <w:rsid w:val="1228023F"/>
    <w:rsid w:val="122A1796"/>
    <w:rsid w:val="12412EF8"/>
    <w:rsid w:val="1247B52C"/>
    <w:rsid w:val="126F97CE"/>
    <w:rsid w:val="129C7C57"/>
    <w:rsid w:val="12A28352"/>
    <w:rsid w:val="12ADA2C5"/>
    <w:rsid w:val="12AF8BEF"/>
    <w:rsid w:val="12B566EA"/>
    <w:rsid w:val="12E3E842"/>
    <w:rsid w:val="130A48BF"/>
    <w:rsid w:val="130F910A"/>
    <w:rsid w:val="131CBD4B"/>
    <w:rsid w:val="131F1272"/>
    <w:rsid w:val="132814A9"/>
    <w:rsid w:val="132C232F"/>
    <w:rsid w:val="133B1C8B"/>
    <w:rsid w:val="1346CCA7"/>
    <w:rsid w:val="135BE7CA"/>
    <w:rsid w:val="135C16E8"/>
    <w:rsid w:val="135E7C46"/>
    <w:rsid w:val="13677054"/>
    <w:rsid w:val="136D03FE"/>
    <w:rsid w:val="1380575E"/>
    <w:rsid w:val="13868E05"/>
    <w:rsid w:val="139579C9"/>
    <w:rsid w:val="139B53C9"/>
    <w:rsid w:val="139D74B8"/>
    <w:rsid w:val="13E919B1"/>
    <w:rsid w:val="13EC0122"/>
    <w:rsid w:val="13F680D1"/>
    <w:rsid w:val="140D5536"/>
    <w:rsid w:val="144EC282"/>
    <w:rsid w:val="14522EDA"/>
    <w:rsid w:val="14B0D53E"/>
    <w:rsid w:val="14B6C33D"/>
    <w:rsid w:val="14BC3F2A"/>
    <w:rsid w:val="14CC370E"/>
    <w:rsid w:val="1536A60D"/>
    <w:rsid w:val="1573BB29"/>
    <w:rsid w:val="1578AF92"/>
    <w:rsid w:val="1590CEAA"/>
    <w:rsid w:val="15B15285"/>
    <w:rsid w:val="15D7A0DE"/>
    <w:rsid w:val="15DED3DC"/>
    <w:rsid w:val="163438EA"/>
    <w:rsid w:val="16364BA0"/>
    <w:rsid w:val="164C18DF"/>
    <w:rsid w:val="164EDF39"/>
    <w:rsid w:val="1667786D"/>
    <w:rsid w:val="166CDEB6"/>
    <w:rsid w:val="1682FFB8"/>
    <w:rsid w:val="1692ADF3"/>
    <w:rsid w:val="16AE2597"/>
    <w:rsid w:val="16B57B3F"/>
    <w:rsid w:val="16BE7D47"/>
    <w:rsid w:val="16C08BF0"/>
    <w:rsid w:val="16C21706"/>
    <w:rsid w:val="16C8A69C"/>
    <w:rsid w:val="16C9EDD9"/>
    <w:rsid w:val="16CB7D71"/>
    <w:rsid w:val="16F23A3B"/>
    <w:rsid w:val="170034FC"/>
    <w:rsid w:val="1747AE97"/>
    <w:rsid w:val="17496218"/>
    <w:rsid w:val="174C4123"/>
    <w:rsid w:val="174C6968"/>
    <w:rsid w:val="174D722B"/>
    <w:rsid w:val="1763305B"/>
    <w:rsid w:val="17758DF4"/>
    <w:rsid w:val="179DA63E"/>
    <w:rsid w:val="17B00133"/>
    <w:rsid w:val="17B773C2"/>
    <w:rsid w:val="17DCE965"/>
    <w:rsid w:val="180B58A8"/>
    <w:rsid w:val="18406EDE"/>
    <w:rsid w:val="188689AD"/>
    <w:rsid w:val="18A7DF3E"/>
    <w:rsid w:val="18BD650D"/>
    <w:rsid w:val="18C1DB9B"/>
    <w:rsid w:val="18D4F91B"/>
    <w:rsid w:val="18E2FB0D"/>
    <w:rsid w:val="190FAE71"/>
    <w:rsid w:val="1990F340"/>
    <w:rsid w:val="19AA1738"/>
    <w:rsid w:val="19B50EE0"/>
    <w:rsid w:val="19B960E4"/>
    <w:rsid w:val="19B9FE48"/>
    <w:rsid w:val="19E7DAE3"/>
    <w:rsid w:val="19F8D1F9"/>
    <w:rsid w:val="1A081A35"/>
    <w:rsid w:val="1A380846"/>
    <w:rsid w:val="1A39125C"/>
    <w:rsid w:val="1A45ED4F"/>
    <w:rsid w:val="1A93D3F4"/>
    <w:rsid w:val="1AC50211"/>
    <w:rsid w:val="1AD8404B"/>
    <w:rsid w:val="1ADF5F0F"/>
    <w:rsid w:val="1B0E2943"/>
    <w:rsid w:val="1B14821E"/>
    <w:rsid w:val="1B295249"/>
    <w:rsid w:val="1B3AEB9A"/>
    <w:rsid w:val="1B3E7BAD"/>
    <w:rsid w:val="1B61E9C2"/>
    <w:rsid w:val="1BA02022"/>
    <w:rsid w:val="1BAE1C2B"/>
    <w:rsid w:val="1BBAA816"/>
    <w:rsid w:val="1BD7FA40"/>
    <w:rsid w:val="1C0A96C3"/>
    <w:rsid w:val="1C0EE4D2"/>
    <w:rsid w:val="1C0F6F2B"/>
    <w:rsid w:val="1C4CCA80"/>
    <w:rsid w:val="1C4D7839"/>
    <w:rsid w:val="1C6B7BA3"/>
    <w:rsid w:val="1C783CA9"/>
    <w:rsid w:val="1C92942A"/>
    <w:rsid w:val="1CB35B5A"/>
    <w:rsid w:val="1CD0712A"/>
    <w:rsid w:val="1CE16E30"/>
    <w:rsid w:val="1CEED368"/>
    <w:rsid w:val="1CFDB757"/>
    <w:rsid w:val="1D026B5E"/>
    <w:rsid w:val="1D16BFB8"/>
    <w:rsid w:val="1D3FAEB6"/>
    <w:rsid w:val="1D601A75"/>
    <w:rsid w:val="1D88DE6D"/>
    <w:rsid w:val="1D8E7EA2"/>
    <w:rsid w:val="1D91FC6B"/>
    <w:rsid w:val="1D9781BB"/>
    <w:rsid w:val="1D9AC802"/>
    <w:rsid w:val="1DB2CC16"/>
    <w:rsid w:val="1DBE0730"/>
    <w:rsid w:val="1DCE070B"/>
    <w:rsid w:val="1DDD6238"/>
    <w:rsid w:val="1DF1D9CE"/>
    <w:rsid w:val="1E0CDA20"/>
    <w:rsid w:val="1E18C1BE"/>
    <w:rsid w:val="1E1C4579"/>
    <w:rsid w:val="1E5E95B4"/>
    <w:rsid w:val="1E79C82B"/>
    <w:rsid w:val="1E8F7289"/>
    <w:rsid w:val="1E9891A1"/>
    <w:rsid w:val="1E9A07E5"/>
    <w:rsid w:val="1EE36A64"/>
    <w:rsid w:val="1EE85614"/>
    <w:rsid w:val="1F022D1E"/>
    <w:rsid w:val="1F2235B9"/>
    <w:rsid w:val="1F2D866F"/>
    <w:rsid w:val="1F45B1B2"/>
    <w:rsid w:val="1F4C2463"/>
    <w:rsid w:val="1F4EC052"/>
    <w:rsid w:val="1F7C780C"/>
    <w:rsid w:val="1F840686"/>
    <w:rsid w:val="1F91CA97"/>
    <w:rsid w:val="1F95B608"/>
    <w:rsid w:val="1FA18471"/>
    <w:rsid w:val="1FAA5E9C"/>
    <w:rsid w:val="1FDC7C32"/>
    <w:rsid w:val="1FE823AC"/>
    <w:rsid w:val="1FEA583E"/>
    <w:rsid w:val="1FFC5A3D"/>
    <w:rsid w:val="202949A9"/>
    <w:rsid w:val="20346E7A"/>
    <w:rsid w:val="20396EB3"/>
    <w:rsid w:val="20500028"/>
    <w:rsid w:val="20512853"/>
    <w:rsid w:val="2057B2D5"/>
    <w:rsid w:val="205D3673"/>
    <w:rsid w:val="208A0AA9"/>
    <w:rsid w:val="20CF2BC4"/>
    <w:rsid w:val="20F550A4"/>
    <w:rsid w:val="20F5B326"/>
    <w:rsid w:val="20F621B1"/>
    <w:rsid w:val="2125AF15"/>
    <w:rsid w:val="2137A5D2"/>
    <w:rsid w:val="218FAC02"/>
    <w:rsid w:val="219981A4"/>
    <w:rsid w:val="21BA5158"/>
    <w:rsid w:val="21FDC96E"/>
    <w:rsid w:val="2213DE24"/>
    <w:rsid w:val="221E9E3D"/>
    <w:rsid w:val="2228C809"/>
    <w:rsid w:val="222DC191"/>
    <w:rsid w:val="2248BE79"/>
    <w:rsid w:val="22607563"/>
    <w:rsid w:val="2267BB78"/>
    <w:rsid w:val="227D18FB"/>
    <w:rsid w:val="22827A9A"/>
    <w:rsid w:val="229056C1"/>
    <w:rsid w:val="229B385B"/>
    <w:rsid w:val="22DC7EF2"/>
    <w:rsid w:val="22E54487"/>
    <w:rsid w:val="22EDC31D"/>
    <w:rsid w:val="230A980A"/>
    <w:rsid w:val="2331A013"/>
    <w:rsid w:val="2332A7E4"/>
    <w:rsid w:val="23547E78"/>
    <w:rsid w:val="2374F9E5"/>
    <w:rsid w:val="23754E01"/>
    <w:rsid w:val="237BC1EE"/>
    <w:rsid w:val="238AEDA0"/>
    <w:rsid w:val="23A70F7C"/>
    <w:rsid w:val="23FFE7A9"/>
    <w:rsid w:val="242A6552"/>
    <w:rsid w:val="242CAAB7"/>
    <w:rsid w:val="24430E61"/>
    <w:rsid w:val="2464824F"/>
    <w:rsid w:val="2470CD18"/>
    <w:rsid w:val="247FA280"/>
    <w:rsid w:val="24924FB4"/>
    <w:rsid w:val="24BD9BAE"/>
    <w:rsid w:val="24FA1C60"/>
    <w:rsid w:val="25018D0B"/>
    <w:rsid w:val="25044FD3"/>
    <w:rsid w:val="250F768A"/>
    <w:rsid w:val="25126D94"/>
    <w:rsid w:val="251ABE4D"/>
    <w:rsid w:val="252BED0A"/>
    <w:rsid w:val="256AAA0A"/>
    <w:rsid w:val="2572306A"/>
    <w:rsid w:val="259029DD"/>
    <w:rsid w:val="25957C0C"/>
    <w:rsid w:val="2596573A"/>
    <w:rsid w:val="259EC3F6"/>
    <w:rsid w:val="25BB4683"/>
    <w:rsid w:val="25BBB38C"/>
    <w:rsid w:val="25C186EF"/>
    <w:rsid w:val="25C416BE"/>
    <w:rsid w:val="25EFDD7F"/>
    <w:rsid w:val="2617F9CA"/>
    <w:rsid w:val="263E3CD3"/>
    <w:rsid w:val="2642ED4B"/>
    <w:rsid w:val="264DEDF6"/>
    <w:rsid w:val="26873715"/>
    <w:rsid w:val="26965E71"/>
    <w:rsid w:val="269D134F"/>
    <w:rsid w:val="26A30B2F"/>
    <w:rsid w:val="26D44BF8"/>
    <w:rsid w:val="26E4E667"/>
    <w:rsid w:val="26F7026B"/>
    <w:rsid w:val="26FBC85B"/>
    <w:rsid w:val="270615F9"/>
    <w:rsid w:val="2777CD56"/>
    <w:rsid w:val="279007D0"/>
    <w:rsid w:val="27967D11"/>
    <w:rsid w:val="279F0C85"/>
    <w:rsid w:val="27C1CCA7"/>
    <w:rsid w:val="27F936A7"/>
    <w:rsid w:val="27FEA93E"/>
    <w:rsid w:val="2802AB6A"/>
    <w:rsid w:val="281910AD"/>
    <w:rsid w:val="282F3192"/>
    <w:rsid w:val="28306CC9"/>
    <w:rsid w:val="2850FB01"/>
    <w:rsid w:val="28CC1096"/>
    <w:rsid w:val="28DE5D39"/>
    <w:rsid w:val="28E370C6"/>
    <w:rsid w:val="28F7A5A1"/>
    <w:rsid w:val="2900B3AE"/>
    <w:rsid w:val="290B0DEA"/>
    <w:rsid w:val="291C5A23"/>
    <w:rsid w:val="29237916"/>
    <w:rsid w:val="293521E8"/>
    <w:rsid w:val="29406EDA"/>
    <w:rsid w:val="29535351"/>
    <w:rsid w:val="296AAA4D"/>
    <w:rsid w:val="29784FD3"/>
    <w:rsid w:val="297B959B"/>
    <w:rsid w:val="2987AEB4"/>
    <w:rsid w:val="2996D1D6"/>
    <w:rsid w:val="29ACA674"/>
    <w:rsid w:val="29D2972A"/>
    <w:rsid w:val="29EBA972"/>
    <w:rsid w:val="29FCDBEE"/>
    <w:rsid w:val="2A000A12"/>
    <w:rsid w:val="2A151312"/>
    <w:rsid w:val="2A163F48"/>
    <w:rsid w:val="2A2844EC"/>
    <w:rsid w:val="2A2B4DE7"/>
    <w:rsid w:val="2A3FED87"/>
    <w:rsid w:val="2A413154"/>
    <w:rsid w:val="2A4717C9"/>
    <w:rsid w:val="2A5693C8"/>
    <w:rsid w:val="2A5CB370"/>
    <w:rsid w:val="2A688A8C"/>
    <w:rsid w:val="2A9D95AF"/>
    <w:rsid w:val="2AA1AD88"/>
    <w:rsid w:val="2AAB1931"/>
    <w:rsid w:val="2ABFDE6B"/>
    <w:rsid w:val="2ADF30A5"/>
    <w:rsid w:val="2AEAA5CA"/>
    <w:rsid w:val="2AF7BB9F"/>
    <w:rsid w:val="2B1454E0"/>
    <w:rsid w:val="2B16D959"/>
    <w:rsid w:val="2B3A49F6"/>
    <w:rsid w:val="2B4B56E5"/>
    <w:rsid w:val="2B855F2D"/>
    <w:rsid w:val="2B96EDD8"/>
    <w:rsid w:val="2B9A8E8A"/>
    <w:rsid w:val="2BDD51F5"/>
    <w:rsid w:val="2BEE5B13"/>
    <w:rsid w:val="2BEF1B42"/>
    <w:rsid w:val="2BEF9DBE"/>
    <w:rsid w:val="2BF49659"/>
    <w:rsid w:val="2C3CD293"/>
    <w:rsid w:val="2C44ECED"/>
    <w:rsid w:val="2C5C45F3"/>
    <w:rsid w:val="2C73D2C0"/>
    <w:rsid w:val="2C76BDFD"/>
    <w:rsid w:val="2C7FBF9D"/>
    <w:rsid w:val="2CB79D3C"/>
    <w:rsid w:val="2CC2A305"/>
    <w:rsid w:val="2CE4C9B1"/>
    <w:rsid w:val="2D066110"/>
    <w:rsid w:val="2D3644D5"/>
    <w:rsid w:val="2D4A5204"/>
    <w:rsid w:val="2D55C621"/>
    <w:rsid w:val="2D83C457"/>
    <w:rsid w:val="2D8F0FE0"/>
    <w:rsid w:val="2D9C458D"/>
    <w:rsid w:val="2DBF5A93"/>
    <w:rsid w:val="2DC78EB2"/>
    <w:rsid w:val="2DC87322"/>
    <w:rsid w:val="2DC98199"/>
    <w:rsid w:val="2DD5E9CE"/>
    <w:rsid w:val="2DD92A98"/>
    <w:rsid w:val="2DE11BDB"/>
    <w:rsid w:val="2E067774"/>
    <w:rsid w:val="2E0AE3CB"/>
    <w:rsid w:val="2E2F8473"/>
    <w:rsid w:val="2E5940D6"/>
    <w:rsid w:val="2E6DE5FA"/>
    <w:rsid w:val="2E6F5861"/>
    <w:rsid w:val="2E802726"/>
    <w:rsid w:val="2E83654B"/>
    <w:rsid w:val="2E9513FB"/>
    <w:rsid w:val="2E97251E"/>
    <w:rsid w:val="2EA2F441"/>
    <w:rsid w:val="2EBA7C3A"/>
    <w:rsid w:val="2ED33AFE"/>
    <w:rsid w:val="2F02A677"/>
    <w:rsid w:val="2F2C09CD"/>
    <w:rsid w:val="2F71D525"/>
    <w:rsid w:val="2F790977"/>
    <w:rsid w:val="2F9434C3"/>
    <w:rsid w:val="2FB83BDF"/>
    <w:rsid w:val="2FBCEAB7"/>
    <w:rsid w:val="2FD08CB7"/>
    <w:rsid w:val="2FECB299"/>
    <w:rsid w:val="2FF0868E"/>
    <w:rsid w:val="301FFE9C"/>
    <w:rsid w:val="3032A508"/>
    <w:rsid w:val="3034D2EF"/>
    <w:rsid w:val="3046982F"/>
    <w:rsid w:val="304ED2DA"/>
    <w:rsid w:val="307F733D"/>
    <w:rsid w:val="30938BDA"/>
    <w:rsid w:val="30A4525B"/>
    <w:rsid w:val="30B51766"/>
    <w:rsid w:val="30E0E464"/>
    <w:rsid w:val="310E7DD9"/>
    <w:rsid w:val="31361B9F"/>
    <w:rsid w:val="314568A3"/>
    <w:rsid w:val="3161D4D4"/>
    <w:rsid w:val="31925A23"/>
    <w:rsid w:val="31A5041F"/>
    <w:rsid w:val="31B21D6E"/>
    <w:rsid w:val="31B3C995"/>
    <w:rsid w:val="31BFACE3"/>
    <w:rsid w:val="31CD3145"/>
    <w:rsid w:val="31D01C93"/>
    <w:rsid w:val="31E82123"/>
    <w:rsid w:val="3203FA92"/>
    <w:rsid w:val="324C396A"/>
    <w:rsid w:val="3256D645"/>
    <w:rsid w:val="326C0EF1"/>
    <w:rsid w:val="326C64DF"/>
    <w:rsid w:val="32D9846F"/>
    <w:rsid w:val="32E9AA4B"/>
    <w:rsid w:val="32EC2D10"/>
    <w:rsid w:val="32F02A3D"/>
    <w:rsid w:val="331664CA"/>
    <w:rsid w:val="331F35FC"/>
    <w:rsid w:val="332C758F"/>
    <w:rsid w:val="3358DA37"/>
    <w:rsid w:val="337B7F00"/>
    <w:rsid w:val="3391B6E0"/>
    <w:rsid w:val="3398EA98"/>
    <w:rsid w:val="33A30F6F"/>
    <w:rsid w:val="33AAA116"/>
    <w:rsid w:val="33B7BD0D"/>
    <w:rsid w:val="33E12FD6"/>
    <w:rsid w:val="33E64E47"/>
    <w:rsid w:val="33EBB360"/>
    <w:rsid w:val="33FBD976"/>
    <w:rsid w:val="340F72E3"/>
    <w:rsid w:val="341A0368"/>
    <w:rsid w:val="342F2A7F"/>
    <w:rsid w:val="343065E5"/>
    <w:rsid w:val="34369CAD"/>
    <w:rsid w:val="343949C7"/>
    <w:rsid w:val="343FBB54"/>
    <w:rsid w:val="34502024"/>
    <w:rsid w:val="3467963E"/>
    <w:rsid w:val="346A5E53"/>
    <w:rsid w:val="346ACFD1"/>
    <w:rsid w:val="347B5CBC"/>
    <w:rsid w:val="34B91CB8"/>
    <w:rsid w:val="34B9FF18"/>
    <w:rsid w:val="34DF767F"/>
    <w:rsid w:val="34E56278"/>
    <w:rsid w:val="34EFE684"/>
    <w:rsid w:val="34F8A3FC"/>
    <w:rsid w:val="3504B731"/>
    <w:rsid w:val="350EAB94"/>
    <w:rsid w:val="35123CC1"/>
    <w:rsid w:val="35138D03"/>
    <w:rsid w:val="351B0D5A"/>
    <w:rsid w:val="351D6147"/>
    <w:rsid w:val="35267798"/>
    <w:rsid w:val="3540D7F6"/>
    <w:rsid w:val="354897DE"/>
    <w:rsid w:val="354BBF31"/>
    <w:rsid w:val="35537A4C"/>
    <w:rsid w:val="3564D4B0"/>
    <w:rsid w:val="356F2EBB"/>
    <w:rsid w:val="3593EF86"/>
    <w:rsid w:val="35B5A4D7"/>
    <w:rsid w:val="35CF59DE"/>
    <w:rsid w:val="35EF9745"/>
    <w:rsid w:val="35FEEA6A"/>
    <w:rsid w:val="360D543B"/>
    <w:rsid w:val="3624087F"/>
    <w:rsid w:val="3637CA76"/>
    <w:rsid w:val="3648397F"/>
    <w:rsid w:val="36618FF1"/>
    <w:rsid w:val="36845B02"/>
    <w:rsid w:val="368C54E9"/>
    <w:rsid w:val="36A6617E"/>
    <w:rsid w:val="36C516AD"/>
    <w:rsid w:val="36CD05BB"/>
    <w:rsid w:val="36D6B029"/>
    <w:rsid w:val="36F70C43"/>
    <w:rsid w:val="36FD769C"/>
    <w:rsid w:val="371836DF"/>
    <w:rsid w:val="37215725"/>
    <w:rsid w:val="37226E84"/>
    <w:rsid w:val="372C32A8"/>
    <w:rsid w:val="37333184"/>
    <w:rsid w:val="373D3C3B"/>
    <w:rsid w:val="376D04F3"/>
    <w:rsid w:val="37930BD8"/>
    <w:rsid w:val="37A1F102"/>
    <w:rsid w:val="37A46104"/>
    <w:rsid w:val="37C2FAA8"/>
    <w:rsid w:val="37C485F7"/>
    <w:rsid w:val="37E39F45"/>
    <w:rsid w:val="381ACA35"/>
    <w:rsid w:val="3833F8FD"/>
    <w:rsid w:val="384CB1D3"/>
    <w:rsid w:val="38561590"/>
    <w:rsid w:val="386D3B3D"/>
    <w:rsid w:val="3873FDD9"/>
    <w:rsid w:val="38CDFAD3"/>
    <w:rsid w:val="390A96FE"/>
    <w:rsid w:val="39337F7D"/>
    <w:rsid w:val="394938BC"/>
    <w:rsid w:val="394BB816"/>
    <w:rsid w:val="39505B30"/>
    <w:rsid w:val="397CBF50"/>
    <w:rsid w:val="3986F7AD"/>
    <w:rsid w:val="3992DDA1"/>
    <w:rsid w:val="39E63F7C"/>
    <w:rsid w:val="39F2538C"/>
    <w:rsid w:val="39F4A3EA"/>
    <w:rsid w:val="39FF11D2"/>
    <w:rsid w:val="39FFD7E4"/>
    <w:rsid w:val="3A0861C9"/>
    <w:rsid w:val="3A0BD13C"/>
    <w:rsid w:val="3A0F1EE3"/>
    <w:rsid w:val="3A564E2B"/>
    <w:rsid w:val="3A65E90C"/>
    <w:rsid w:val="3A7D6B57"/>
    <w:rsid w:val="3A87262E"/>
    <w:rsid w:val="3A98082B"/>
    <w:rsid w:val="3A994936"/>
    <w:rsid w:val="3AB1658D"/>
    <w:rsid w:val="3AB33FD4"/>
    <w:rsid w:val="3AD10F59"/>
    <w:rsid w:val="3ADC7DD2"/>
    <w:rsid w:val="3B0BC240"/>
    <w:rsid w:val="3B1878A2"/>
    <w:rsid w:val="3B297CC8"/>
    <w:rsid w:val="3B2D3B4C"/>
    <w:rsid w:val="3B3FCC6D"/>
    <w:rsid w:val="3B471783"/>
    <w:rsid w:val="3B58B5DB"/>
    <w:rsid w:val="3B5F72EF"/>
    <w:rsid w:val="3BAD34FB"/>
    <w:rsid w:val="3BB61AE2"/>
    <w:rsid w:val="3BB874B8"/>
    <w:rsid w:val="3BCD27A5"/>
    <w:rsid w:val="3BFA93FF"/>
    <w:rsid w:val="3C1BF3C9"/>
    <w:rsid w:val="3C1E9FA1"/>
    <w:rsid w:val="3C28C808"/>
    <w:rsid w:val="3C524B24"/>
    <w:rsid w:val="3C855D3C"/>
    <w:rsid w:val="3C873BDB"/>
    <w:rsid w:val="3C8A6AF3"/>
    <w:rsid w:val="3CEAC642"/>
    <w:rsid w:val="3CEDCA69"/>
    <w:rsid w:val="3D001AF4"/>
    <w:rsid w:val="3D17639F"/>
    <w:rsid w:val="3D29DF67"/>
    <w:rsid w:val="3D478042"/>
    <w:rsid w:val="3D4ABB47"/>
    <w:rsid w:val="3D719E49"/>
    <w:rsid w:val="3D7B09A2"/>
    <w:rsid w:val="3D9E3CB7"/>
    <w:rsid w:val="3DA85A48"/>
    <w:rsid w:val="3DB9B96F"/>
    <w:rsid w:val="3DC9EC90"/>
    <w:rsid w:val="3DD554FA"/>
    <w:rsid w:val="3DE72061"/>
    <w:rsid w:val="3DE74FDB"/>
    <w:rsid w:val="3DF9D21A"/>
    <w:rsid w:val="3E06C40B"/>
    <w:rsid w:val="3E3398A8"/>
    <w:rsid w:val="3E33A8C8"/>
    <w:rsid w:val="3E35CDCC"/>
    <w:rsid w:val="3E39CDEF"/>
    <w:rsid w:val="3E3EF2EB"/>
    <w:rsid w:val="3E58DDAC"/>
    <w:rsid w:val="3E5E16AC"/>
    <w:rsid w:val="3E675E86"/>
    <w:rsid w:val="3E8BEDEB"/>
    <w:rsid w:val="3EAB2807"/>
    <w:rsid w:val="3EBF6AE8"/>
    <w:rsid w:val="3EC08CC1"/>
    <w:rsid w:val="3EC2FC09"/>
    <w:rsid w:val="3EFF7EC9"/>
    <w:rsid w:val="3F01AB1F"/>
    <w:rsid w:val="3F232E3D"/>
    <w:rsid w:val="3F238F21"/>
    <w:rsid w:val="3F29BA39"/>
    <w:rsid w:val="3F55D63A"/>
    <w:rsid w:val="3F792118"/>
    <w:rsid w:val="3F941194"/>
    <w:rsid w:val="3F96E9F0"/>
    <w:rsid w:val="3FA6DD74"/>
    <w:rsid w:val="3FB7412B"/>
    <w:rsid w:val="3FC7960E"/>
    <w:rsid w:val="400C6A2D"/>
    <w:rsid w:val="40132B74"/>
    <w:rsid w:val="404B09BC"/>
    <w:rsid w:val="40556C76"/>
    <w:rsid w:val="40618EFB"/>
    <w:rsid w:val="406CAFDE"/>
    <w:rsid w:val="4077F356"/>
    <w:rsid w:val="409C6B65"/>
    <w:rsid w:val="40A8003B"/>
    <w:rsid w:val="40A922EE"/>
    <w:rsid w:val="40B3B827"/>
    <w:rsid w:val="40B8A357"/>
    <w:rsid w:val="40FD3DA9"/>
    <w:rsid w:val="40FEF594"/>
    <w:rsid w:val="4100F87D"/>
    <w:rsid w:val="41092FB5"/>
    <w:rsid w:val="41213827"/>
    <w:rsid w:val="41452873"/>
    <w:rsid w:val="4150381D"/>
    <w:rsid w:val="4155285B"/>
    <w:rsid w:val="415D172B"/>
    <w:rsid w:val="4164E21F"/>
    <w:rsid w:val="41AA3C10"/>
    <w:rsid w:val="41B19B1C"/>
    <w:rsid w:val="41D106EE"/>
    <w:rsid w:val="41E87049"/>
    <w:rsid w:val="41F3C664"/>
    <w:rsid w:val="41FB6D46"/>
    <w:rsid w:val="421C46F8"/>
    <w:rsid w:val="422191DC"/>
    <w:rsid w:val="42276E02"/>
    <w:rsid w:val="422E8B94"/>
    <w:rsid w:val="422F1BFC"/>
    <w:rsid w:val="4253F901"/>
    <w:rsid w:val="426A8501"/>
    <w:rsid w:val="42B34F35"/>
    <w:rsid w:val="42BBFBAE"/>
    <w:rsid w:val="42C8787D"/>
    <w:rsid w:val="42CC29CD"/>
    <w:rsid w:val="42CEA4A9"/>
    <w:rsid w:val="42E54296"/>
    <w:rsid w:val="42E7467C"/>
    <w:rsid w:val="42EC3330"/>
    <w:rsid w:val="42ED5D39"/>
    <w:rsid w:val="434E5578"/>
    <w:rsid w:val="4362CF0D"/>
    <w:rsid w:val="436570CD"/>
    <w:rsid w:val="4372C202"/>
    <w:rsid w:val="43920285"/>
    <w:rsid w:val="43B1B32B"/>
    <w:rsid w:val="43B90C77"/>
    <w:rsid w:val="43BC44FF"/>
    <w:rsid w:val="43CF934A"/>
    <w:rsid w:val="43EBD9CE"/>
    <w:rsid w:val="43F953A7"/>
    <w:rsid w:val="440606A1"/>
    <w:rsid w:val="44121889"/>
    <w:rsid w:val="441ACBFD"/>
    <w:rsid w:val="441E2F0B"/>
    <w:rsid w:val="44266A94"/>
    <w:rsid w:val="4433B85F"/>
    <w:rsid w:val="4472DB0A"/>
    <w:rsid w:val="4479E920"/>
    <w:rsid w:val="447CEBD8"/>
    <w:rsid w:val="4482EA70"/>
    <w:rsid w:val="44AFD8A2"/>
    <w:rsid w:val="44BCCEEC"/>
    <w:rsid w:val="44C669A0"/>
    <w:rsid w:val="44DA655C"/>
    <w:rsid w:val="44E94E97"/>
    <w:rsid w:val="44F2BBDD"/>
    <w:rsid w:val="450DD562"/>
    <w:rsid w:val="4522C203"/>
    <w:rsid w:val="4531A97B"/>
    <w:rsid w:val="45356206"/>
    <w:rsid w:val="45422D72"/>
    <w:rsid w:val="4545C132"/>
    <w:rsid w:val="45756C79"/>
    <w:rsid w:val="457A9876"/>
    <w:rsid w:val="457C3556"/>
    <w:rsid w:val="458307E0"/>
    <w:rsid w:val="4593095F"/>
    <w:rsid w:val="459E12E0"/>
    <w:rsid w:val="45D04141"/>
    <w:rsid w:val="45DF6322"/>
    <w:rsid w:val="45E2757A"/>
    <w:rsid w:val="45E96918"/>
    <w:rsid w:val="45FCA5EF"/>
    <w:rsid w:val="4626113C"/>
    <w:rsid w:val="4630B944"/>
    <w:rsid w:val="463FF866"/>
    <w:rsid w:val="468136DA"/>
    <w:rsid w:val="469298E1"/>
    <w:rsid w:val="46942D14"/>
    <w:rsid w:val="46A75716"/>
    <w:rsid w:val="46C79126"/>
    <w:rsid w:val="46D97F48"/>
    <w:rsid w:val="46E6296B"/>
    <w:rsid w:val="46F19DEB"/>
    <w:rsid w:val="4734E83E"/>
    <w:rsid w:val="475A1262"/>
    <w:rsid w:val="4790ECEF"/>
    <w:rsid w:val="47B12202"/>
    <w:rsid w:val="47B8055F"/>
    <w:rsid w:val="47C1F4ED"/>
    <w:rsid w:val="47CFF428"/>
    <w:rsid w:val="47D23117"/>
    <w:rsid w:val="47E6B499"/>
    <w:rsid w:val="47EFDB06"/>
    <w:rsid w:val="47F50FC3"/>
    <w:rsid w:val="47FB0FAD"/>
    <w:rsid w:val="480FED46"/>
    <w:rsid w:val="4832DDEF"/>
    <w:rsid w:val="486D4F63"/>
    <w:rsid w:val="489B8BBC"/>
    <w:rsid w:val="48B1533F"/>
    <w:rsid w:val="48E97565"/>
    <w:rsid w:val="4904247A"/>
    <w:rsid w:val="490971E1"/>
    <w:rsid w:val="490A507A"/>
    <w:rsid w:val="4910A765"/>
    <w:rsid w:val="49179A4D"/>
    <w:rsid w:val="4926BD5F"/>
    <w:rsid w:val="493AD92F"/>
    <w:rsid w:val="493E912D"/>
    <w:rsid w:val="497C40A3"/>
    <w:rsid w:val="49AA95DA"/>
    <w:rsid w:val="49C45976"/>
    <w:rsid w:val="49E6444D"/>
    <w:rsid w:val="49FA56AE"/>
    <w:rsid w:val="49FB9C27"/>
    <w:rsid w:val="4A25B4C6"/>
    <w:rsid w:val="4A331C7F"/>
    <w:rsid w:val="4A35329F"/>
    <w:rsid w:val="4A3A53BB"/>
    <w:rsid w:val="4A4CCFD7"/>
    <w:rsid w:val="4A4EA1CE"/>
    <w:rsid w:val="4A6A83BA"/>
    <w:rsid w:val="4A6FADC1"/>
    <w:rsid w:val="4A85847A"/>
    <w:rsid w:val="4A88612C"/>
    <w:rsid w:val="4AB09B05"/>
    <w:rsid w:val="4AD9DC1E"/>
    <w:rsid w:val="4AF764CC"/>
    <w:rsid w:val="4AFB2E2F"/>
    <w:rsid w:val="4B1D8DB0"/>
    <w:rsid w:val="4B32D039"/>
    <w:rsid w:val="4B3B57F3"/>
    <w:rsid w:val="4B6539FA"/>
    <w:rsid w:val="4B7DFA7A"/>
    <w:rsid w:val="4B94D248"/>
    <w:rsid w:val="4B991231"/>
    <w:rsid w:val="4BA1CF7B"/>
    <w:rsid w:val="4BC885FB"/>
    <w:rsid w:val="4BD4E9F9"/>
    <w:rsid w:val="4BFA080D"/>
    <w:rsid w:val="4C1A0368"/>
    <w:rsid w:val="4C74E54D"/>
    <w:rsid w:val="4CBD81AD"/>
    <w:rsid w:val="4CD58380"/>
    <w:rsid w:val="4CE2B798"/>
    <w:rsid w:val="4D1D881D"/>
    <w:rsid w:val="4D6162F6"/>
    <w:rsid w:val="4D8D267F"/>
    <w:rsid w:val="4D98AE03"/>
    <w:rsid w:val="4DD0E372"/>
    <w:rsid w:val="4DF1A4D6"/>
    <w:rsid w:val="4E0AA881"/>
    <w:rsid w:val="4E10441E"/>
    <w:rsid w:val="4E164500"/>
    <w:rsid w:val="4E3D0CC7"/>
    <w:rsid w:val="4E41D0CE"/>
    <w:rsid w:val="4E4E8042"/>
    <w:rsid w:val="4E69E869"/>
    <w:rsid w:val="4E6AFCDD"/>
    <w:rsid w:val="4E6F878A"/>
    <w:rsid w:val="4E8D3B47"/>
    <w:rsid w:val="4EA82374"/>
    <w:rsid w:val="4EB5FDE1"/>
    <w:rsid w:val="4EC10710"/>
    <w:rsid w:val="4EC5F262"/>
    <w:rsid w:val="4ECDB575"/>
    <w:rsid w:val="4ED2C7CE"/>
    <w:rsid w:val="4ED3CB0F"/>
    <w:rsid w:val="4EF60EA0"/>
    <w:rsid w:val="4EF926BE"/>
    <w:rsid w:val="4F0C8003"/>
    <w:rsid w:val="4F0D8165"/>
    <w:rsid w:val="4F4E4F01"/>
    <w:rsid w:val="4F649D6D"/>
    <w:rsid w:val="4FA325A3"/>
    <w:rsid w:val="4FA3973B"/>
    <w:rsid w:val="4FC8EB43"/>
    <w:rsid w:val="5024CF5C"/>
    <w:rsid w:val="50403938"/>
    <w:rsid w:val="50560476"/>
    <w:rsid w:val="50787A6F"/>
    <w:rsid w:val="507FEE77"/>
    <w:rsid w:val="508B56A3"/>
    <w:rsid w:val="509320DD"/>
    <w:rsid w:val="509E007E"/>
    <w:rsid w:val="50D720C2"/>
    <w:rsid w:val="50E81D90"/>
    <w:rsid w:val="50EDEFD7"/>
    <w:rsid w:val="50F0D464"/>
    <w:rsid w:val="50FF13F1"/>
    <w:rsid w:val="510C7F76"/>
    <w:rsid w:val="5112022F"/>
    <w:rsid w:val="511608A4"/>
    <w:rsid w:val="51402E35"/>
    <w:rsid w:val="51412387"/>
    <w:rsid w:val="514F9DC4"/>
    <w:rsid w:val="516E1FAA"/>
    <w:rsid w:val="51731FBA"/>
    <w:rsid w:val="51752AF3"/>
    <w:rsid w:val="51AE1968"/>
    <w:rsid w:val="51C04FAE"/>
    <w:rsid w:val="51CE075B"/>
    <w:rsid w:val="51D5EBDB"/>
    <w:rsid w:val="51E7C11F"/>
    <w:rsid w:val="51FA3A0F"/>
    <w:rsid w:val="52262924"/>
    <w:rsid w:val="5229172E"/>
    <w:rsid w:val="5235F084"/>
    <w:rsid w:val="523C918E"/>
    <w:rsid w:val="5245609C"/>
    <w:rsid w:val="52542E18"/>
    <w:rsid w:val="5255BEB4"/>
    <w:rsid w:val="52674A9E"/>
    <w:rsid w:val="52DBAFB5"/>
    <w:rsid w:val="52E1445B"/>
    <w:rsid w:val="530B20E7"/>
    <w:rsid w:val="53264A1A"/>
    <w:rsid w:val="533FFBBE"/>
    <w:rsid w:val="534A8B5E"/>
    <w:rsid w:val="535EDBF6"/>
    <w:rsid w:val="536A4DC6"/>
    <w:rsid w:val="536B77C0"/>
    <w:rsid w:val="538620C8"/>
    <w:rsid w:val="53909D0E"/>
    <w:rsid w:val="53B6B28B"/>
    <w:rsid w:val="53C30F68"/>
    <w:rsid w:val="53C70F65"/>
    <w:rsid w:val="53C75052"/>
    <w:rsid w:val="53CD1ECD"/>
    <w:rsid w:val="53DE6438"/>
    <w:rsid w:val="53FE1217"/>
    <w:rsid w:val="54063159"/>
    <w:rsid w:val="5425F262"/>
    <w:rsid w:val="542C8291"/>
    <w:rsid w:val="54308C2E"/>
    <w:rsid w:val="544D534C"/>
    <w:rsid w:val="544FA483"/>
    <w:rsid w:val="54506939"/>
    <w:rsid w:val="5460C6A5"/>
    <w:rsid w:val="54962B90"/>
    <w:rsid w:val="54A6DFEE"/>
    <w:rsid w:val="54AC8B21"/>
    <w:rsid w:val="54AC9820"/>
    <w:rsid w:val="54B11CA6"/>
    <w:rsid w:val="54C048AC"/>
    <w:rsid w:val="54E7AD27"/>
    <w:rsid w:val="54EC1900"/>
    <w:rsid w:val="54F75DF7"/>
    <w:rsid w:val="550043A6"/>
    <w:rsid w:val="5516C857"/>
    <w:rsid w:val="554527B8"/>
    <w:rsid w:val="5581BB57"/>
    <w:rsid w:val="559C0470"/>
    <w:rsid w:val="559E241B"/>
    <w:rsid w:val="55C71983"/>
    <w:rsid w:val="55E3CEBE"/>
    <w:rsid w:val="55EC3779"/>
    <w:rsid w:val="5603516F"/>
    <w:rsid w:val="56084408"/>
    <w:rsid w:val="5612374E"/>
    <w:rsid w:val="56193C17"/>
    <w:rsid w:val="56205E32"/>
    <w:rsid w:val="562E3387"/>
    <w:rsid w:val="562F2233"/>
    <w:rsid w:val="563F3D0C"/>
    <w:rsid w:val="56883EB6"/>
    <w:rsid w:val="568F943B"/>
    <w:rsid w:val="56B40908"/>
    <w:rsid w:val="56BAE1A0"/>
    <w:rsid w:val="56D6D0D3"/>
    <w:rsid w:val="56FD5CE7"/>
    <w:rsid w:val="56FE1879"/>
    <w:rsid w:val="570E2704"/>
    <w:rsid w:val="57313B14"/>
    <w:rsid w:val="5778262F"/>
    <w:rsid w:val="57867976"/>
    <w:rsid w:val="579EC67F"/>
    <w:rsid w:val="57A8E593"/>
    <w:rsid w:val="57C17384"/>
    <w:rsid w:val="57C23280"/>
    <w:rsid w:val="57F2EB08"/>
    <w:rsid w:val="57F7FF59"/>
    <w:rsid w:val="580D525C"/>
    <w:rsid w:val="580ED8BB"/>
    <w:rsid w:val="581F699E"/>
    <w:rsid w:val="583AAC07"/>
    <w:rsid w:val="5858D99C"/>
    <w:rsid w:val="587215DF"/>
    <w:rsid w:val="5895FECF"/>
    <w:rsid w:val="58967E14"/>
    <w:rsid w:val="58B07C64"/>
    <w:rsid w:val="58BAFFD7"/>
    <w:rsid w:val="58BD12F2"/>
    <w:rsid w:val="58C662AF"/>
    <w:rsid w:val="58DBBB26"/>
    <w:rsid w:val="58DCBCF5"/>
    <w:rsid w:val="58E4BD25"/>
    <w:rsid w:val="591B9970"/>
    <w:rsid w:val="592646A0"/>
    <w:rsid w:val="592C4EF7"/>
    <w:rsid w:val="593755B8"/>
    <w:rsid w:val="593A3DB4"/>
    <w:rsid w:val="5942E4E6"/>
    <w:rsid w:val="596A0B36"/>
    <w:rsid w:val="596E4334"/>
    <w:rsid w:val="59822800"/>
    <w:rsid w:val="598A1B88"/>
    <w:rsid w:val="59C840A0"/>
    <w:rsid w:val="59DE06C5"/>
    <w:rsid w:val="59E1EF9D"/>
    <w:rsid w:val="59F37E64"/>
    <w:rsid w:val="5A2001D1"/>
    <w:rsid w:val="5A4064EE"/>
    <w:rsid w:val="5A426570"/>
    <w:rsid w:val="5A6B99A6"/>
    <w:rsid w:val="5A72169A"/>
    <w:rsid w:val="5A8CBE20"/>
    <w:rsid w:val="5A916C3B"/>
    <w:rsid w:val="5AA6F6C6"/>
    <w:rsid w:val="5AC931B3"/>
    <w:rsid w:val="5ACB3B96"/>
    <w:rsid w:val="5AD37B86"/>
    <w:rsid w:val="5ADB5B72"/>
    <w:rsid w:val="5AEA8554"/>
    <w:rsid w:val="5B03B051"/>
    <w:rsid w:val="5B063F8F"/>
    <w:rsid w:val="5B36FAB3"/>
    <w:rsid w:val="5B483D7C"/>
    <w:rsid w:val="5B52A8DE"/>
    <w:rsid w:val="5B70FC9E"/>
    <w:rsid w:val="5B9A0754"/>
    <w:rsid w:val="5B9BBEF6"/>
    <w:rsid w:val="5B9C5C54"/>
    <w:rsid w:val="5BDD84CC"/>
    <w:rsid w:val="5BDE9831"/>
    <w:rsid w:val="5BF55E14"/>
    <w:rsid w:val="5C094518"/>
    <w:rsid w:val="5C0EDD7A"/>
    <w:rsid w:val="5C2A645A"/>
    <w:rsid w:val="5C2C746E"/>
    <w:rsid w:val="5C418E52"/>
    <w:rsid w:val="5C43071B"/>
    <w:rsid w:val="5C547E24"/>
    <w:rsid w:val="5C55F26C"/>
    <w:rsid w:val="5C664351"/>
    <w:rsid w:val="5C6AF42D"/>
    <w:rsid w:val="5CA82303"/>
    <w:rsid w:val="5CCFF155"/>
    <w:rsid w:val="5D0EBB01"/>
    <w:rsid w:val="5D0F92EC"/>
    <w:rsid w:val="5D24D25F"/>
    <w:rsid w:val="5D2F5CA5"/>
    <w:rsid w:val="5D304FB0"/>
    <w:rsid w:val="5D43B3C9"/>
    <w:rsid w:val="5D46508C"/>
    <w:rsid w:val="5D599D30"/>
    <w:rsid w:val="5D5E9D37"/>
    <w:rsid w:val="5D6CB3B3"/>
    <w:rsid w:val="5D6E2C62"/>
    <w:rsid w:val="5D94DDE6"/>
    <w:rsid w:val="5DA6927B"/>
    <w:rsid w:val="5DBB1159"/>
    <w:rsid w:val="5DE1E388"/>
    <w:rsid w:val="5DE4AC63"/>
    <w:rsid w:val="5DF7D8FC"/>
    <w:rsid w:val="5DFD1173"/>
    <w:rsid w:val="5E08F74D"/>
    <w:rsid w:val="5E0C65D7"/>
    <w:rsid w:val="5E12E394"/>
    <w:rsid w:val="5E5AEBE5"/>
    <w:rsid w:val="5E766131"/>
    <w:rsid w:val="5E7AF617"/>
    <w:rsid w:val="5E86EC6C"/>
    <w:rsid w:val="5E9527D0"/>
    <w:rsid w:val="5EB39F17"/>
    <w:rsid w:val="5EBAB4F2"/>
    <w:rsid w:val="5ED0E23E"/>
    <w:rsid w:val="5EF5A34D"/>
    <w:rsid w:val="5F3125BB"/>
    <w:rsid w:val="5F3240B1"/>
    <w:rsid w:val="5F420E9D"/>
    <w:rsid w:val="5F45E71D"/>
    <w:rsid w:val="5F491D87"/>
    <w:rsid w:val="5F52BFB8"/>
    <w:rsid w:val="5F75ADA6"/>
    <w:rsid w:val="5F851FA0"/>
    <w:rsid w:val="5FA4007A"/>
    <w:rsid w:val="5FA916EA"/>
    <w:rsid w:val="5FB4C33B"/>
    <w:rsid w:val="5FB59160"/>
    <w:rsid w:val="5FB623F0"/>
    <w:rsid w:val="5FF1254E"/>
    <w:rsid w:val="60187ED8"/>
    <w:rsid w:val="60637CC9"/>
    <w:rsid w:val="606CBFEE"/>
    <w:rsid w:val="606CE331"/>
    <w:rsid w:val="607921A8"/>
    <w:rsid w:val="607AE46A"/>
    <w:rsid w:val="60848164"/>
    <w:rsid w:val="60915549"/>
    <w:rsid w:val="60D442CD"/>
    <w:rsid w:val="6127C9C9"/>
    <w:rsid w:val="6172B7E6"/>
    <w:rsid w:val="6181BB3F"/>
    <w:rsid w:val="618E702C"/>
    <w:rsid w:val="619AB16F"/>
    <w:rsid w:val="61A1AF0E"/>
    <w:rsid w:val="61C92539"/>
    <w:rsid w:val="61D939AB"/>
    <w:rsid w:val="61EDDFAE"/>
    <w:rsid w:val="620884D0"/>
    <w:rsid w:val="624AD0E3"/>
    <w:rsid w:val="6277A68C"/>
    <w:rsid w:val="628F10A5"/>
    <w:rsid w:val="62A6D893"/>
    <w:rsid w:val="62AF558D"/>
    <w:rsid w:val="62CB1AD0"/>
    <w:rsid w:val="62CECD20"/>
    <w:rsid w:val="62CFCD8B"/>
    <w:rsid w:val="62D586C4"/>
    <w:rsid w:val="62E71F51"/>
    <w:rsid w:val="62E8AB9A"/>
    <w:rsid w:val="63102066"/>
    <w:rsid w:val="6351F200"/>
    <w:rsid w:val="635A3590"/>
    <w:rsid w:val="6370B042"/>
    <w:rsid w:val="63749F09"/>
    <w:rsid w:val="63826BB3"/>
    <w:rsid w:val="63A939C3"/>
    <w:rsid w:val="63BA3641"/>
    <w:rsid w:val="63DDC19C"/>
    <w:rsid w:val="63E418D9"/>
    <w:rsid w:val="63F939DA"/>
    <w:rsid w:val="64121C2E"/>
    <w:rsid w:val="641E42A2"/>
    <w:rsid w:val="64505037"/>
    <w:rsid w:val="6468521D"/>
    <w:rsid w:val="648A87FC"/>
    <w:rsid w:val="64963FB2"/>
    <w:rsid w:val="64DDAE1A"/>
    <w:rsid w:val="64F5EA01"/>
    <w:rsid w:val="64FF74AC"/>
    <w:rsid w:val="6508579A"/>
    <w:rsid w:val="650B48E3"/>
    <w:rsid w:val="651EA0F5"/>
    <w:rsid w:val="653C9DFE"/>
    <w:rsid w:val="655973EF"/>
    <w:rsid w:val="656FAC34"/>
    <w:rsid w:val="65842846"/>
    <w:rsid w:val="6586D9A6"/>
    <w:rsid w:val="658C7E7D"/>
    <w:rsid w:val="65A5D88C"/>
    <w:rsid w:val="65BC2284"/>
    <w:rsid w:val="65EDD5B2"/>
    <w:rsid w:val="65FF3FBB"/>
    <w:rsid w:val="6610ECC3"/>
    <w:rsid w:val="6617A58B"/>
    <w:rsid w:val="663C8264"/>
    <w:rsid w:val="6653012A"/>
    <w:rsid w:val="665A356D"/>
    <w:rsid w:val="6699CCF4"/>
    <w:rsid w:val="66CDAFEF"/>
    <w:rsid w:val="66FBA718"/>
    <w:rsid w:val="674F8E33"/>
    <w:rsid w:val="6757C34D"/>
    <w:rsid w:val="676659AF"/>
    <w:rsid w:val="676FC8EF"/>
    <w:rsid w:val="678EF111"/>
    <w:rsid w:val="679151F5"/>
    <w:rsid w:val="67AE4B09"/>
    <w:rsid w:val="67BD1C16"/>
    <w:rsid w:val="67E24C94"/>
    <w:rsid w:val="67E83264"/>
    <w:rsid w:val="680E1D43"/>
    <w:rsid w:val="681B6517"/>
    <w:rsid w:val="681DA2E6"/>
    <w:rsid w:val="6828F317"/>
    <w:rsid w:val="682BF6B2"/>
    <w:rsid w:val="6842DED8"/>
    <w:rsid w:val="6853831F"/>
    <w:rsid w:val="686D170A"/>
    <w:rsid w:val="6884960F"/>
    <w:rsid w:val="688DAA70"/>
    <w:rsid w:val="68B18256"/>
    <w:rsid w:val="68B829F7"/>
    <w:rsid w:val="68DB00F6"/>
    <w:rsid w:val="68DCBA64"/>
    <w:rsid w:val="68FB716C"/>
    <w:rsid w:val="69059B5A"/>
    <w:rsid w:val="69124F89"/>
    <w:rsid w:val="69168EB4"/>
    <w:rsid w:val="691EF8E1"/>
    <w:rsid w:val="692E5462"/>
    <w:rsid w:val="693FC41A"/>
    <w:rsid w:val="6977266F"/>
    <w:rsid w:val="698FB44D"/>
    <w:rsid w:val="69B868B6"/>
    <w:rsid w:val="69BB7480"/>
    <w:rsid w:val="69CD5B95"/>
    <w:rsid w:val="6A027900"/>
    <w:rsid w:val="6A0A29D9"/>
    <w:rsid w:val="6A175648"/>
    <w:rsid w:val="6A1CABB3"/>
    <w:rsid w:val="6A4E210B"/>
    <w:rsid w:val="6A567032"/>
    <w:rsid w:val="6A5D8419"/>
    <w:rsid w:val="6A7232BE"/>
    <w:rsid w:val="6A8D7117"/>
    <w:rsid w:val="6A953D64"/>
    <w:rsid w:val="6AB0571A"/>
    <w:rsid w:val="6AB2D58D"/>
    <w:rsid w:val="6AB9D989"/>
    <w:rsid w:val="6ABCA0EB"/>
    <w:rsid w:val="6ACD042F"/>
    <w:rsid w:val="6AD1B31F"/>
    <w:rsid w:val="6AD78DE1"/>
    <w:rsid w:val="6AE83C90"/>
    <w:rsid w:val="6AF1B627"/>
    <w:rsid w:val="6AFFDA1F"/>
    <w:rsid w:val="6B0222A5"/>
    <w:rsid w:val="6B07AED9"/>
    <w:rsid w:val="6B0ACBAD"/>
    <w:rsid w:val="6B1AE810"/>
    <w:rsid w:val="6B21B1C6"/>
    <w:rsid w:val="6B3C9426"/>
    <w:rsid w:val="6B4B2FE4"/>
    <w:rsid w:val="6B5B48A6"/>
    <w:rsid w:val="6B6BC8F1"/>
    <w:rsid w:val="6B792586"/>
    <w:rsid w:val="6BA8A5DF"/>
    <w:rsid w:val="6BC98780"/>
    <w:rsid w:val="6BD1FE02"/>
    <w:rsid w:val="6BF1CDE3"/>
    <w:rsid w:val="6C02A3CB"/>
    <w:rsid w:val="6C0C238F"/>
    <w:rsid w:val="6C0E0A97"/>
    <w:rsid w:val="6C2760C8"/>
    <w:rsid w:val="6C547B36"/>
    <w:rsid w:val="6C554345"/>
    <w:rsid w:val="6C69F574"/>
    <w:rsid w:val="6C6DDD69"/>
    <w:rsid w:val="6C7C1F6F"/>
    <w:rsid w:val="6C8A6A9B"/>
    <w:rsid w:val="6CA83736"/>
    <w:rsid w:val="6CB06C5A"/>
    <w:rsid w:val="6CBAC086"/>
    <w:rsid w:val="6D04B6CB"/>
    <w:rsid w:val="6D98E60B"/>
    <w:rsid w:val="6DA8D3B1"/>
    <w:rsid w:val="6DAD4D31"/>
    <w:rsid w:val="6DC26455"/>
    <w:rsid w:val="6DC52E28"/>
    <w:rsid w:val="6DCD4BE7"/>
    <w:rsid w:val="6DFEA24A"/>
    <w:rsid w:val="6E1CBE7C"/>
    <w:rsid w:val="6E4762C5"/>
    <w:rsid w:val="6E634193"/>
    <w:rsid w:val="6E6DA184"/>
    <w:rsid w:val="6E742DAE"/>
    <w:rsid w:val="6E8259C5"/>
    <w:rsid w:val="6E827A9A"/>
    <w:rsid w:val="6EB4FDC1"/>
    <w:rsid w:val="6EE062E7"/>
    <w:rsid w:val="6EE0E556"/>
    <w:rsid w:val="6F0A14BE"/>
    <w:rsid w:val="6F1E21A4"/>
    <w:rsid w:val="6F469BF8"/>
    <w:rsid w:val="6F637B09"/>
    <w:rsid w:val="6F659909"/>
    <w:rsid w:val="6F6E1C08"/>
    <w:rsid w:val="6F85C7CB"/>
    <w:rsid w:val="6F86503C"/>
    <w:rsid w:val="6F9962CA"/>
    <w:rsid w:val="6F9BD0CA"/>
    <w:rsid w:val="6FAA0380"/>
    <w:rsid w:val="6FB54D25"/>
    <w:rsid w:val="6FC2EFC4"/>
    <w:rsid w:val="6FCF35C8"/>
    <w:rsid w:val="6FD2ACE4"/>
    <w:rsid w:val="6FF74B80"/>
    <w:rsid w:val="6FFEB715"/>
    <w:rsid w:val="6FFFB876"/>
    <w:rsid w:val="704D9E37"/>
    <w:rsid w:val="705058F1"/>
    <w:rsid w:val="70528A1E"/>
    <w:rsid w:val="707C10B0"/>
    <w:rsid w:val="707C3566"/>
    <w:rsid w:val="70919626"/>
    <w:rsid w:val="70A1EBA0"/>
    <w:rsid w:val="70B6D3BF"/>
    <w:rsid w:val="70BD83B2"/>
    <w:rsid w:val="70C08A51"/>
    <w:rsid w:val="70C1A59E"/>
    <w:rsid w:val="70C521AF"/>
    <w:rsid w:val="70FD704F"/>
    <w:rsid w:val="70FF9D77"/>
    <w:rsid w:val="71039A38"/>
    <w:rsid w:val="710547D6"/>
    <w:rsid w:val="71224549"/>
    <w:rsid w:val="7143ED4A"/>
    <w:rsid w:val="71714ECD"/>
    <w:rsid w:val="7171B861"/>
    <w:rsid w:val="717425AD"/>
    <w:rsid w:val="717E6B12"/>
    <w:rsid w:val="71B2CB00"/>
    <w:rsid w:val="71FA3796"/>
    <w:rsid w:val="71FDF81A"/>
    <w:rsid w:val="720D4737"/>
    <w:rsid w:val="720EC22B"/>
    <w:rsid w:val="7211FF2C"/>
    <w:rsid w:val="722A095B"/>
    <w:rsid w:val="722B980A"/>
    <w:rsid w:val="723D762F"/>
    <w:rsid w:val="72507028"/>
    <w:rsid w:val="7281E381"/>
    <w:rsid w:val="7297863F"/>
    <w:rsid w:val="729A6A4C"/>
    <w:rsid w:val="72BEFB72"/>
    <w:rsid w:val="72D430A2"/>
    <w:rsid w:val="72EB284A"/>
    <w:rsid w:val="72ED759A"/>
    <w:rsid w:val="732978E6"/>
    <w:rsid w:val="732A6CA8"/>
    <w:rsid w:val="73459784"/>
    <w:rsid w:val="73494AE9"/>
    <w:rsid w:val="7394D57A"/>
    <w:rsid w:val="739D714C"/>
    <w:rsid w:val="739FDA28"/>
    <w:rsid w:val="73BBCFB7"/>
    <w:rsid w:val="73BC2308"/>
    <w:rsid w:val="73C793B0"/>
    <w:rsid w:val="7427B1E9"/>
    <w:rsid w:val="74289BD0"/>
    <w:rsid w:val="7430B7AD"/>
    <w:rsid w:val="7445BF57"/>
    <w:rsid w:val="744E2131"/>
    <w:rsid w:val="745377D9"/>
    <w:rsid w:val="7461331D"/>
    <w:rsid w:val="74709B28"/>
    <w:rsid w:val="748796A1"/>
    <w:rsid w:val="749796CE"/>
    <w:rsid w:val="749E81DE"/>
    <w:rsid w:val="74BA40AC"/>
    <w:rsid w:val="74CA1139"/>
    <w:rsid w:val="74D1804F"/>
    <w:rsid w:val="74E6F373"/>
    <w:rsid w:val="75016C8F"/>
    <w:rsid w:val="7503563D"/>
    <w:rsid w:val="7518729D"/>
    <w:rsid w:val="75386732"/>
    <w:rsid w:val="753DE340"/>
    <w:rsid w:val="7544968B"/>
    <w:rsid w:val="75673DE0"/>
    <w:rsid w:val="7568847A"/>
    <w:rsid w:val="75746B7A"/>
    <w:rsid w:val="758EEA46"/>
    <w:rsid w:val="75901C1B"/>
    <w:rsid w:val="75C784BB"/>
    <w:rsid w:val="75CAC29F"/>
    <w:rsid w:val="75CF3D28"/>
    <w:rsid w:val="75DD693E"/>
    <w:rsid w:val="7617672D"/>
    <w:rsid w:val="7623F9F8"/>
    <w:rsid w:val="7625FF3A"/>
    <w:rsid w:val="76286162"/>
    <w:rsid w:val="76330896"/>
    <w:rsid w:val="76355F28"/>
    <w:rsid w:val="76365066"/>
    <w:rsid w:val="763E520D"/>
    <w:rsid w:val="76421141"/>
    <w:rsid w:val="7655B235"/>
    <w:rsid w:val="76638FDD"/>
    <w:rsid w:val="7669D67F"/>
    <w:rsid w:val="766C5B7A"/>
    <w:rsid w:val="768DD51F"/>
    <w:rsid w:val="76918A1A"/>
    <w:rsid w:val="76A525EA"/>
    <w:rsid w:val="76BAE203"/>
    <w:rsid w:val="76CB21EE"/>
    <w:rsid w:val="76DFF577"/>
    <w:rsid w:val="76F3EEA0"/>
    <w:rsid w:val="771D61D2"/>
    <w:rsid w:val="7729693D"/>
    <w:rsid w:val="772BD09F"/>
    <w:rsid w:val="7753470D"/>
    <w:rsid w:val="775445B4"/>
    <w:rsid w:val="775ACE4B"/>
    <w:rsid w:val="7791C79E"/>
    <w:rsid w:val="77975574"/>
    <w:rsid w:val="77A17675"/>
    <w:rsid w:val="77A45E05"/>
    <w:rsid w:val="77B0DCB1"/>
    <w:rsid w:val="77B9B6A8"/>
    <w:rsid w:val="77C0866D"/>
    <w:rsid w:val="77D0E9B8"/>
    <w:rsid w:val="77E8B0B5"/>
    <w:rsid w:val="77E9EA04"/>
    <w:rsid w:val="78119892"/>
    <w:rsid w:val="781852E7"/>
    <w:rsid w:val="783CBD17"/>
    <w:rsid w:val="78706066"/>
    <w:rsid w:val="78BFBDBD"/>
    <w:rsid w:val="78D65ED9"/>
    <w:rsid w:val="78ED248A"/>
    <w:rsid w:val="78EF428B"/>
    <w:rsid w:val="78F3F5FA"/>
    <w:rsid w:val="79035AF6"/>
    <w:rsid w:val="790FC542"/>
    <w:rsid w:val="79190A19"/>
    <w:rsid w:val="792501A9"/>
    <w:rsid w:val="792879F0"/>
    <w:rsid w:val="7939ED2B"/>
    <w:rsid w:val="7942025D"/>
    <w:rsid w:val="7957CAB4"/>
    <w:rsid w:val="799F1EB4"/>
    <w:rsid w:val="79A77358"/>
    <w:rsid w:val="79D75BF2"/>
    <w:rsid w:val="7A19EED7"/>
    <w:rsid w:val="7A302845"/>
    <w:rsid w:val="7A487CED"/>
    <w:rsid w:val="7A9067BA"/>
    <w:rsid w:val="7A935FDC"/>
    <w:rsid w:val="7A9F22BC"/>
    <w:rsid w:val="7ABA316C"/>
    <w:rsid w:val="7AD5E51B"/>
    <w:rsid w:val="7AD8F83F"/>
    <w:rsid w:val="7AF404ED"/>
    <w:rsid w:val="7B2C2C46"/>
    <w:rsid w:val="7B497172"/>
    <w:rsid w:val="7B50EAFD"/>
    <w:rsid w:val="7B56A3CD"/>
    <w:rsid w:val="7B57289D"/>
    <w:rsid w:val="7B5AFA44"/>
    <w:rsid w:val="7B6CEE18"/>
    <w:rsid w:val="7B7116F6"/>
    <w:rsid w:val="7B952B2D"/>
    <w:rsid w:val="7B9B73E1"/>
    <w:rsid w:val="7BB396F7"/>
    <w:rsid w:val="7BD93ED6"/>
    <w:rsid w:val="7BDE673F"/>
    <w:rsid w:val="7BE57B38"/>
    <w:rsid w:val="7BFA050F"/>
    <w:rsid w:val="7C395CE2"/>
    <w:rsid w:val="7C5110D8"/>
    <w:rsid w:val="7C6263DF"/>
    <w:rsid w:val="7C850B3D"/>
    <w:rsid w:val="7C855782"/>
    <w:rsid w:val="7C918C95"/>
    <w:rsid w:val="7C98AD07"/>
    <w:rsid w:val="7CA6A6E6"/>
    <w:rsid w:val="7CEC56CB"/>
    <w:rsid w:val="7D30D657"/>
    <w:rsid w:val="7D50BD70"/>
    <w:rsid w:val="7D5C9E53"/>
    <w:rsid w:val="7D6D86E7"/>
    <w:rsid w:val="7D89C770"/>
    <w:rsid w:val="7D8E1050"/>
    <w:rsid w:val="7DABC1D1"/>
    <w:rsid w:val="7DB526DF"/>
    <w:rsid w:val="7DB84711"/>
    <w:rsid w:val="7DB88911"/>
    <w:rsid w:val="7DC6BB82"/>
    <w:rsid w:val="7DD065AA"/>
    <w:rsid w:val="7DE35C97"/>
    <w:rsid w:val="7E01607C"/>
    <w:rsid w:val="7E0910B1"/>
    <w:rsid w:val="7E371C59"/>
    <w:rsid w:val="7E44DEF5"/>
    <w:rsid w:val="7E4CC29A"/>
    <w:rsid w:val="7E7251CD"/>
    <w:rsid w:val="7E78DBD3"/>
    <w:rsid w:val="7E8C19A5"/>
    <w:rsid w:val="7EA4B44D"/>
    <w:rsid w:val="7EA9FB3E"/>
    <w:rsid w:val="7EE33920"/>
    <w:rsid w:val="7EEB8321"/>
    <w:rsid w:val="7EEFAB53"/>
    <w:rsid w:val="7F023EB7"/>
    <w:rsid w:val="7F065337"/>
    <w:rsid w:val="7F356646"/>
    <w:rsid w:val="7F4A5F31"/>
    <w:rsid w:val="7F524910"/>
    <w:rsid w:val="7F53E33A"/>
    <w:rsid w:val="7F707D3D"/>
    <w:rsid w:val="7F83B43E"/>
    <w:rsid w:val="7F8DC9FA"/>
    <w:rsid w:val="7FB2B1DC"/>
    <w:rsid w:val="7FB32822"/>
    <w:rsid w:val="7FB3EE91"/>
    <w:rsid w:val="7FE08E9A"/>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578CE8"/>
  <w15:docId w15:val="{D07C6078-5429-4AC9-840A-25FD98A660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Arial"/>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6"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6" w:unhideWhenUsed="1"/>
    <w:lsdException w:name="List Number 3" w:semiHidden="1" w:uiPriority="6" w:unhideWhenUsed="1"/>
    <w:lsdException w:name="List Number 4" w:semiHidden="1" w:uiPriority="6"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E511D"/>
    <w:rPr>
      <w:rFonts w:eastAsia="Times New Roman" w:cs="Times New Roman"/>
      <w:szCs w:val="20"/>
    </w:rPr>
  </w:style>
  <w:style w:type="paragraph" w:styleId="Heading1">
    <w:name w:val="heading 1"/>
    <w:basedOn w:val="Normal"/>
    <w:next w:val="Normal"/>
    <w:link w:val="Heading1Char"/>
    <w:uiPriority w:val="9"/>
    <w:qFormat/>
    <w:rsid w:val="000A7B32"/>
    <w:pPr>
      <w:keepNext/>
      <w:keepLines/>
      <w:numPr>
        <w:numId w:val="113"/>
      </w:numPr>
      <w:spacing w:before="480" w:after="0"/>
      <w:outlineLvl w:val="0"/>
    </w:pPr>
    <w:rPr>
      <w:rFonts w:eastAsiaTheme="majorEastAsia" w:cstheme="majorBidi"/>
      <w:b/>
      <w:bCs/>
      <w:color w:val="000000" w:themeColor="text1"/>
      <w:sz w:val="28"/>
      <w:szCs w:val="28"/>
    </w:rPr>
  </w:style>
  <w:style w:type="paragraph" w:styleId="Heading2">
    <w:name w:val="heading 2"/>
    <w:basedOn w:val="Normal"/>
    <w:next w:val="Normal"/>
    <w:link w:val="Heading2Char"/>
    <w:uiPriority w:val="9"/>
    <w:unhideWhenUsed/>
    <w:qFormat/>
    <w:rsid w:val="00297F25"/>
    <w:pPr>
      <w:keepNext/>
      <w:keepLines/>
      <w:numPr>
        <w:ilvl w:val="1"/>
        <w:numId w:val="113"/>
      </w:numPr>
      <w:spacing w:before="200" w:after="0"/>
      <w:outlineLvl w:val="1"/>
    </w:pPr>
    <w:rPr>
      <w:rFonts w:eastAsiaTheme="majorEastAsia" w:cstheme="majorBidi"/>
      <w:b/>
      <w:bCs/>
      <w:color w:val="000000" w:themeColor="text1"/>
      <w:sz w:val="28"/>
      <w:szCs w:val="26"/>
    </w:rPr>
  </w:style>
  <w:style w:type="paragraph" w:styleId="Heading3">
    <w:name w:val="heading 3"/>
    <w:basedOn w:val="Normal"/>
    <w:next w:val="Normal"/>
    <w:link w:val="Heading3Char"/>
    <w:uiPriority w:val="9"/>
    <w:unhideWhenUsed/>
    <w:qFormat/>
    <w:rsid w:val="000A7B32"/>
    <w:pPr>
      <w:keepNext/>
      <w:keepLines/>
      <w:numPr>
        <w:ilvl w:val="2"/>
        <w:numId w:val="113"/>
      </w:numPr>
      <w:spacing w:before="200" w:after="0"/>
      <w:outlineLvl w:val="2"/>
    </w:pPr>
    <w:rPr>
      <w:rFonts w:eastAsiaTheme="majorEastAsia" w:cstheme="majorBidi"/>
      <w:b/>
      <w:bCs/>
      <w:color w:val="000000" w:themeColor="text1"/>
      <w:sz w:val="24"/>
    </w:rPr>
  </w:style>
  <w:style w:type="paragraph" w:styleId="Heading4">
    <w:name w:val="heading 4"/>
    <w:basedOn w:val="Normal"/>
    <w:next w:val="Normal"/>
    <w:link w:val="Heading4Char"/>
    <w:uiPriority w:val="9"/>
    <w:unhideWhenUsed/>
    <w:qFormat/>
    <w:rsid w:val="002A0C63"/>
    <w:pPr>
      <w:keepNext/>
      <w:keepLines/>
      <w:numPr>
        <w:ilvl w:val="3"/>
        <w:numId w:val="113"/>
      </w:numPr>
      <w:spacing w:before="200" w:after="0"/>
      <w:outlineLvl w:val="3"/>
    </w:pPr>
    <w:rPr>
      <w:rFonts w:eastAsiaTheme="majorEastAsia" w:cstheme="majorBidi"/>
      <w:b/>
      <w:bCs/>
      <w:iCs/>
    </w:rPr>
  </w:style>
  <w:style w:type="paragraph" w:styleId="Heading5">
    <w:name w:val="heading 5"/>
    <w:basedOn w:val="Normal"/>
    <w:next w:val="ParaText"/>
    <w:link w:val="Heading5Char"/>
    <w:autoRedefine/>
    <w:uiPriority w:val="9"/>
    <w:qFormat/>
    <w:rsid w:val="00A1210D"/>
    <w:pPr>
      <w:numPr>
        <w:ilvl w:val="4"/>
        <w:numId w:val="113"/>
      </w:numPr>
      <w:spacing w:before="200" w:line="300" w:lineRule="auto"/>
      <w:outlineLvl w:val="4"/>
    </w:pPr>
    <w:rPr>
      <w:b/>
      <w:sz w:val="24"/>
      <w:szCs w:val="22"/>
    </w:rPr>
  </w:style>
  <w:style w:type="paragraph" w:styleId="Heading6">
    <w:name w:val="heading 6"/>
    <w:basedOn w:val="Normal"/>
    <w:next w:val="ParaText"/>
    <w:link w:val="Heading6Char"/>
    <w:uiPriority w:val="9"/>
    <w:qFormat/>
    <w:rsid w:val="003D12E5"/>
    <w:pPr>
      <w:numPr>
        <w:ilvl w:val="5"/>
        <w:numId w:val="113"/>
      </w:numPr>
      <w:spacing w:after="240" w:line="360" w:lineRule="auto"/>
      <w:outlineLvl w:val="5"/>
    </w:pPr>
    <w:rPr>
      <w:b/>
      <w:sz w:val="32"/>
    </w:rPr>
  </w:style>
  <w:style w:type="paragraph" w:styleId="Heading7">
    <w:name w:val="heading 7"/>
    <w:basedOn w:val="Normal"/>
    <w:next w:val="ParaText"/>
    <w:link w:val="Heading7Char"/>
    <w:uiPriority w:val="9"/>
    <w:qFormat/>
    <w:rsid w:val="00112820"/>
    <w:pPr>
      <w:numPr>
        <w:ilvl w:val="6"/>
        <w:numId w:val="113"/>
      </w:numPr>
      <w:spacing w:after="240" w:line="360" w:lineRule="auto"/>
      <w:outlineLvl w:val="6"/>
    </w:pPr>
    <w:rPr>
      <w:b/>
      <w:i/>
      <w:sz w:val="26"/>
    </w:rPr>
  </w:style>
  <w:style w:type="paragraph" w:styleId="Heading8">
    <w:name w:val="heading 8"/>
    <w:basedOn w:val="Normal"/>
    <w:next w:val="ParaText"/>
    <w:link w:val="Heading8Char"/>
    <w:uiPriority w:val="9"/>
    <w:qFormat/>
    <w:rsid w:val="00112820"/>
    <w:pPr>
      <w:numPr>
        <w:ilvl w:val="7"/>
        <w:numId w:val="113"/>
      </w:numPr>
      <w:spacing w:after="240" w:line="360" w:lineRule="auto"/>
      <w:outlineLvl w:val="7"/>
    </w:pPr>
    <w:rPr>
      <w:b/>
    </w:rPr>
  </w:style>
  <w:style w:type="paragraph" w:styleId="Heading9">
    <w:name w:val="heading 9"/>
    <w:basedOn w:val="Normal"/>
    <w:next w:val="Normal"/>
    <w:link w:val="Heading9Char"/>
    <w:uiPriority w:val="9"/>
    <w:qFormat/>
    <w:rsid w:val="006130F8"/>
    <w:pPr>
      <w:keepNext/>
      <w:numPr>
        <w:ilvl w:val="8"/>
        <w:numId w:val="113"/>
      </w:numPr>
      <w:outlineLvl w:val="8"/>
    </w:pPr>
    <w:rPr>
      <w:b/>
      <w:bCs/>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A7B32"/>
    <w:rPr>
      <w:rFonts w:eastAsiaTheme="majorEastAsia" w:cstheme="majorBidi"/>
      <w:b/>
      <w:bCs/>
      <w:color w:val="000000" w:themeColor="text1"/>
      <w:sz w:val="28"/>
      <w:szCs w:val="28"/>
    </w:rPr>
  </w:style>
  <w:style w:type="character" w:customStyle="1" w:styleId="Heading2Char">
    <w:name w:val="Heading 2 Char"/>
    <w:basedOn w:val="DefaultParagraphFont"/>
    <w:link w:val="Heading2"/>
    <w:uiPriority w:val="9"/>
    <w:rsid w:val="00E14B07"/>
    <w:rPr>
      <w:rFonts w:eastAsiaTheme="majorEastAsia" w:cstheme="majorBidi"/>
      <w:b/>
      <w:bCs/>
      <w:color w:val="000000" w:themeColor="text1"/>
      <w:sz w:val="28"/>
      <w:szCs w:val="26"/>
    </w:rPr>
  </w:style>
  <w:style w:type="character" w:customStyle="1" w:styleId="Heading3Char">
    <w:name w:val="Heading 3 Char"/>
    <w:basedOn w:val="DefaultParagraphFont"/>
    <w:link w:val="Heading3"/>
    <w:uiPriority w:val="9"/>
    <w:rsid w:val="000A7B32"/>
    <w:rPr>
      <w:rFonts w:eastAsiaTheme="majorEastAsia" w:cstheme="majorBidi"/>
      <w:b/>
      <w:bCs/>
      <w:color w:val="000000" w:themeColor="text1"/>
      <w:sz w:val="24"/>
      <w:szCs w:val="20"/>
    </w:rPr>
  </w:style>
  <w:style w:type="character" w:customStyle="1" w:styleId="Heading4Char">
    <w:name w:val="Heading 4 Char"/>
    <w:basedOn w:val="DefaultParagraphFont"/>
    <w:link w:val="Heading4"/>
    <w:uiPriority w:val="9"/>
    <w:rsid w:val="003D12E5"/>
    <w:rPr>
      <w:rFonts w:eastAsiaTheme="majorEastAsia" w:cstheme="majorBidi"/>
      <w:b/>
      <w:bCs/>
      <w:iCs/>
      <w:szCs w:val="20"/>
    </w:rPr>
  </w:style>
  <w:style w:type="paragraph" w:customStyle="1" w:styleId="ParaText">
    <w:name w:val="ParaText"/>
    <w:basedOn w:val="Normal"/>
    <w:link w:val="ParaTextChar"/>
    <w:rsid w:val="006130F8"/>
    <w:pPr>
      <w:spacing w:after="240" w:line="300" w:lineRule="auto"/>
    </w:pPr>
  </w:style>
  <w:style w:type="character" w:customStyle="1" w:styleId="ParaTextChar">
    <w:name w:val="ParaText Char"/>
    <w:basedOn w:val="DefaultParagraphFont"/>
    <w:link w:val="ParaText"/>
    <w:locked/>
    <w:rsid w:val="003D12E5"/>
    <w:rPr>
      <w:rFonts w:eastAsia="Times New Roman" w:cs="Times New Roman"/>
      <w:szCs w:val="20"/>
    </w:rPr>
  </w:style>
  <w:style w:type="character" w:customStyle="1" w:styleId="Heading5Char">
    <w:name w:val="Heading 5 Char"/>
    <w:basedOn w:val="DefaultParagraphFont"/>
    <w:link w:val="Heading5"/>
    <w:uiPriority w:val="9"/>
    <w:rsid w:val="00A1210D"/>
    <w:rPr>
      <w:rFonts w:eastAsia="Times New Roman" w:cs="Times New Roman"/>
      <w:b/>
      <w:sz w:val="24"/>
    </w:rPr>
  </w:style>
  <w:style w:type="character" w:customStyle="1" w:styleId="Heading6Char">
    <w:name w:val="Heading 6 Char"/>
    <w:basedOn w:val="DefaultParagraphFont"/>
    <w:link w:val="Heading6"/>
    <w:uiPriority w:val="9"/>
    <w:rsid w:val="003D12E5"/>
    <w:rPr>
      <w:rFonts w:eastAsia="Times New Roman" w:cs="Times New Roman"/>
      <w:b/>
      <w:sz w:val="32"/>
      <w:szCs w:val="20"/>
    </w:rPr>
  </w:style>
  <w:style w:type="character" w:customStyle="1" w:styleId="Heading7Char">
    <w:name w:val="Heading 7 Char"/>
    <w:basedOn w:val="DefaultParagraphFont"/>
    <w:link w:val="Heading7"/>
    <w:uiPriority w:val="9"/>
    <w:rsid w:val="00112820"/>
    <w:rPr>
      <w:rFonts w:eastAsia="Times New Roman" w:cs="Times New Roman"/>
      <w:b/>
      <w:i/>
      <w:sz w:val="26"/>
      <w:szCs w:val="20"/>
    </w:rPr>
  </w:style>
  <w:style w:type="character" w:customStyle="1" w:styleId="Heading8Char">
    <w:name w:val="Heading 8 Char"/>
    <w:basedOn w:val="DefaultParagraphFont"/>
    <w:link w:val="Heading8"/>
    <w:uiPriority w:val="9"/>
    <w:rsid w:val="00112820"/>
    <w:rPr>
      <w:rFonts w:eastAsia="Times New Roman" w:cs="Times New Roman"/>
      <w:b/>
      <w:szCs w:val="20"/>
    </w:rPr>
  </w:style>
  <w:style w:type="character" w:customStyle="1" w:styleId="Heading9Char">
    <w:name w:val="Heading 9 Char"/>
    <w:basedOn w:val="DefaultParagraphFont"/>
    <w:link w:val="Heading9"/>
    <w:uiPriority w:val="9"/>
    <w:rsid w:val="006130F8"/>
    <w:rPr>
      <w:rFonts w:eastAsia="Times New Roman" w:cs="Times New Roman"/>
      <w:b/>
      <w:bCs/>
      <w:sz w:val="32"/>
      <w:szCs w:val="20"/>
    </w:rPr>
  </w:style>
  <w:style w:type="paragraph" w:styleId="Header">
    <w:name w:val="header"/>
    <w:basedOn w:val="Normal"/>
    <w:link w:val="HeaderChar"/>
    <w:uiPriority w:val="99"/>
    <w:unhideWhenUsed/>
    <w:rsid w:val="00763604"/>
    <w:pPr>
      <w:tabs>
        <w:tab w:val="center" w:pos="4680"/>
        <w:tab w:val="right" w:pos="9360"/>
      </w:tabs>
    </w:pPr>
  </w:style>
  <w:style w:type="character" w:customStyle="1" w:styleId="HeaderChar">
    <w:name w:val="Header Char"/>
    <w:basedOn w:val="DefaultParagraphFont"/>
    <w:link w:val="Header"/>
    <w:uiPriority w:val="99"/>
    <w:rsid w:val="00763604"/>
  </w:style>
  <w:style w:type="paragraph" w:styleId="Footer">
    <w:name w:val="footer"/>
    <w:basedOn w:val="Normal"/>
    <w:link w:val="FooterChar"/>
    <w:uiPriority w:val="99"/>
    <w:unhideWhenUsed/>
    <w:rsid w:val="00763604"/>
    <w:pPr>
      <w:tabs>
        <w:tab w:val="center" w:pos="4680"/>
        <w:tab w:val="right" w:pos="9360"/>
      </w:tabs>
    </w:pPr>
  </w:style>
  <w:style w:type="character" w:customStyle="1" w:styleId="FooterChar">
    <w:name w:val="Footer Char"/>
    <w:basedOn w:val="DefaultParagraphFont"/>
    <w:link w:val="Footer"/>
    <w:uiPriority w:val="99"/>
    <w:rsid w:val="00763604"/>
  </w:style>
  <w:style w:type="paragraph" w:customStyle="1" w:styleId="DocumentControlTableHead">
    <w:name w:val="DocumentControlTableHead"/>
    <w:basedOn w:val="Normal"/>
    <w:autoRedefine/>
    <w:rsid w:val="00231687"/>
    <w:pPr>
      <w:autoSpaceDE w:val="0"/>
      <w:autoSpaceDN w:val="0"/>
      <w:spacing w:after="0"/>
    </w:pPr>
    <w:rPr>
      <w:rFonts w:ascii="Franklin Gothic Demi Cond" w:hAnsi="Franklin Gothic Demi Cond"/>
      <w:szCs w:val="22"/>
    </w:rPr>
  </w:style>
  <w:style w:type="paragraph" w:customStyle="1" w:styleId="DocumentControlTableText">
    <w:name w:val="DocumentControlTableText"/>
    <w:basedOn w:val="Normal"/>
    <w:rsid w:val="006130F8"/>
    <w:pPr>
      <w:autoSpaceDE w:val="0"/>
      <w:autoSpaceDN w:val="0"/>
      <w:adjustRightInd w:val="0"/>
      <w:spacing w:before="80"/>
    </w:pPr>
    <w:rPr>
      <w:rFonts w:cs="Arial"/>
      <w:sz w:val="20"/>
      <w:szCs w:val="23"/>
    </w:rPr>
  </w:style>
  <w:style w:type="paragraph" w:styleId="TOCHeading">
    <w:name w:val="TOC Heading"/>
    <w:basedOn w:val="Heading1"/>
    <w:next w:val="Normal"/>
    <w:uiPriority w:val="39"/>
    <w:unhideWhenUsed/>
    <w:qFormat/>
    <w:rsid w:val="006130F8"/>
    <w:pPr>
      <w:outlineLvl w:val="9"/>
    </w:pPr>
    <w:rPr>
      <w:lang w:eastAsia="ja-JP"/>
    </w:rPr>
  </w:style>
  <w:style w:type="paragraph" w:styleId="TOC1">
    <w:name w:val="toc 1"/>
    <w:basedOn w:val="Normal"/>
    <w:next w:val="Normal"/>
    <w:autoRedefine/>
    <w:uiPriority w:val="39"/>
    <w:unhideWhenUsed/>
    <w:rsid w:val="00E14B07"/>
    <w:pPr>
      <w:tabs>
        <w:tab w:val="left" w:pos="440"/>
        <w:tab w:val="right" w:leader="dot" w:pos="9350"/>
      </w:tabs>
      <w:spacing w:after="100"/>
    </w:pPr>
  </w:style>
  <w:style w:type="paragraph" w:styleId="TOC2">
    <w:name w:val="toc 2"/>
    <w:basedOn w:val="Normal"/>
    <w:next w:val="Normal"/>
    <w:autoRedefine/>
    <w:uiPriority w:val="39"/>
    <w:unhideWhenUsed/>
    <w:rsid w:val="00725B51"/>
    <w:pPr>
      <w:tabs>
        <w:tab w:val="left" w:pos="880"/>
        <w:tab w:val="right" w:leader="dot" w:pos="9350"/>
      </w:tabs>
      <w:spacing w:after="100"/>
      <w:ind w:left="220"/>
    </w:pPr>
  </w:style>
  <w:style w:type="paragraph" w:styleId="TOC3">
    <w:name w:val="toc 3"/>
    <w:basedOn w:val="Normal"/>
    <w:next w:val="Normal"/>
    <w:autoRedefine/>
    <w:uiPriority w:val="39"/>
    <w:unhideWhenUsed/>
    <w:rsid w:val="00297F25"/>
    <w:pPr>
      <w:tabs>
        <w:tab w:val="left" w:pos="1320"/>
        <w:tab w:val="right" w:leader="dot" w:pos="9350"/>
      </w:tabs>
      <w:spacing w:after="100"/>
      <w:ind w:left="440"/>
    </w:pPr>
  </w:style>
  <w:style w:type="character" w:styleId="Hyperlink">
    <w:name w:val="Hyperlink"/>
    <w:basedOn w:val="DefaultParagraphFont"/>
    <w:uiPriority w:val="99"/>
    <w:unhideWhenUsed/>
    <w:rsid w:val="006130F8"/>
    <w:rPr>
      <w:color w:val="0000FF" w:themeColor="hyperlink"/>
      <w:u w:val="single"/>
    </w:rPr>
  </w:style>
  <w:style w:type="paragraph" w:styleId="BalloonText">
    <w:name w:val="Balloon Text"/>
    <w:basedOn w:val="Normal"/>
    <w:link w:val="BalloonTextChar"/>
    <w:uiPriority w:val="99"/>
    <w:semiHidden/>
    <w:unhideWhenUsed/>
    <w:rsid w:val="006130F8"/>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130F8"/>
    <w:rPr>
      <w:rFonts w:ascii="Tahoma" w:eastAsia="Times New Roman" w:hAnsi="Tahoma" w:cs="Tahoma"/>
      <w:sz w:val="16"/>
      <w:szCs w:val="16"/>
    </w:rPr>
  </w:style>
  <w:style w:type="paragraph" w:customStyle="1" w:styleId="Default">
    <w:name w:val="Default"/>
    <w:rsid w:val="009E4426"/>
    <w:pPr>
      <w:autoSpaceDE w:val="0"/>
      <w:autoSpaceDN w:val="0"/>
      <w:adjustRightInd w:val="0"/>
    </w:pPr>
    <w:rPr>
      <w:rFonts w:eastAsia="Times New Roman" w:cs="Times New Roman"/>
      <w:color w:val="000000"/>
      <w:sz w:val="24"/>
      <w:szCs w:val="24"/>
    </w:rPr>
  </w:style>
  <w:style w:type="paragraph" w:customStyle="1" w:styleId="Bullet1HRt">
    <w:name w:val="Bullet1[HRt]"/>
    <w:basedOn w:val="Normal"/>
    <w:rsid w:val="00297F25"/>
    <w:pPr>
      <w:numPr>
        <w:numId w:val="1"/>
      </w:numPr>
      <w:tabs>
        <w:tab w:val="left" w:pos="720"/>
      </w:tabs>
      <w:spacing w:after="240" w:line="300" w:lineRule="auto"/>
    </w:pPr>
  </w:style>
  <w:style w:type="paragraph" w:styleId="ListParagraph">
    <w:name w:val="List Paragraph"/>
    <w:basedOn w:val="Normal"/>
    <w:uiPriority w:val="34"/>
    <w:qFormat/>
    <w:rsid w:val="0070046F"/>
    <w:pPr>
      <w:contextualSpacing/>
    </w:pPr>
  </w:style>
  <w:style w:type="paragraph" w:customStyle="1" w:styleId="Bullet1">
    <w:name w:val="Bullet1"/>
    <w:basedOn w:val="Normal"/>
    <w:rsid w:val="003D12E5"/>
    <w:pPr>
      <w:numPr>
        <w:numId w:val="2"/>
      </w:numPr>
      <w:tabs>
        <w:tab w:val="left" w:pos="720"/>
      </w:tabs>
      <w:spacing w:after="0" w:line="300" w:lineRule="auto"/>
    </w:pPr>
  </w:style>
  <w:style w:type="paragraph" w:customStyle="1" w:styleId="Style2">
    <w:name w:val="Style 2"/>
    <w:basedOn w:val="Heading4"/>
    <w:link w:val="Style2Char"/>
    <w:rsid w:val="003D12E5"/>
    <w:pPr>
      <w:keepNext w:val="0"/>
      <w:keepLines w:val="0"/>
      <w:tabs>
        <w:tab w:val="num" w:pos="2243"/>
      </w:tabs>
      <w:spacing w:before="0" w:line="300" w:lineRule="auto"/>
      <w:ind w:left="1523" w:firstLine="187"/>
    </w:pPr>
    <w:rPr>
      <w:rFonts w:eastAsia="Times New Roman" w:cs="Times New Roman"/>
      <w:bCs w:val="0"/>
      <w:i/>
      <w:iCs w:val="0"/>
      <w:u w:val="single"/>
    </w:rPr>
  </w:style>
  <w:style w:type="character" w:customStyle="1" w:styleId="Style2Char">
    <w:name w:val="Style 2 Char"/>
    <w:basedOn w:val="Heading4Char"/>
    <w:link w:val="Style2"/>
    <w:rsid w:val="003D12E5"/>
    <w:rPr>
      <w:rFonts w:asciiTheme="majorHAnsi" w:eastAsia="Times New Roman" w:hAnsiTheme="majorHAnsi" w:cs="Times New Roman"/>
      <w:b/>
      <w:bCs w:val="0"/>
      <w:i/>
      <w:iCs w:val="0"/>
      <w:color w:val="4F81BD" w:themeColor="accent1"/>
      <w:szCs w:val="20"/>
      <w:u w:val="single"/>
    </w:rPr>
  </w:style>
  <w:style w:type="paragraph" w:customStyle="1" w:styleId="Style6">
    <w:name w:val="Style6"/>
    <w:basedOn w:val="Style2"/>
    <w:link w:val="Style6Char"/>
    <w:qFormat/>
    <w:rsid w:val="003D12E5"/>
    <w:pPr>
      <w:spacing w:before="120" w:after="120"/>
    </w:pPr>
    <w:rPr>
      <w:sz w:val="24"/>
    </w:rPr>
  </w:style>
  <w:style w:type="character" w:customStyle="1" w:styleId="Style6Char">
    <w:name w:val="Style6 Char"/>
    <w:basedOn w:val="Style2Char"/>
    <w:link w:val="Style6"/>
    <w:rsid w:val="003D12E5"/>
    <w:rPr>
      <w:rFonts w:asciiTheme="majorHAnsi" w:eastAsia="Times New Roman" w:hAnsiTheme="majorHAnsi" w:cs="Times New Roman"/>
      <w:b/>
      <w:bCs w:val="0"/>
      <w:i/>
      <w:iCs w:val="0"/>
      <w:color w:val="4F81BD" w:themeColor="accent1"/>
      <w:sz w:val="24"/>
      <w:szCs w:val="20"/>
      <w:u w:val="single"/>
    </w:rPr>
  </w:style>
  <w:style w:type="paragraph" w:customStyle="1" w:styleId="paratext0">
    <w:name w:val="paratext"/>
    <w:basedOn w:val="Normal"/>
    <w:rsid w:val="003D12E5"/>
    <w:pPr>
      <w:spacing w:after="240" w:line="300" w:lineRule="auto"/>
    </w:pPr>
    <w:rPr>
      <w:rFonts w:cs="Arial"/>
      <w:szCs w:val="22"/>
    </w:rPr>
  </w:style>
  <w:style w:type="paragraph" w:styleId="CommentText">
    <w:name w:val="annotation text"/>
    <w:basedOn w:val="Normal"/>
    <w:link w:val="CommentTextChar1"/>
    <w:uiPriority w:val="99"/>
    <w:rsid w:val="0033554D"/>
    <w:pPr>
      <w:spacing w:line="360" w:lineRule="auto"/>
    </w:pPr>
    <w:rPr>
      <w:sz w:val="20"/>
    </w:rPr>
  </w:style>
  <w:style w:type="character" w:customStyle="1" w:styleId="CommentTextChar1">
    <w:name w:val="Comment Text Char1"/>
    <w:basedOn w:val="DefaultParagraphFont"/>
    <w:link w:val="CommentText"/>
    <w:locked/>
    <w:rsid w:val="0033554D"/>
    <w:rPr>
      <w:rFonts w:eastAsia="Times New Roman" w:cs="Times New Roman"/>
      <w:sz w:val="20"/>
      <w:szCs w:val="20"/>
    </w:rPr>
  </w:style>
  <w:style w:type="character" w:customStyle="1" w:styleId="CommentTextChar">
    <w:name w:val="Comment Text Char"/>
    <w:basedOn w:val="DefaultParagraphFont"/>
    <w:uiPriority w:val="99"/>
    <w:rsid w:val="0033554D"/>
    <w:rPr>
      <w:rFonts w:eastAsia="Times New Roman" w:cs="Times New Roman"/>
      <w:sz w:val="20"/>
      <w:szCs w:val="20"/>
    </w:rPr>
  </w:style>
  <w:style w:type="character" w:customStyle="1" w:styleId="BalloonTextChar3">
    <w:name w:val="Balloon Text Char3"/>
    <w:basedOn w:val="DefaultParagraphFont"/>
    <w:semiHidden/>
    <w:rsid w:val="00112820"/>
    <w:rPr>
      <w:rFonts w:ascii="Lucida Grande" w:hAnsi="Lucida Grande"/>
      <w:sz w:val="18"/>
      <w:szCs w:val="18"/>
    </w:rPr>
  </w:style>
  <w:style w:type="character" w:styleId="PageNumber">
    <w:name w:val="page number"/>
    <w:basedOn w:val="DefaultParagraphFont"/>
    <w:rsid w:val="00112820"/>
    <w:rPr>
      <w:rFonts w:cs="Times New Roman"/>
    </w:rPr>
  </w:style>
  <w:style w:type="paragraph" w:customStyle="1" w:styleId="TOCTitle">
    <w:name w:val="TOC Title"/>
    <w:basedOn w:val="Header"/>
    <w:rsid w:val="00112820"/>
    <w:pPr>
      <w:pBdr>
        <w:top w:val="single" w:sz="12" w:space="18" w:color="auto"/>
        <w:bottom w:val="single" w:sz="4" w:space="21" w:color="auto"/>
      </w:pBdr>
      <w:tabs>
        <w:tab w:val="clear" w:pos="4680"/>
        <w:tab w:val="clear" w:pos="9360"/>
        <w:tab w:val="center" w:pos="4320"/>
        <w:tab w:val="right" w:pos="8640"/>
      </w:tabs>
      <w:spacing w:before="240" w:after="240" w:line="360" w:lineRule="auto"/>
    </w:pPr>
    <w:rPr>
      <w:b/>
      <w:sz w:val="42"/>
    </w:rPr>
  </w:style>
  <w:style w:type="paragraph" w:styleId="TOC9">
    <w:name w:val="toc 9"/>
    <w:basedOn w:val="Normal"/>
    <w:next w:val="Normal"/>
    <w:autoRedefine/>
    <w:uiPriority w:val="39"/>
    <w:rsid w:val="00112820"/>
    <w:pPr>
      <w:spacing w:after="0" w:line="360" w:lineRule="auto"/>
      <w:ind w:left="1760"/>
    </w:pPr>
    <w:rPr>
      <w:rFonts w:asciiTheme="minorHAnsi" w:hAnsiTheme="minorHAnsi"/>
      <w:sz w:val="20"/>
    </w:rPr>
  </w:style>
  <w:style w:type="paragraph" w:customStyle="1" w:styleId="ExhLst">
    <w:name w:val="Exh_Lst"/>
    <w:basedOn w:val="Normal"/>
    <w:rsid w:val="00112820"/>
    <w:pPr>
      <w:spacing w:after="240" w:line="360" w:lineRule="auto"/>
    </w:pPr>
    <w:rPr>
      <w:b/>
      <w:u w:val="single"/>
    </w:rPr>
  </w:style>
  <w:style w:type="paragraph" w:customStyle="1" w:styleId="1">
    <w:name w:val="1"/>
    <w:aliases w:val="a,i Seq"/>
    <w:basedOn w:val="Normal"/>
    <w:rsid w:val="00112820"/>
    <w:pPr>
      <w:numPr>
        <w:numId w:val="6"/>
      </w:numPr>
      <w:tabs>
        <w:tab w:val="left" w:pos="1080"/>
        <w:tab w:val="left" w:pos="1800"/>
        <w:tab w:val="left" w:pos="2160"/>
      </w:tabs>
      <w:spacing w:after="240" w:line="300" w:lineRule="auto"/>
    </w:pPr>
  </w:style>
  <w:style w:type="paragraph" w:customStyle="1" w:styleId="Bullet2">
    <w:name w:val="Bullet2"/>
    <w:basedOn w:val="Normal"/>
    <w:rsid w:val="00297F25"/>
    <w:pPr>
      <w:numPr>
        <w:numId w:val="4"/>
      </w:numPr>
      <w:tabs>
        <w:tab w:val="left" w:pos="1080"/>
      </w:tabs>
      <w:spacing w:after="0" w:line="300" w:lineRule="auto"/>
    </w:pPr>
  </w:style>
  <w:style w:type="paragraph" w:customStyle="1" w:styleId="Bullet2HRt">
    <w:name w:val="Bullet2[HRt]"/>
    <w:basedOn w:val="Bullet2"/>
    <w:rsid w:val="00112820"/>
    <w:pPr>
      <w:numPr>
        <w:numId w:val="5"/>
      </w:numPr>
      <w:spacing w:after="240"/>
    </w:pPr>
  </w:style>
  <w:style w:type="paragraph" w:customStyle="1" w:styleId="Exhibit">
    <w:name w:val="Exhibit"/>
    <w:basedOn w:val="Normal"/>
    <w:next w:val="Normal"/>
    <w:rsid w:val="00112820"/>
    <w:pPr>
      <w:spacing w:after="240" w:line="360" w:lineRule="auto"/>
    </w:pPr>
    <w:rPr>
      <w:b/>
    </w:rPr>
  </w:style>
  <w:style w:type="paragraph" w:styleId="TableofFigures">
    <w:name w:val="table of figures"/>
    <w:basedOn w:val="Normal"/>
    <w:next w:val="Normal"/>
    <w:semiHidden/>
    <w:rsid w:val="00112820"/>
    <w:pPr>
      <w:spacing w:line="360" w:lineRule="auto"/>
      <w:ind w:left="440" w:hanging="440"/>
    </w:pPr>
  </w:style>
  <w:style w:type="paragraph" w:styleId="TOC4">
    <w:name w:val="toc 4"/>
    <w:basedOn w:val="Normal"/>
    <w:next w:val="Normal"/>
    <w:autoRedefine/>
    <w:uiPriority w:val="39"/>
    <w:rsid w:val="00112820"/>
    <w:pPr>
      <w:spacing w:after="0" w:line="360" w:lineRule="auto"/>
      <w:ind w:left="660"/>
    </w:pPr>
    <w:rPr>
      <w:rFonts w:asciiTheme="minorHAnsi" w:hAnsiTheme="minorHAnsi"/>
      <w:sz w:val="20"/>
    </w:rPr>
  </w:style>
  <w:style w:type="paragraph" w:styleId="TOC5">
    <w:name w:val="toc 5"/>
    <w:basedOn w:val="Normal"/>
    <w:next w:val="Normal"/>
    <w:autoRedefine/>
    <w:uiPriority w:val="39"/>
    <w:rsid w:val="00112820"/>
    <w:pPr>
      <w:spacing w:after="0" w:line="360" w:lineRule="auto"/>
      <w:ind w:left="880"/>
    </w:pPr>
    <w:rPr>
      <w:rFonts w:asciiTheme="minorHAnsi" w:hAnsiTheme="minorHAnsi"/>
      <w:sz w:val="20"/>
    </w:rPr>
  </w:style>
  <w:style w:type="paragraph" w:styleId="TOC6">
    <w:name w:val="toc 6"/>
    <w:basedOn w:val="Normal"/>
    <w:next w:val="Normal"/>
    <w:autoRedefine/>
    <w:uiPriority w:val="39"/>
    <w:rsid w:val="00112820"/>
    <w:pPr>
      <w:spacing w:after="0" w:line="360" w:lineRule="auto"/>
      <w:ind w:left="1100"/>
    </w:pPr>
    <w:rPr>
      <w:rFonts w:asciiTheme="minorHAnsi" w:hAnsiTheme="minorHAnsi"/>
      <w:sz w:val="20"/>
    </w:rPr>
  </w:style>
  <w:style w:type="paragraph" w:styleId="TOC7">
    <w:name w:val="toc 7"/>
    <w:basedOn w:val="Normal"/>
    <w:next w:val="Normal"/>
    <w:autoRedefine/>
    <w:uiPriority w:val="39"/>
    <w:rsid w:val="00112820"/>
    <w:pPr>
      <w:spacing w:after="0" w:line="360" w:lineRule="auto"/>
      <w:ind w:left="1320"/>
    </w:pPr>
    <w:rPr>
      <w:rFonts w:asciiTheme="minorHAnsi" w:hAnsiTheme="minorHAnsi"/>
      <w:sz w:val="20"/>
    </w:rPr>
  </w:style>
  <w:style w:type="paragraph" w:styleId="TOC8">
    <w:name w:val="toc 8"/>
    <w:basedOn w:val="Normal"/>
    <w:next w:val="Normal"/>
    <w:autoRedefine/>
    <w:uiPriority w:val="39"/>
    <w:rsid w:val="00112820"/>
    <w:pPr>
      <w:spacing w:after="0" w:line="360" w:lineRule="auto"/>
      <w:ind w:left="1540"/>
    </w:pPr>
    <w:rPr>
      <w:rFonts w:asciiTheme="minorHAnsi" w:hAnsiTheme="minorHAnsi"/>
      <w:sz w:val="20"/>
    </w:rPr>
  </w:style>
  <w:style w:type="paragraph" w:styleId="Caption">
    <w:name w:val="caption"/>
    <w:basedOn w:val="Normal"/>
    <w:next w:val="Normal"/>
    <w:autoRedefine/>
    <w:uiPriority w:val="35"/>
    <w:qFormat/>
    <w:rsid w:val="00C20EF2"/>
    <w:pPr>
      <w:spacing w:before="120" w:line="360" w:lineRule="auto"/>
      <w:jc w:val="center"/>
    </w:pPr>
    <w:rPr>
      <w:bCs/>
      <w:sz w:val="20"/>
    </w:rPr>
  </w:style>
  <w:style w:type="paragraph" w:styleId="DocumentMap">
    <w:name w:val="Document Map"/>
    <w:basedOn w:val="Normal"/>
    <w:link w:val="DocumentMapChar"/>
    <w:semiHidden/>
    <w:rsid w:val="00112820"/>
    <w:pPr>
      <w:shd w:val="clear" w:color="auto" w:fill="000080"/>
      <w:spacing w:line="360" w:lineRule="auto"/>
    </w:pPr>
    <w:rPr>
      <w:rFonts w:ascii="Tahoma" w:hAnsi="Tahoma" w:cs="Tahoma"/>
    </w:rPr>
  </w:style>
  <w:style w:type="character" w:customStyle="1" w:styleId="DocumentMapChar">
    <w:name w:val="Document Map Char"/>
    <w:basedOn w:val="DefaultParagraphFont"/>
    <w:link w:val="DocumentMap"/>
    <w:semiHidden/>
    <w:rsid w:val="00112820"/>
    <w:rPr>
      <w:rFonts w:ascii="Tahoma" w:eastAsia="Times New Roman" w:hAnsi="Tahoma" w:cs="Tahoma"/>
      <w:szCs w:val="20"/>
      <w:shd w:val="clear" w:color="auto" w:fill="000080"/>
    </w:rPr>
  </w:style>
  <w:style w:type="paragraph" w:styleId="Title">
    <w:name w:val="Title"/>
    <w:basedOn w:val="Normal"/>
    <w:next w:val="Subtitle"/>
    <w:link w:val="TitleChar"/>
    <w:uiPriority w:val="10"/>
    <w:qFormat/>
    <w:rsid w:val="00112820"/>
    <w:pPr>
      <w:keepNext/>
      <w:keepLines/>
      <w:tabs>
        <w:tab w:val="left" w:pos="576"/>
      </w:tabs>
      <w:spacing w:before="240" w:after="240" w:line="360" w:lineRule="auto"/>
      <w:jc w:val="center"/>
    </w:pPr>
    <w:rPr>
      <w:kern w:val="28"/>
      <w:sz w:val="48"/>
    </w:rPr>
  </w:style>
  <w:style w:type="paragraph" w:styleId="Subtitle">
    <w:name w:val="Subtitle"/>
    <w:basedOn w:val="Normal"/>
    <w:link w:val="SubtitleChar"/>
    <w:uiPriority w:val="11"/>
    <w:qFormat/>
    <w:rsid w:val="00112820"/>
    <w:pPr>
      <w:spacing w:after="60" w:line="360" w:lineRule="auto"/>
      <w:jc w:val="center"/>
      <w:outlineLvl w:val="1"/>
    </w:pPr>
    <w:rPr>
      <w:rFonts w:cs="Arial"/>
      <w:sz w:val="24"/>
      <w:szCs w:val="24"/>
    </w:rPr>
  </w:style>
  <w:style w:type="character" w:customStyle="1" w:styleId="SubtitleChar">
    <w:name w:val="Subtitle Char"/>
    <w:basedOn w:val="DefaultParagraphFont"/>
    <w:link w:val="Subtitle"/>
    <w:uiPriority w:val="11"/>
    <w:rsid w:val="00112820"/>
    <w:rPr>
      <w:rFonts w:eastAsia="Times New Roman"/>
      <w:sz w:val="24"/>
      <w:szCs w:val="24"/>
    </w:rPr>
  </w:style>
  <w:style w:type="character" w:customStyle="1" w:styleId="TitleChar">
    <w:name w:val="Title Char"/>
    <w:basedOn w:val="DefaultParagraphFont"/>
    <w:link w:val="Title"/>
    <w:uiPriority w:val="10"/>
    <w:rsid w:val="00112820"/>
    <w:rPr>
      <w:rFonts w:eastAsia="Times New Roman" w:cs="Times New Roman"/>
      <w:kern w:val="28"/>
      <w:sz w:val="48"/>
      <w:szCs w:val="20"/>
    </w:rPr>
  </w:style>
  <w:style w:type="paragraph" w:styleId="BodyTextIndent">
    <w:name w:val="Body Text Indent"/>
    <w:basedOn w:val="Normal"/>
    <w:link w:val="BodyTextIndentChar"/>
    <w:rsid w:val="00112820"/>
    <w:pPr>
      <w:spacing w:before="120" w:after="0" w:line="360" w:lineRule="auto"/>
      <w:ind w:left="192" w:hanging="192"/>
    </w:pPr>
    <w:rPr>
      <w:rFonts w:cs="Arial"/>
    </w:rPr>
  </w:style>
  <w:style w:type="character" w:customStyle="1" w:styleId="BodyTextIndentChar">
    <w:name w:val="Body Text Indent Char"/>
    <w:basedOn w:val="DefaultParagraphFont"/>
    <w:link w:val="BodyTextIndent"/>
    <w:rsid w:val="00112820"/>
    <w:rPr>
      <w:rFonts w:eastAsia="Times New Roman"/>
      <w:szCs w:val="20"/>
    </w:rPr>
  </w:style>
  <w:style w:type="character" w:styleId="FollowedHyperlink">
    <w:name w:val="FollowedHyperlink"/>
    <w:basedOn w:val="DefaultParagraphFont"/>
    <w:rsid w:val="00112820"/>
    <w:rPr>
      <w:rFonts w:cs="Times New Roman"/>
      <w:color w:val="800080"/>
      <w:u w:val="single"/>
    </w:rPr>
  </w:style>
  <w:style w:type="character" w:styleId="FootnoteReference">
    <w:name w:val="footnote reference"/>
    <w:aliases w:val="(NECG) Footnote Reference,Style 12,Style 13,Style 15,Style 17,Style 18,Style 20,Style 7,Style 9,fr,fr1,fr2,fr3,o,o1,o2,o3"/>
    <w:basedOn w:val="DefaultParagraphFont"/>
    <w:uiPriority w:val="99"/>
    <w:semiHidden/>
    <w:rsid w:val="00112820"/>
    <w:rPr>
      <w:rFonts w:cs="Times New Roman"/>
      <w:vertAlign w:val="superscript"/>
    </w:rPr>
  </w:style>
  <w:style w:type="paragraph" w:styleId="FootnoteText">
    <w:name w:val="footnote text"/>
    <w:aliases w:val="Footnote Text Char Char,Footnote Text Char Char Char,Footnote Text Char Char1,Footnote Text Char Char1 Char,Footnote Text Char1,Footnote Text Char1 Char,Footnote Text Char1 Char Char Char,Footnote Text Char2 Char,f,fn,fn Char Char,ft"/>
    <w:basedOn w:val="Normal"/>
    <w:link w:val="FootnoteTextChar"/>
    <w:uiPriority w:val="99"/>
    <w:rsid w:val="00112820"/>
    <w:pPr>
      <w:keepLines/>
      <w:autoSpaceDE w:val="0"/>
      <w:autoSpaceDN w:val="0"/>
      <w:spacing w:after="0" w:line="200" w:lineRule="atLeast"/>
      <w:ind w:left="144" w:hanging="144"/>
    </w:pPr>
    <w:rPr>
      <w:spacing w:val="-5"/>
      <w:sz w:val="16"/>
      <w:szCs w:val="16"/>
    </w:rPr>
  </w:style>
  <w:style w:type="character" w:customStyle="1" w:styleId="FootnoteTextChar">
    <w:name w:val="Footnote Text Char"/>
    <w:aliases w:val="Footnote Text Char Char Char1,Footnote Text Char Char Char Char,Footnote Text Char Char1 Char1,Footnote Text Char Char1 Char Char,Footnote Text Char1 Char1,Footnote Text Char1 Char Char,Footnote Text Char1 Char Char Char Char,f Char"/>
    <w:basedOn w:val="DefaultParagraphFont"/>
    <w:link w:val="FootnoteText"/>
    <w:uiPriority w:val="99"/>
    <w:rsid w:val="00112820"/>
    <w:rPr>
      <w:rFonts w:eastAsia="Times New Roman" w:cs="Times New Roman"/>
      <w:spacing w:val="-5"/>
      <w:sz w:val="16"/>
      <w:szCs w:val="16"/>
    </w:rPr>
  </w:style>
  <w:style w:type="paragraph" w:styleId="BodyText2">
    <w:name w:val="Body Text 2"/>
    <w:basedOn w:val="Normal"/>
    <w:link w:val="BodyText2Char"/>
    <w:rsid w:val="00112820"/>
    <w:pPr>
      <w:autoSpaceDE w:val="0"/>
      <w:autoSpaceDN w:val="0"/>
      <w:spacing w:after="0" w:line="360" w:lineRule="auto"/>
    </w:pPr>
    <w:rPr>
      <w:sz w:val="24"/>
      <w:szCs w:val="22"/>
    </w:rPr>
  </w:style>
  <w:style w:type="character" w:customStyle="1" w:styleId="BodyText2Char">
    <w:name w:val="Body Text 2 Char"/>
    <w:basedOn w:val="DefaultParagraphFont"/>
    <w:link w:val="BodyText2"/>
    <w:rsid w:val="00112820"/>
    <w:rPr>
      <w:rFonts w:eastAsia="Times New Roman" w:cs="Times New Roman"/>
      <w:sz w:val="24"/>
    </w:rPr>
  </w:style>
  <w:style w:type="paragraph" w:styleId="BodyText">
    <w:name w:val="Body Text"/>
    <w:basedOn w:val="Normal"/>
    <w:link w:val="BodyTextChar"/>
    <w:rsid w:val="00112820"/>
    <w:pPr>
      <w:spacing w:line="360" w:lineRule="auto"/>
      <w:jc w:val="center"/>
    </w:pPr>
    <w:rPr>
      <w:rFonts w:cs="Arial"/>
      <w:b/>
      <w:bCs/>
      <w:sz w:val="18"/>
    </w:rPr>
  </w:style>
  <w:style w:type="character" w:customStyle="1" w:styleId="BodyTextChar">
    <w:name w:val="Body Text Char"/>
    <w:basedOn w:val="DefaultParagraphFont"/>
    <w:link w:val="BodyText"/>
    <w:rsid w:val="00112820"/>
    <w:rPr>
      <w:rFonts w:eastAsia="Times New Roman"/>
      <w:b/>
      <w:bCs/>
      <w:sz w:val="18"/>
      <w:szCs w:val="20"/>
    </w:rPr>
  </w:style>
  <w:style w:type="paragraph" w:styleId="EndnoteText">
    <w:name w:val="endnote text"/>
    <w:basedOn w:val="Normal"/>
    <w:link w:val="EndnoteTextChar"/>
    <w:semiHidden/>
    <w:rsid w:val="00112820"/>
    <w:pPr>
      <w:spacing w:line="360" w:lineRule="auto"/>
    </w:pPr>
    <w:rPr>
      <w:sz w:val="20"/>
    </w:rPr>
  </w:style>
  <w:style w:type="character" w:customStyle="1" w:styleId="EndnoteTextChar">
    <w:name w:val="Endnote Text Char"/>
    <w:basedOn w:val="DefaultParagraphFont"/>
    <w:link w:val="EndnoteText"/>
    <w:semiHidden/>
    <w:rsid w:val="00112820"/>
    <w:rPr>
      <w:rFonts w:eastAsia="Times New Roman" w:cs="Times New Roman"/>
      <w:sz w:val="20"/>
      <w:szCs w:val="20"/>
    </w:rPr>
  </w:style>
  <w:style w:type="character" w:styleId="EndnoteReference">
    <w:name w:val="endnote reference"/>
    <w:basedOn w:val="DefaultParagraphFont"/>
    <w:semiHidden/>
    <w:rsid w:val="00112820"/>
    <w:rPr>
      <w:rFonts w:cs="Times New Roman"/>
      <w:vertAlign w:val="superscript"/>
    </w:rPr>
  </w:style>
  <w:style w:type="paragraph" w:styleId="BodyText3">
    <w:name w:val="Body Text 3"/>
    <w:basedOn w:val="Normal"/>
    <w:link w:val="BodyText3Char"/>
    <w:rsid w:val="00112820"/>
    <w:pPr>
      <w:adjustRightInd w:val="0"/>
      <w:spacing w:before="60" w:after="0" w:line="360" w:lineRule="auto"/>
    </w:pPr>
    <w:rPr>
      <w:rFonts w:cs="Arial"/>
      <w:sz w:val="20"/>
    </w:rPr>
  </w:style>
  <w:style w:type="character" w:customStyle="1" w:styleId="BodyText3Char">
    <w:name w:val="Body Text 3 Char"/>
    <w:basedOn w:val="DefaultParagraphFont"/>
    <w:link w:val="BodyText3"/>
    <w:rsid w:val="00112820"/>
    <w:rPr>
      <w:rFonts w:eastAsia="Times New Roman"/>
      <w:sz w:val="20"/>
      <w:szCs w:val="20"/>
    </w:rPr>
  </w:style>
  <w:style w:type="paragraph" w:customStyle="1" w:styleId="DocumentControlSubHeading">
    <w:name w:val="DocumentControlSubHeading"/>
    <w:basedOn w:val="Heading7"/>
    <w:rsid w:val="00112820"/>
    <w:pPr>
      <w:autoSpaceDE w:val="0"/>
      <w:autoSpaceDN w:val="0"/>
      <w:spacing w:before="240" w:after="40"/>
    </w:pPr>
    <w:rPr>
      <w:bCs/>
      <w:iCs/>
      <w:sz w:val="24"/>
      <w:szCs w:val="24"/>
    </w:rPr>
  </w:style>
  <w:style w:type="paragraph" w:customStyle="1" w:styleId="ListAlpha">
    <w:name w:val="List Alpha"/>
    <w:basedOn w:val="BodyText"/>
    <w:rsid w:val="00112820"/>
    <w:pPr>
      <w:tabs>
        <w:tab w:val="num" w:pos="864"/>
      </w:tabs>
      <w:autoSpaceDE w:val="0"/>
      <w:autoSpaceDN w:val="0"/>
      <w:spacing w:before="40" w:after="80"/>
      <w:ind w:left="864" w:hanging="360"/>
      <w:jc w:val="left"/>
    </w:pPr>
    <w:rPr>
      <w:rFonts w:cs="Times New Roman"/>
      <w:b w:val="0"/>
      <w:bCs w:val="0"/>
      <w:sz w:val="24"/>
      <w:szCs w:val="22"/>
    </w:rPr>
  </w:style>
  <w:style w:type="paragraph" w:customStyle="1" w:styleId="ListAlpha2">
    <w:name w:val="List Alpha2"/>
    <w:basedOn w:val="BodyText"/>
    <w:rsid w:val="00112820"/>
    <w:pPr>
      <w:tabs>
        <w:tab w:val="num" w:pos="1224"/>
      </w:tabs>
      <w:autoSpaceDE w:val="0"/>
      <w:autoSpaceDN w:val="0"/>
      <w:spacing w:before="40" w:after="80"/>
      <w:ind w:left="1224" w:hanging="360"/>
      <w:jc w:val="left"/>
    </w:pPr>
    <w:rPr>
      <w:rFonts w:cs="Times New Roman"/>
      <w:b w:val="0"/>
      <w:bCs w:val="0"/>
      <w:sz w:val="24"/>
      <w:szCs w:val="22"/>
    </w:rPr>
  </w:style>
  <w:style w:type="paragraph" w:customStyle="1" w:styleId="Note">
    <w:name w:val="Note"/>
    <w:basedOn w:val="Normal"/>
    <w:next w:val="BodyText"/>
    <w:rsid w:val="00112820"/>
    <w:pPr>
      <w:pBdr>
        <w:top w:val="single" w:sz="4" w:space="5" w:color="auto"/>
        <w:left w:val="single" w:sz="4" w:space="5" w:color="auto"/>
        <w:bottom w:val="single" w:sz="4" w:space="5" w:color="auto"/>
        <w:right w:val="single" w:sz="4" w:space="5" w:color="auto"/>
      </w:pBdr>
      <w:tabs>
        <w:tab w:val="left" w:pos="576"/>
        <w:tab w:val="num" w:pos="720"/>
      </w:tabs>
      <w:autoSpaceDE w:val="0"/>
      <w:autoSpaceDN w:val="0"/>
      <w:spacing w:before="240" w:after="240" w:line="360" w:lineRule="auto"/>
      <w:ind w:left="576" w:hanging="576"/>
    </w:pPr>
    <w:rPr>
      <w:sz w:val="20"/>
    </w:rPr>
  </w:style>
  <w:style w:type="paragraph" w:customStyle="1" w:styleId="ListAlpha3">
    <w:name w:val="List Alpha3"/>
    <w:basedOn w:val="BodyText"/>
    <w:rsid w:val="00112820"/>
    <w:pPr>
      <w:tabs>
        <w:tab w:val="right" w:pos="1584"/>
      </w:tabs>
      <w:autoSpaceDE w:val="0"/>
      <w:autoSpaceDN w:val="0"/>
      <w:spacing w:before="40" w:after="80"/>
      <w:ind w:left="1584" w:hanging="360"/>
      <w:jc w:val="left"/>
    </w:pPr>
    <w:rPr>
      <w:rFonts w:cs="Times New Roman"/>
      <w:b w:val="0"/>
      <w:bCs w:val="0"/>
      <w:sz w:val="24"/>
      <w:szCs w:val="22"/>
    </w:rPr>
  </w:style>
  <w:style w:type="paragraph" w:customStyle="1" w:styleId="BodyTextNumber">
    <w:name w:val="Body Text Number"/>
    <w:basedOn w:val="Normal"/>
    <w:rsid w:val="00112820"/>
    <w:pPr>
      <w:tabs>
        <w:tab w:val="num" w:pos="504"/>
      </w:tabs>
      <w:autoSpaceDE w:val="0"/>
      <w:autoSpaceDN w:val="0"/>
      <w:spacing w:before="120" w:line="360" w:lineRule="auto"/>
      <w:ind w:left="504" w:hanging="504"/>
    </w:pPr>
    <w:rPr>
      <w:szCs w:val="22"/>
    </w:rPr>
  </w:style>
  <w:style w:type="paragraph" w:customStyle="1" w:styleId="StepsBullet2">
    <w:name w:val="StepsBullet2"/>
    <w:rsid w:val="00112820"/>
    <w:pPr>
      <w:tabs>
        <w:tab w:val="num" w:pos="1080"/>
      </w:tabs>
      <w:autoSpaceDE w:val="0"/>
      <w:autoSpaceDN w:val="0"/>
      <w:spacing w:before="40" w:after="80"/>
      <w:ind w:left="1080" w:hanging="360"/>
    </w:pPr>
    <w:rPr>
      <w:rFonts w:eastAsia="Times New Roman" w:cs="Times New Roman"/>
      <w:noProof/>
      <w:sz w:val="20"/>
      <w:szCs w:val="20"/>
    </w:rPr>
  </w:style>
  <w:style w:type="paragraph" w:customStyle="1" w:styleId="Bullet">
    <w:name w:val="Bullet"/>
    <w:basedOn w:val="Normal"/>
    <w:rsid w:val="00112820"/>
    <w:pPr>
      <w:tabs>
        <w:tab w:val="num" w:pos="288"/>
      </w:tabs>
      <w:autoSpaceDE w:val="0"/>
      <w:autoSpaceDN w:val="0"/>
      <w:spacing w:after="180" w:line="260" w:lineRule="exact"/>
      <w:ind w:left="720" w:hanging="288"/>
    </w:pPr>
    <w:rPr>
      <w:szCs w:val="22"/>
    </w:rPr>
  </w:style>
  <w:style w:type="paragraph" w:customStyle="1" w:styleId="body1">
    <w:name w:val="body1"/>
    <w:basedOn w:val="Normal"/>
    <w:rsid w:val="00112820"/>
    <w:pPr>
      <w:spacing w:before="100" w:beforeAutospacing="1" w:after="100" w:afterAutospacing="1" w:line="360" w:lineRule="auto"/>
    </w:pPr>
    <w:rPr>
      <w:sz w:val="24"/>
      <w:szCs w:val="24"/>
    </w:rPr>
  </w:style>
  <w:style w:type="paragraph" w:customStyle="1" w:styleId="Figure">
    <w:name w:val="Figure"/>
    <w:basedOn w:val="Normal"/>
    <w:next w:val="Normal"/>
    <w:rsid w:val="00112820"/>
    <w:pPr>
      <w:autoSpaceDE w:val="0"/>
      <w:autoSpaceDN w:val="0"/>
      <w:spacing w:before="240" w:after="60" w:line="360" w:lineRule="auto"/>
      <w:jc w:val="center"/>
    </w:pPr>
    <w:rPr>
      <w:noProof/>
      <w:szCs w:val="22"/>
    </w:rPr>
  </w:style>
  <w:style w:type="character" w:customStyle="1" w:styleId="blueheader">
    <w:name w:val="blue_header"/>
    <w:basedOn w:val="DefaultParagraphFont"/>
    <w:rsid w:val="00112820"/>
    <w:rPr>
      <w:rFonts w:cs="Times New Roman"/>
    </w:rPr>
  </w:style>
  <w:style w:type="character" w:customStyle="1" w:styleId="boldbody">
    <w:name w:val="boldbody"/>
    <w:basedOn w:val="DefaultParagraphFont"/>
    <w:rsid w:val="00112820"/>
    <w:rPr>
      <w:rFonts w:cs="Times New Roman"/>
    </w:rPr>
  </w:style>
  <w:style w:type="character" w:customStyle="1" w:styleId="CharChar">
    <w:name w:val="Char Char"/>
    <w:basedOn w:val="DefaultParagraphFont"/>
    <w:rsid w:val="00112820"/>
    <w:rPr>
      <w:rFonts w:ascii="Franklin Gothic Demi Cond" w:hAnsi="Franklin Gothic Demi Cond" w:cs="Times New Roman"/>
      <w:b/>
      <w:sz w:val="32"/>
      <w:szCs w:val="32"/>
      <w:u w:val="single"/>
      <w:lang w:val="en-US" w:eastAsia="en-US" w:bidi="ar-SA"/>
    </w:rPr>
  </w:style>
  <w:style w:type="character" w:customStyle="1" w:styleId="BalloonTextChar1">
    <w:name w:val="Balloon Text Char1"/>
    <w:basedOn w:val="DefaultParagraphFont"/>
    <w:semiHidden/>
    <w:locked/>
    <w:rsid w:val="00112820"/>
    <w:rPr>
      <w:rFonts w:cs="Times New Roman"/>
      <w:sz w:val="2"/>
    </w:rPr>
  </w:style>
  <w:style w:type="paragraph" w:styleId="BodyTextIndent2">
    <w:name w:val="Body Text Indent 2"/>
    <w:basedOn w:val="Normal"/>
    <w:link w:val="BodyTextIndent2Char"/>
    <w:rsid w:val="00112820"/>
    <w:pPr>
      <w:spacing w:line="480" w:lineRule="auto"/>
      <w:ind w:left="360"/>
    </w:pPr>
  </w:style>
  <w:style w:type="character" w:customStyle="1" w:styleId="BodyTextIndent2Char">
    <w:name w:val="Body Text Indent 2 Char"/>
    <w:basedOn w:val="DefaultParagraphFont"/>
    <w:link w:val="BodyTextIndent2"/>
    <w:rsid w:val="00112820"/>
    <w:rPr>
      <w:rFonts w:eastAsia="Times New Roman" w:cs="Times New Roman"/>
      <w:szCs w:val="20"/>
    </w:rPr>
  </w:style>
  <w:style w:type="paragraph" w:styleId="BodyTextIndent3">
    <w:name w:val="Body Text Indent 3"/>
    <w:basedOn w:val="Normal"/>
    <w:link w:val="BodyTextIndent3Char"/>
    <w:rsid w:val="00112820"/>
    <w:pPr>
      <w:spacing w:line="360" w:lineRule="auto"/>
      <w:ind w:left="360"/>
    </w:pPr>
    <w:rPr>
      <w:sz w:val="16"/>
      <w:szCs w:val="16"/>
    </w:rPr>
  </w:style>
  <w:style w:type="character" w:customStyle="1" w:styleId="BodyTextIndent3Char">
    <w:name w:val="Body Text Indent 3 Char"/>
    <w:basedOn w:val="DefaultParagraphFont"/>
    <w:link w:val="BodyTextIndent3"/>
    <w:rsid w:val="00112820"/>
    <w:rPr>
      <w:rFonts w:eastAsia="Times New Roman" w:cs="Times New Roman"/>
      <w:sz w:val="16"/>
      <w:szCs w:val="16"/>
    </w:rPr>
  </w:style>
  <w:style w:type="paragraph" w:customStyle="1" w:styleId="Style1">
    <w:name w:val="Style1"/>
    <w:basedOn w:val="FootnoteText"/>
    <w:autoRedefine/>
    <w:rsid w:val="00112820"/>
    <w:pPr>
      <w:keepLines w:val="0"/>
      <w:autoSpaceDE/>
      <w:autoSpaceDN/>
      <w:spacing w:line="240" w:lineRule="auto"/>
      <w:ind w:left="720" w:hanging="720"/>
    </w:pPr>
    <w:rPr>
      <w:spacing w:val="0"/>
      <w:sz w:val="24"/>
      <w:szCs w:val="20"/>
    </w:rPr>
  </w:style>
  <w:style w:type="paragraph" w:styleId="PlainText">
    <w:name w:val="Plain Text"/>
    <w:basedOn w:val="Normal"/>
    <w:link w:val="PlainTextChar"/>
    <w:rsid w:val="00112820"/>
    <w:pPr>
      <w:spacing w:after="0" w:line="360" w:lineRule="auto"/>
    </w:pPr>
    <w:rPr>
      <w:rFonts w:ascii="Consolas" w:hAnsi="Consolas"/>
      <w:sz w:val="21"/>
      <w:szCs w:val="21"/>
    </w:rPr>
  </w:style>
  <w:style w:type="character" w:customStyle="1" w:styleId="PlainTextChar">
    <w:name w:val="Plain Text Char"/>
    <w:basedOn w:val="DefaultParagraphFont"/>
    <w:link w:val="PlainText"/>
    <w:rsid w:val="00112820"/>
    <w:rPr>
      <w:rFonts w:ascii="Consolas" w:eastAsia="Times New Roman" w:hAnsi="Consolas" w:cs="Times New Roman"/>
      <w:sz w:val="21"/>
      <w:szCs w:val="21"/>
    </w:rPr>
  </w:style>
  <w:style w:type="character" w:styleId="CommentReference">
    <w:name w:val="annotation reference"/>
    <w:basedOn w:val="DefaultParagraphFont"/>
    <w:uiPriority w:val="99"/>
    <w:rsid w:val="00112820"/>
    <w:rPr>
      <w:rFonts w:cs="Times New Roman"/>
      <w:sz w:val="16"/>
      <w:szCs w:val="16"/>
    </w:rPr>
  </w:style>
  <w:style w:type="paragraph" w:styleId="CommentSubject">
    <w:name w:val="annotation subject"/>
    <w:basedOn w:val="CommentText"/>
    <w:next w:val="CommentText"/>
    <w:link w:val="CommentSubjectChar"/>
    <w:uiPriority w:val="99"/>
    <w:semiHidden/>
    <w:rsid w:val="00112820"/>
    <w:rPr>
      <w:b/>
      <w:bCs/>
    </w:rPr>
  </w:style>
  <w:style w:type="character" w:customStyle="1" w:styleId="CommentSubjectChar">
    <w:name w:val="Comment Subject Char"/>
    <w:basedOn w:val="CommentTextChar1"/>
    <w:link w:val="CommentSubject"/>
    <w:uiPriority w:val="99"/>
    <w:semiHidden/>
    <w:rsid w:val="00112820"/>
    <w:rPr>
      <w:rFonts w:eastAsia="Times New Roman" w:cs="Times New Roman"/>
      <w:b/>
      <w:bCs/>
      <w:sz w:val="20"/>
      <w:szCs w:val="20"/>
    </w:rPr>
  </w:style>
  <w:style w:type="table" w:styleId="TableGrid">
    <w:name w:val="Table Grid"/>
    <w:basedOn w:val="TableNormal"/>
    <w:uiPriority w:val="59"/>
    <w:rsid w:val="00112820"/>
    <w:pPr>
      <w:spacing w:after="120"/>
      <w:jc w:val="both"/>
    </w:pPr>
    <w:rPr>
      <w:rFonts w:eastAsia="Times New Roman" w:cs="Times New Roman"/>
      <w:sz w:val="20"/>
      <w:szCs w:val="20"/>
    </w:rPr>
    <w:tblPr/>
  </w:style>
  <w:style w:type="paragraph" w:styleId="NormalWeb">
    <w:name w:val="Normal (Web)"/>
    <w:basedOn w:val="Normal"/>
    <w:rsid w:val="00112820"/>
    <w:pPr>
      <w:spacing w:before="100" w:beforeAutospacing="1" w:after="100" w:afterAutospacing="1" w:line="360" w:lineRule="auto"/>
    </w:pPr>
    <w:rPr>
      <w:sz w:val="24"/>
      <w:szCs w:val="24"/>
    </w:rPr>
  </w:style>
  <w:style w:type="character" w:customStyle="1" w:styleId="DocID">
    <w:name w:val="DocID"/>
    <w:basedOn w:val="DefaultParagraphFont"/>
    <w:rsid w:val="00112820"/>
    <w:rPr>
      <w:rFonts w:cs="Times New Roman"/>
      <w:sz w:val="16"/>
    </w:rPr>
  </w:style>
  <w:style w:type="paragraph" w:customStyle="1" w:styleId="DocIDPara">
    <w:name w:val="DocIDPara"/>
    <w:rsid w:val="00112820"/>
    <w:rPr>
      <w:rFonts w:eastAsia="Times New Roman" w:cs="Times New Roman"/>
      <w:sz w:val="20"/>
      <w:szCs w:val="20"/>
    </w:rPr>
  </w:style>
  <w:style w:type="paragraph" w:customStyle="1" w:styleId="Heading">
    <w:name w:val="Heading"/>
    <w:basedOn w:val="Normal"/>
    <w:rsid w:val="00112820"/>
    <w:pPr>
      <w:spacing w:before="240" w:line="360" w:lineRule="auto"/>
    </w:pPr>
  </w:style>
  <w:style w:type="paragraph" w:customStyle="1" w:styleId="BTFI2level4">
    <w:name w:val="BTFI2 level4"/>
    <w:basedOn w:val="Default"/>
    <w:next w:val="Default"/>
    <w:rsid w:val="00112820"/>
    <w:pPr>
      <w:spacing w:after="120"/>
    </w:pPr>
    <w:rPr>
      <w:color w:val="auto"/>
    </w:rPr>
  </w:style>
  <w:style w:type="character" w:styleId="Emphasis">
    <w:name w:val="Emphasis"/>
    <w:basedOn w:val="DefaultParagraphFont"/>
    <w:uiPriority w:val="20"/>
    <w:qFormat/>
    <w:rsid w:val="00112820"/>
    <w:rPr>
      <w:i/>
      <w:iCs/>
    </w:rPr>
  </w:style>
  <w:style w:type="paragraph" w:customStyle="1" w:styleId="documentcontroltabletext0">
    <w:name w:val="documentcontroltabletext"/>
    <w:basedOn w:val="Normal"/>
    <w:rsid w:val="00112820"/>
    <w:pPr>
      <w:autoSpaceDE w:val="0"/>
      <w:autoSpaceDN w:val="0"/>
      <w:spacing w:before="80" w:line="360" w:lineRule="auto"/>
    </w:pPr>
    <w:rPr>
      <w:rFonts w:cs="Arial"/>
      <w:sz w:val="20"/>
    </w:rPr>
  </w:style>
  <w:style w:type="character" w:styleId="Strong">
    <w:name w:val="Strong"/>
    <w:basedOn w:val="DefaultParagraphFont"/>
    <w:uiPriority w:val="22"/>
    <w:qFormat/>
    <w:rsid w:val="00112820"/>
    <w:rPr>
      <w:b/>
      <w:bCs/>
    </w:rPr>
  </w:style>
  <w:style w:type="paragraph" w:styleId="Revision">
    <w:name w:val="Revision"/>
    <w:hidden/>
    <w:uiPriority w:val="99"/>
    <w:semiHidden/>
    <w:rsid w:val="00112820"/>
    <w:rPr>
      <w:rFonts w:eastAsia="Times New Roman" w:cs="Times New Roman"/>
      <w:szCs w:val="20"/>
    </w:rPr>
  </w:style>
  <w:style w:type="paragraph" w:customStyle="1" w:styleId="msolistparagraph0">
    <w:name w:val="msolistparagraph"/>
    <w:basedOn w:val="Normal"/>
    <w:rsid w:val="00112820"/>
    <w:pPr>
      <w:spacing w:after="0"/>
      <w:ind w:left="720"/>
    </w:pPr>
    <w:rPr>
      <w:rFonts w:ascii="Times New Roman" w:hAnsi="Times New Roman"/>
      <w:sz w:val="24"/>
      <w:szCs w:val="24"/>
    </w:rPr>
  </w:style>
  <w:style w:type="paragraph" w:customStyle="1" w:styleId="Formula">
    <w:name w:val="Formula"/>
    <w:basedOn w:val="Normal"/>
    <w:rsid w:val="00112820"/>
    <w:pPr>
      <w:widowControl w:val="0"/>
      <w:autoSpaceDE w:val="0"/>
      <w:autoSpaceDN w:val="0"/>
      <w:spacing w:after="172"/>
      <w:ind w:left="1800" w:hanging="360"/>
    </w:pPr>
    <w:rPr>
      <w:rFonts w:ascii="Times New Roman" w:eastAsia="Calibri" w:hAnsi="Times New Roman"/>
      <w:color w:val="000000"/>
      <w:sz w:val="24"/>
      <w:szCs w:val="24"/>
    </w:rPr>
  </w:style>
  <w:style w:type="character" w:customStyle="1" w:styleId="BalloonTextChar2">
    <w:name w:val="Balloon Text Char2"/>
    <w:basedOn w:val="DefaultParagraphFont"/>
    <w:semiHidden/>
    <w:locked/>
    <w:rsid w:val="00112820"/>
    <w:rPr>
      <w:rFonts w:ascii="Lucida Grande" w:hAnsi="Lucida Grande" w:cs="Times New Roman"/>
      <w:sz w:val="18"/>
      <w:szCs w:val="18"/>
    </w:rPr>
  </w:style>
  <w:style w:type="paragraph" w:customStyle="1" w:styleId="Normalplus6ptff">
    <w:name w:val="Normal plus 6pt ff"/>
    <w:basedOn w:val="Normal"/>
    <w:rsid w:val="00112820"/>
    <w:rPr>
      <w:rFonts w:ascii="Cambria" w:hAnsi="Cambria"/>
      <w:sz w:val="24"/>
    </w:rPr>
  </w:style>
  <w:style w:type="table" w:customStyle="1" w:styleId="LightGrid-Accent51">
    <w:name w:val="Light Grid - Accent 51"/>
    <w:rsid w:val="00112820"/>
    <w:rPr>
      <w:rFonts w:ascii="Calibri" w:eastAsia="Times New Roman" w:hAnsi="Calibri" w:cs="Times New Roman"/>
      <w:sz w:val="20"/>
      <w:szCs w:val="2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112820"/>
    <w:rPr>
      <w:rFonts w:cs="Times New Roman"/>
      <w:color w:val="808080"/>
    </w:rPr>
  </w:style>
  <w:style w:type="character" w:customStyle="1" w:styleId="CommentTextChar3">
    <w:name w:val="Comment Text Char3"/>
    <w:basedOn w:val="DefaultParagraphFont"/>
    <w:locked/>
    <w:rsid w:val="00112820"/>
    <w:rPr>
      <w:rFonts w:ascii="Times New Roman" w:hAnsi="Times New Roman" w:cs="Times New Roman"/>
    </w:rPr>
  </w:style>
  <w:style w:type="paragraph" w:customStyle="1" w:styleId="Abstract">
    <w:name w:val="Abstract"/>
    <w:link w:val="AbstractChar"/>
    <w:rsid w:val="00112820"/>
    <w:pPr>
      <w:jc w:val="both"/>
    </w:pPr>
    <w:rPr>
      <w:rFonts w:ascii="Times New Roman" w:eastAsia="SimSun" w:hAnsi="Times New Roman" w:cs="Times New Roman"/>
      <w:b/>
      <w:bCs/>
      <w:sz w:val="18"/>
      <w:szCs w:val="18"/>
    </w:rPr>
  </w:style>
  <w:style w:type="character" w:customStyle="1" w:styleId="AbstractChar">
    <w:name w:val="Abstract Char"/>
    <w:link w:val="Abstract"/>
    <w:locked/>
    <w:rsid w:val="00112820"/>
    <w:rPr>
      <w:rFonts w:ascii="Times New Roman" w:eastAsia="SimSun" w:hAnsi="Times New Roman" w:cs="Times New Roman"/>
      <w:b/>
      <w:bCs/>
      <w:sz w:val="18"/>
      <w:szCs w:val="18"/>
    </w:rPr>
  </w:style>
  <w:style w:type="paragraph" w:customStyle="1" w:styleId="Affiliation">
    <w:name w:val="Affiliation"/>
    <w:rsid w:val="00112820"/>
    <w:pPr>
      <w:jc w:val="center"/>
    </w:pPr>
    <w:rPr>
      <w:rFonts w:ascii="Times New Roman" w:eastAsia="SimSun" w:hAnsi="Times New Roman" w:cs="Times New Roman"/>
      <w:sz w:val="20"/>
      <w:szCs w:val="20"/>
    </w:rPr>
  </w:style>
  <w:style w:type="paragraph" w:customStyle="1" w:styleId="Author">
    <w:name w:val="Author"/>
    <w:rsid w:val="00112820"/>
    <w:pPr>
      <w:spacing w:before="360" w:after="40"/>
      <w:jc w:val="center"/>
    </w:pPr>
    <w:rPr>
      <w:rFonts w:ascii="Times New Roman" w:eastAsia="SimSun" w:hAnsi="Times New Roman" w:cs="Times New Roman"/>
      <w:noProof/>
    </w:rPr>
  </w:style>
  <w:style w:type="paragraph" w:customStyle="1" w:styleId="figurecaption">
    <w:name w:val="figure caption"/>
    <w:rsid w:val="00112820"/>
    <w:pPr>
      <w:numPr>
        <w:numId w:val="7"/>
      </w:numPr>
      <w:spacing w:before="80"/>
      <w:jc w:val="center"/>
    </w:pPr>
    <w:rPr>
      <w:rFonts w:ascii="Times New Roman" w:eastAsia="SimSun" w:hAnsi="Times New Roman" w:cs="Times New Roman"/>
      <w:noProof/>
      <w:sz w:val="16"/>
      <w:szCs w:val="16"/>
    </w:rPr>
  </w:style>
  <w:style w:type="paragraph" w:customStyle="1" w:styleId="keywords">
    <w:name w:val="key words"/>
    <w:rsid w:val="00112820"/>
    <w:pPr>
      <w:spacing w:after="120"/>
      <w:ind w:firstLine="288"/>
      <w:jc w:val="both"/>
    </w:pPr>
    <w:rPr>
      <w:rFonts w:ascii="Times New Roman" w:eastAsia="SimSun" w:hAnsi="Times New Roman" w:cs="Times New Roman"/>
      <w:b/>
      <w:bCs/>
      <w:i/>
      <w:iCs/>
      <w:noProof/>
      <w:sz w:val="18"/>
      <w:szCs w:val="18"/>
    </w:rPr>
  </w:style>
  <w:style w:type="paragraph" w:customStyle="1" w:styleId="papertitle">
    <w:name w:val="paper title"/>
    <w:rsid w:val="00112820"/>
    <w:pPr>
      <w:spacing w:after="120"/>
      <w:jc w:val="center"/>
    </w:pPr>
    <w:rPr>
      <w:rFonts w:ascii="Times New Roman" w:eastAsia="MS Mincho" w:hAnsi="Times New Roman" w:cs="Times New Roman"/>
      <w:noProof/>
      <w:sz w:val="48"/>
      <w:szCs w:val="48"/>
    </w:rPr>
  </w:style>
  <w:style w:type="paragraph" w:customStyle="1" w:styleId="references">
    <w:name w:val="references"/>
    <w:rsid w:val="00112820"/>
    <w:pPr>
      <w:numPr>
        <w:numId w:val="8"/>
      </w:numPr>
      <w:spacing w:after="50" w:line="180" w:lineRule="exact"/>
      <w:jc w:val="both"/>
    </w:pPr>
    <w:rPr>
      <w:rFonts w:ascii="Times New Roman" w:eastAsia="MS Mincho" w:hAnsi="Times New Roman" w:cs="Times New Roman"/>
      <w:noProof/>
      <w:sz w:val="16"/>
      <w:szCs w:val="16"/>
    </w:rPr>
  </w:style>
  <w:style w:type="paragraph" w:customStyle="1" w:styleId="tablehead">
    <w:name w:val="table head"/>
    <w:rsid w:val="00112820"/>
    <w:pPr>
      <w:numPr>
        <w:numId w:val="9"/>
      </w:numPr>
      <w:spacing w:before="240" w:after="120" w:line="216" w:lineRule="auto"/>
      <w:jc w:val="center"/>
    </w:pPr>
    <w:rPr>
      <w:rFonts w:ascii="Times New Roman" w:eastAsia="SimSun" w:hAnsi="Times New Roman" w:cs="Times New Roman"/>
      <w:smallCaps/>
      <w:noProof/>
      <w:sz w:val="16"/>
      <w:szCs w:val="16"/>
    </w:rPr>
  </w:style>
  <w:style w:type="paragraph" w:customStyle="1" w:styleId="StyleAbstractItalic">
    <w:name w:val="Style Abstract + Italic"/>
    <w:basedOn w:val="Abstract"/>
    <w:link w:val="StyleAbstractItalicChar"/>
    <w:rsid w:val="00112820"/>
    <w:rPr>
      <w:rFonts w:eastAsia="MS Mincho"/>
      <w:i/>
      <w:iCs/>
    </w:rPr>
  </w:style>
  <w:style w:type="character" w:customStyle="1" w:styleId="StyleAbstractItalicChar">
    <w:name w:val="Style Abstract + Italic Char"/>
    <w:link w:val="StyleAbstractItalic"/>
    <w:locked/>
    <w:rsid w:val="00112820"/>
    <w:rPr>
      <w:rFonts w:ascii="Times New Roman" w:eastAsia="MS Mincho" w:hAnsi="Times New Roman" w:cs="Times New Roman"/>
      <w:b/>
      <w:bCs/>
      <w:i/>
      <w:iCs/>
      <w:sz w:val="18"/>
      <w:szCs w:val="18"/>
    </w:rPr>
  </w:style>
  <w:style w:type="paragraph" w:customStyle="1" w:styleId="Style20">
    <w:name w:val="Style2"/>
    <w:basedOn w:val="Heading4"/>
    <w:link w:val="Style2Char0"/>
    <w:qFormat/>
    <w:rsid w:val="00112820"/>
    <w:pPr>
      <w:keepNext w:val="0"/>
      <w:keepLines w:val="0"/>
      <w:spacing w:before="0" w:line="300" w:lineRule="auto"/>
    </w:pPr>
    <w:rPr>
      <w:rFonts w:eastAsia="Times New Roman" w:cs="Times New Roman"/>
      <w:bCs w:val="0"/>
      <w:i/>
      <w:iCs w:val="0"/>
      <w:u w:val="single"/>
    </w:rPr>
  </w:style>
  <w:style w:type="character" w:customStyle="1" w:styleId="Style2Char0">
    <w:name w:val="Style2 Char"/>
    <w:basedOn w:val="Heading4Char"/>
    <w:link w:val="Style20"/>
    <w:rsid w:val="00112820"/>
    <w:rPr>
      <w:rFonts w:asciiTheme="majorHAnsi" w:eastAsia="Times New Roman" w:hAnsiTheme="majorHAnsi" w:cs="Times New Roman"/>
      <w:b/>
      <w:bCs w:val="0"/>
      <w:i/>
      <w:iCs w:val="0"/>
      <w:color w:val="4F81BD" w:themeColor="accent1"/>
      <w:szCs w:val="20"/>
      <w:u w:val="single"/>
    </w:rPr>
  </w:style>
  <w:style w:type="paragraph" w:customStyle="1" w:styleId="Style3">
    <w:name w:val="Style3"/>
    <w:basedOn w:val="Heading4"/>
    <w:link w:val="Style3Char"/>
    <w:qFormat/>
    <w:rsid w:val="00112820"/>
    <w:pPr>
      <w:keepNext w:val="0"/>
      <w:keepLines w:val="0"/>
      <w:spacing w:before="0" w:line="300" w:lineRule="auto"/>
    </w:pPr>
    <w:rPr>
      <w:rFonts w:eastAsia="Times New Roman" w:cs="Times New Roman"/>
      <w:bCs w:val="0"/>
      <w:i/>
      <w:iCs w:val="0"/>
      <w:u w:val="single"/>
    </w:rPr>
  </w:style>
  <w:style w:type="character" w:customStyle="1" w:styleId="Style3Char">
    <w:name w:val="Style3 Char"/>
    <w:basedOn w:val="Heading4Char"/>
    <w:link w:val="Style3"/>
    <w:rsid w:val="00112820"/>
    <w:rPr>
      <w:rFonts w:asciiTheme="majorHAnsi" w:eastAsia="Times New Roman" w:hAnsiTheme="majorHAnsi" w:cs="Times New Roman"/>
      <w:b/>
      <w:bCs w:val="0"/>
      <w:i/>
      <w:iCs w:val="0"/>
      <w:color w:val="4F81BD" w:themeColor="accent1"/>
      <w:szCs w:val="20"/>
      <w:u w:val="single"/>
    </w:rPr>
  </w:style>
  <w:style w:type="paragraph" w:customStyle="1" w:styleId="Style4">
    <w:name w:val="Style4"/>
    <w:basedOn w:val="Heading4"/>
    <w:link w:val="Style4Char"/>
    <w:qFormat/>
    <w:rsid w:val="00112820"/>
    <w:pPr>
      <w:keepNext w:val="0"/>
      <w:keepLines w:val="0"/>
      <w:spacing w:before="0" w:line="300" w:lineRule="auto"/>
    </w:pPr>
    <w:rPr>
      <w:rFonts w:eastAsia="Times New Roman" w:cs="Times New Roman"/>
      <w:bCs w:val="0"/>
      <w:i/>
      <w:iCs w:val="0"/>
      <w:u w:val="single"/>
    </w:rPr>
  </w:style>
  <w:style w:type="character" w:customStyle="1" w:styleId="Style4Char">
    <w:name w:val="Style4 Char"/>
    <w:basedOn w:val="Heading4Char"/>
    <w:link w:val="Style4"/>
    <w:rsid w:val="00112820"/>
    <w:rPr>
      <w:rFonts w:asciiTheme="majorHAnsi" w:eastAsia="Times New Roman" w:hAnsiTheme="majorHAnsi" w:cs="Times New Roman"/>
      <w:b/>
      <w:bCs w:val="0"/>
      <w:i/>
      <w:iCs w:val="0"/>
      <w:color w:val="4F81BD" w:themeColor="accent1"/>
      <w:szCs w:val="20"/>
      <w:u w:val="single"/>
    </w:rPr>
  </w:style>
  <w:style w:type="paragraph" w:customStyle="1" w:styleId="Style5">
    <w:name w:val="Style5"/>
    <w:basedOn w:val="Style2"/>
    <w:link w:val="Style5Char"/>
    <w:qFormat/>
    <w:rsid w:val="00112820"/>
    <w:pPr>
      <w:numPr>
        <w:numId w:val="3"/>
      </w:numPr>
    </w:pPr>
  </w:style>
  <w:style w:type="character" w:customStyle="1" w:styleId="Style5Char">
    <w:name w:val="Style5 Char"/>
    <w:basedOn w:val="Style2Char"/>
    <w:link w:val="Style5"/>
    <w:rsid w:val="00112820"/>
    <w:rPr>
      <w:rFonts w:asciiTheme="majorHAnsi" w:eastAsia="Times New Roman" w:hAnsiTheme="majorHAnsi" w:cs="Times New Roman"/>
      <w:b/>
      <w:bCs w:val="0"/>
      <w:i/>
      <w:iCs w:val="0"/>
      <w:color w:val="4F81BD" w:themeColor="accent1"/>
      <w:szCs w:val="20"/>
      <w:u w:val="single"/>
    </w:rPr>
  </w:style>
  <w:style w:type="character" w:customStyle="1" w:styleId="apple-converted-space">
    <w:name w:val="apple-converted-space"/>
    <w:basedOn w:val="DefaultParagraphFont"/>
    <w:rsid w:val="00112820"/>
  </w:style>
  <w:style w:type="paragraph" w:styleId="Quote">
    <w:name w:val="Quote"/>
    <w:basedOn w:val="Normal"/>
    <w:next w:val="Normal"/>
    <w:link w:val="QuoteChar"/>
    <w:uiPriority w:val="29"/>
    <w:qFormat/>
    <w:rsid w:val="00112820"/>
    <w:pPr>
      <w:spacing w:after="0" w:line="360" w:lineRule="auto"/>
      <w:ind w:left="720" w:right="720"/>
    </w:pPr>
    <w:rPr>
      <w:rFonts w:asciiTheme="minorHAnsi" w:eastAsiaTheme="minorHAnsi" w:hAnsiTheme="minorHAnsi" w:cstheme="minorBidi"/>
      <w:i/>
      <w:iCs/>
      <w:color w:val="000000" w:themeColor="text1"/>
      <w:sz w:val="24"/>
      <w:szCs w:val="24"/>
    </w:rPr>
  </w:style>
  <w:style w:type="character" w:customStyle="1" w:styleId="QuoteChar">
    <w:name w:val="Quote Char"/>
    <w:basedOn w:val="DefaultParagraphFont"/>
    <w:link w:val="Quote"/>
    <w:uiPriority w:val="29"/>
    <w:rsid w:val="00112820"/>
    <w:rPr>
      <w:rFonts w:asciiTheme="minorHAnsi" w:hAnsiTheme="minorHAnsi" w:cstheme="minorBidi"/>
      <w:i/>
      <w:iCs/>
      <w:color w:val="000000" w:themeColor="text1"/>
      <w:sz w:val="24"/>
      <w:szCs w:val="24"/>
    </w:rPr>
  </w:style>
  <w:style w:type="paragraph" w:customStyle="1" w:styleId="Heading4a">
    <w:name w:val="Heading 4a"/>
    <w:basedOn w:val="Style2"/>
    <w:link w:val="Heading4aChar"/>
    <w:qFormat/>
    <w:rsid w:val="00112820"/>
  </w:style>
  <w:style w:type="character" w:customStyle="1" w:styleId="Heading4aChar">
    <w:name w:val="Heading 4a Char"/>
    <w:basedOn w:val="Style2Char"/>
    <w:link w:val="Heading4a"/>
    <w:rsid w:val="00112820"/>
    <w:rPr>
      <w:rFonts w:asciiTheme="majorHAnsi" w:eastAsia="Times New Roman" w:hAnsiTheme="majorHAnsi" w:cs="Times New Roman"/>
      <w:b/>
      <w:bCs w:val="0"/>
      <w:i/>
      <w:iCs w:val="0"/>
      <w:color w:val="4F81BD" w:themeColor="accent1"/>
      <w:szCs w:val="20"/>
      <w:u w:val="single"/>
    </w:rPr>
  </w:style>
  <w:style w:type="paragraph" w:styleId="NoSpacing">
    <w:name w:val="No Spacing"/>
    <w:uiPriority w:val="1"/>
    <w:qFormat/>
    <w:rsid w:val="00104C8B"/>
    <w:rPr>
      <w:rFonts w:asciiTheme="minorHAnsi" w:hAnsiTheme="minorHAnsi" w:cstheme="minorBidi"/>
    </w:rPr>
  </w:style>
  <w:style w:type="character" w:customStyle="1" w:styleId="UnresolvedMention1">
    <w:name w:val="Unresolved Mention1"/>
    <w:basedOn w:val="DefaultParagraphFont"/>
    <w:uiPriority w:val="99"/>
    <w:semiHidden/>
    <w:unhideWhenUsed/>
    <w:rsid w:val="002638E1"/>
    <w:rPr>
      <w:color w:val="605E5C"/>
      <w:shd w:val="clear" w:color="auto" w:fill="E1DFDD"/>
    </w:rPr>
  </w:style>
  <w:style w:type="character" w:customStyle="1" w:styleId="normaltextrun">
    <w:name w:val="normaltextrun"/>
    <w:basedOn w:val="DefaultParagraphFont"/>
    <w:rsid w:val="00F61919"/>
  </w:style>
  <w:style w:type="character" w:customStyle="1" w:styleId="eop">
    <w:name w:val="eop"/>
    <w:basedOn w:val="DefaultParagraphFont"/>
    <w:rsid w:val="00F61919"/>
  </w:style>
  <w:style w:type="character" w:customStyle="1" w:styleId="UnresolvedMention2">
    <w:name w:val="Unresolved Mention2"/>
    <w:basedOn w:val="DefaultParagraphFont"/>
    <w:uiPriority w:val="99"/>
    <w:unhideWhenUsed/>
    <w:rsid w:val="002F0121"/>
    <w:rPr>
      <w:color w:val="605E5C"/>
      <w:shd w:val="clear" w:color="auto" w:fill="E1DFDD"/>
    </w:rPr>
  </w:style>
  <w:style w:type="character" w:customStyle="1" w:styleId="UnresolvedMention3">
    <w:name w:val="Unresolved Mention3"/>
    <w:basedOn w:val="DefaultParagraphFont"/>
    <w:uiPriority w:val="99"/>
    <w:unhideWhenUsed/>
    <w:rsid w:val="00E83A97"/>
    <w:rPr>
      <w:color w:val="605E5C"/>
      <w:shd w:val="clear" w:color="auto" w:fill="E1DFDD"/>
    </w:rPr>
  </w:style>
  <w:style w:type="character" w:customStyle="1" w:styleId="UnresolvedMention4">
    <w:name w:val="Unresolved Mention4"/>
    <w:basedOn w:val="DefaultParagraphFont"/>
    <w:uiPriority w:val="99"/>
    <w:rsid w:val="0090502A"/>
    <w:rPr>
      <w:color w:val="605E5C"/>
      <w:shd w:val="clear" w:color="auto" w:fill="E1DFDD"/>
    </w:rPr>
  </w:style>
  <w:style w:type="character" w:customStyle="1" w:styleId="UnresolvedMention5">
    <w:name w:val="Unresolved Mention5"/>
    <w:basedOn w:val="DefaultParagraphFont"/>
    <w:uiPriority w:val="99"/>
    <w:rsid w:val="00054C5D"/>
    <w:rPr>
      <w:color w:val="605E5C"/>
      <w:shd w:val="clear" w:color="auto" w:fill="E1DFDD"/>
    </w:rPr>
  </w:style>
  <w:style w:type="character" w:customStyle="1" w:styleId="UnresolvedMention6">
    <w:name w:val="Unresolved Mention6"/>
    <w:basedOn w:val="DefaultParagraphFont"/>
    <w:uiPriority w:val="99"/>
    <w:rsid w:val="008D0CB7"/>
    <w:rPr>
      <w:color w:val="605E5C"/>
      <w:shd w:val="clear" w:color="auto" w:fill="E1DFDD"/>
    </w:rPr>
  </w:style>
  <w:style w:type="character" w:customStyle="1" w:styleId="findhit">
    <w:name w:val="findhit"/>
    <w:basedOn w:val="DefaultParagraphFont"/>
    <w:rsid w:val="005F141D"/>
  </w:style>
  <w:style w:type="character" w:customStyle="1" w:styleId="UnresolvedMention7">
    <w:name w:val="Unresolved Mention7"/>
    <w:basedOn w:val="DefaultParagraphFont"/>
    <w:uiPriority w:val="99"/>
    <w:unhideWhenUsed/>
    <w:rsid w:val="007A32AC"/>
    <w:rPr>
      <w:color w:val="605E5C"/>
      <w:shd w:val="clear" w:color="auto" w:fill="E1DFDD"/>
    </w:rPr>
  </w:style>
  <w:style w:type="character" w:styleId="UnresolvedMention">
    <w:name w:val="Unresolved Mention"/>
    <w:basedOn w:val="DefaultParagraphFont"/>
    <w:uiPriority w:val="99"/>
    <w:rsid w:val="00391DDD"/>
    <w:rPr>
      <w:color w:val="605E5C"/>
      <w:shd w:val="clear" w:color="auto" w:fill="E1DFDD"/>
    </w:rPr>
  </w:style>
  <w:style w:type="character" w:styleId="Mention">
    <w:name w:val="Mention"/>
    <w:basedOn w:val="DefaultParagraphFont"/>
    <w:uiPriority w:val="99"/>
    <w:rsid w:val="00D546EF"/>
    <w:rPr>
      <w:color w:val="2B579A"/>
      <w:shd w:val="clear" w:color="auto" w:fill="E1DFDD"/>
    </w:rPr>
  </w:style>
  <w:style w:type="character" w:customStyle="1" w:styleId="ui-provider">
    <w:name w:val="ui-provider"/>
    <w:basedOn w:val="DefaultParagraphFont"/>
    <w:rsid w:val="006F72EE"/>
  </w:style>
  <w:style w:type="character" w:customStyle="1" w:styleId="cf01">
    <w:name w:val="cf01"/>
    <w:basedOn w:val="DefaultParagraphFont"/>
    <w:rsid w:val="00CE5CB5"/>
    <w:rPr>
      <w:rFonts w:ascii="Segoe UI" w:hAnsi="Segoe UI" w:cs="Segoe UI" w:hint="default"/>
      <w:sz w:val="18"/>
      <w:szCs w:val="18"/>
    </w:rPr>
  </w:style>
  <w:style w:type="paragraph" w:customStyle="1" w:styleId="Appendix">
    <w:name w:val="Appendix"/>
    <w:basedOn w:val="Heading2"/>
    <w:link w:val="AppendixChar"/>
    <w:qFormat/>
    <w:rsid w:val="00FF2A24"/>
    <w:pPr>
      <w:keepLines w:val="0"/>
      <w:numPr>
        <w:numId w:val="0"/>
      </w:numPr>
      <w:spacing w:before="0" w:after="240"/>
    </w:pPr>
    <w:rPr>
      <w:rFonts w:eastAsia="Times New Roman" w:cs="Times New Roman"/>
      <w:bCs w:val="0"/>
    </w:rPr>
  </w:style>
  <w:style w:type="character" w:customStyle="1" w:styleId="AppendixChar">
    <w:name w:val="Appendix Char"/>
    <w:basedOn w:val="Heading2Char"/>
    <w:link w:val="Appendix"/>
    <w:rsid w:val="0052103D"/>
    <w:rPr>
      <w:rFonts w:eastAsia="Times New Roman" w:cs="Times New Roman"/>
      <w:b/>
      <w:bCs w:val="0"/>
      <w:color w:val="000000" w:themeColor="text1"/>
      <w:sz w:val="28"/>
      <w:szCs w:val="26"/>
    </w:rPr>
  </w:style>
  <w:style w:type="character" w:styleId="BookTitle">
    <w:name w:val="Book Title"/>
    <w:basedOn w:val="DefaultParagraphFont"/>
    <w:uiPriority w:val="33"/>
    <w:qFormat/>
    <w:rsid w:val="00CB488D"/>
    <w:rPr>
      <w:b w:val="0"/>
      <w:bCs w:val="0"/>
      <w:smallCaps/>
      <w:spacing w:val="5"/>
    </w:rPr>
  </w:style>
  <w:style w:type="paragraph" w:styleId="IntenseQuote">
    <w:name w:val="Intense Quote"/>
    <w:basedOn w:val="Normal"/>
    <w:next w:val="Normal"/>
    <w:link w:val="IntenseQuoteChar"/>
    <w:uiPriority w:val="30"/>
    <w:qFormat/>
    <w:rsid w:val="00CB488D"/>
    <w:pPr>
      <w:pBdr>
        <w:top w:val="single" w:sz="24" w:space="1" w:color="F2F2F2" w:themeColor="background1" w:themeShade="F2"/>
        <w:bottom w:val="single" w:sz="24" w:space="1" w:color="F2F2F2" w:themeColor="background1" w:themeShade="F2"/>
      </w:pBdr>
      <w:shd w:val="clear" w:color="auto" w:fill="F2F2F2" w:themeFill="background1" w:themeFillShade="F2"/>
      <w:spacing w:before="240" w:after="240" w:line="300" w:lineRule="auto"/>
      <w:ind w:left="936" w:right="936"/>
      <w:jc w:val="center"/>
    </w:pPr>
    <w:rPr>
      <w:rFonts w:eastAsiaTheme="minorEastAsia" w:cstheme="minorHAnsi"/>
      <w:color w:val="000000" w:themeColor="text1"/>
      <w:szCs w:val="22"/>
    </w:rPr>
  </w:style>
  <w:style w:type="character" w:customStyle="1" w:styleId="IntenseQuoteChar">
    <w:name w:val="Intense Quote Char"/>
    <w:basedOn w:val="DefaultParagraphFont"/>
    <w:link w:val="IntenseQuote"/>
    <w:uiPriority w:val="30"/>
    <w:rsid w:val="00CB488D"/>
    <w:rPr>
      <w:rFonts w:eastAsiaTheme="minorEastAsia" w:cstheme="minorHAnsi"/>
      <w:color w:val="000000" w:themeColor="text1"/>
      <w:shd w:val="clear" w:color="auto" w:fill="F2F2F2" w:themeFill="background1" w:themeFillShade="F2"/>
    </w:rPr>
  </w:style>
  <w:style w:type="character" w:styleId="SubtleEmphasis">
    <w:name w:val="Subtle Emphasis"/>
    <w:basedOn w:val="DefaultParagraphFont"/>
    <w:uiPriority w:val="19"/>
    <w:qFormat/>
    <w:rsid w:val="00CB488D"/>
    <w:rPr>
      <w:i/>
      <w:iCs/>
      <w:color w:val="404040" w:themeColor="text1" w:themeTint="BF"/>
    </w:rPr>
  </w:style>
  <w:style w:type="character" w:styleId="IntenseEmphasis">
    <w:name w:val="Intense Emphasis"/>
    <w:basedOn w:val="DefaultParagraphFont"/>
    <w:uiPriority w:val="21"/>
    <w:qFormat/>
    <w:rsid w:val="00CB488D"/>
    <w:rPr>
      <w:b/>
      <w:bCs/>
      <w:i/>
      <w:iCs/>
      <w:caps/>
    </w:rPr>
  </w:style>
  <w:style w:type="character" w:styleId="SubtleReference">
    <w:name w:val="Subtle Reference"/>
    <w:basedOn w:val="DefaultParagraphFont"/>
    <w:uiPriority w:val="31"/>
    <w:qFormat/>
    <w:rsid w:val="00CB488D"/>
    <w:rPr>
      <w:smallCaps/>
      <w:color w:val="404040" w:themeColor="text1" w:themeTint="BF"/>
      <w:u w:val="single" w:color="7F7F7F"/>
    </w:rPr>
  </w:style>
  <w:style w:type="character" w:styleId="IntenseReference">
    <w:name w:val="Intense Reference"/>
    <w:basedOn w:val="DefaultParagraphFont"/>
    <w:uiPriority w:val="32"/>
    <w:qFormat/>
    <w:rsid w:val="00CB488D"/>
    <w:rPr>
      <w:b/>
      <w:bCs/>
      <w:smallCaps/>
      <w:u w:val="single"/>
    </w:rPr>
  </w:style>
  <w:style w:type="paragraph" w:styleId="ListNumber2">
    <w:name w:val="List Number 2"/>
    <w:basedOn w:val="Normal"/>
    <w:uiPriority w:val="6"/>
    <w:semiHidden/>
    <w:unhideWhenUsed/>
    <w:rsid w:val="00CB488D"/>
    <w:pPr>
      <w:tabs>
        <w:tab w:val="num" w:pos="360"/>
      </w:tabs>
      <w:spacing w:before="60" w:after="0" w:line="288" w:lineRule="auto"/>
      <w:ind w:left="720" w:hanging="360"/>
      <w:contextualSpacing/>
      <w:jc w:val="both"/>
    </w:pPr>
    <w:rPr>
      <w:rFonts w:eastAsiaTheme="minorHAnsi" w:cstheme="minorHAnsi"/>
      <w:sz w:val="24"/>
      <w:szCs w:val="22"/>
      <w:lang w:eastAsia="ja-JP"/>
    </w:rPr>
  </w:style>
  <w:style w:type="paragraph" w:styleId="ListNumber3">
    <w:name w:val="List Number 3"/>
    <w:basedOn w:val="Normal"/>
    <w:uiPriority w:val="6"/>
    <w:semiHidden/>
    <w:unhideWhenUsed/>
    <w:rsid w:val="00CB488D"/>
    <w:pPr>
      <w:tabs>
        <w:tab w:val="num" w:pos="360"/>
      </w:tabs>
      <w:spacing w:before="20" w:after="0" w:line="288" w:lineRule="auto"/>
      <w:ind w:left="1080" w:hanging="360"/>
      <w:contextualSpacing/>
      <w:jc w:val="both"/>
    </w:pPr>
    <w:rPr>
      <w:rFonts w:eastAsiaTheme="minorHAnsi" w:cstheme="minorHAnsi"/>
      <w:sz w:val="24"/>
      <w:szCs w:val="22"/>
      <w:lang w:eastAsia="ja-JP"/>
    </w:rPr>
  </w:style>
  <w:style w:type="paragraph" w:styleId="ListNumber4">
    <w:name w:val="List Number 4"/>
    <w:basedOn w:val="Normal"/>
    <w:uiPriority w:val="6"/>
    <w:semiHidden/>
    <w:unhideWhenUsed/>
    <w:rsid w:val="00CB488D"/>
    <w:pPr>
      <w:tabs>
        <w:tab w:val="num" w:pos="360"/>
      </w:tabs>
      <w:spacing w:after="0" w:line="288" w:lineRule="auto"/>
      <w:ind w:left="1440" w:hanging="360"/>
      <w:contextualSpacing/>
      <w:jc w:val="both"/>
    </w:pPr>
    <w:rPr>
      <w:rFonts w:eastAsiaTheme="minorHAnsi" w:cstheme="minorHAnsi"/>
      <w:sz w:val="24"/>
      <w:szCs w:val="22"/>
      <w:lang w:eastAsia="ja-JP"/>
    </w:rPr>
  </w:style>
  <w:style w:type="paragraph" w:styleId="ListNumber">
    <w:name w:val="List Number"/>
    <w:basedOn w:val="ListParagraph"/>
    <w:uiPriority w:val="6"/>
    <w:rsid w:val="00CB488D"/>
    <w:pPr>
      <w:tabs>
        <w:tab w:val="num" w:pos="360"/>
      </w:tabs>
      <w:spacing w:before="120" w:after="0" w:line="288" w:lineRule="auto"/>
      <w:ind w:left="360" w:hanging="360"/>
      <w:contextualSpacing w:val="0"/>
      <w:jc w:val="both"/>
    </w:pPr>
    <w:rPr>
      <w:rFonts w:eastAsiaTheme="minorHAnsi" w:cstheme="minorHAnsi"/>
      <w:sz w:val="24"/>
      <w:szCs w:val="22"/>
      <w:lang w:eastAsia="ja-JP"/>
    </w:rPr>
  </w:style>
  <w:style w:type="numbering" w:customStyle="1" w:styleId="BrattleNumbers">
    <w:name w:val="BrattleNumbers"/>
    <w:uiPriority w:val="99"/>
    <w:semiHidden/>
    <w:unhideWhenUsed/>
    <w:rsid w:val="00CB488D"/>
    <w:pPr>
      <w:numPr>
        <w:numId w:val="87"/>
      </w:numPr>
    </w:pPr>
  </w:style>
  <w:style w:type="paragraph" w:customStyle="1" w:styleId="indentedtext">
    <w:name w:val="indented text"/>
    <w:basedOn w:val="Normal"/>
    <w:uiPriority w:val="99"/>
    <w:qFormat/>
    <w:rsid w:val="00CB488D"/>
    <w:pPr>
      <w:tabs>
        <w:tab w:val="center" w:pos="4050"/>
        <w:tab w:val="right" w:pos="8640"/>
      </w:tabs>
      <w:spacing w:after="0" w:line="288" w:lineRule="auto"/>
      <w:ind w:left="720" w:hanging="360"/>
      <w:jc w:val="both"/>
    </w:pPr>
    <w:rPr>
      <w:rFonts w:eastAsiaTheme="minorHAnsi" w:cstheme="minorHAnsi"/>
      <w:iCs/>
      <w:sz w:val="24"/>
      <w:szCs w:val="24"/>
      <w:lang w:val="en-CA" w:eastAsia="ja-JP"/>
    </w:rPr>
  </w:style>
  <w:style w:type="paragraph" w:customStyle="1" w:styleId="Paragraph">
    <w:name w:val="Paragraph"/>
    <w:basedOn w:val="Normal"/>
    <w:autoRedefine/>
    <w:uiPriority w:val="3"/>
    <w:qFormat/>
    <w:rsid w:val="00CB488D"/>
    <w:pPr>
      <w:tabs>
        <w:tab w:val="center" w:pos="4050"/>
        <w:tab w:val="right" w:pos="8640"/>
      </w:tabs>
      <w:spacing w:after="0" w:line="300" w:lineRule="auto"/>
      <w:jc w:val="both"/>
    </w:pPr>
    <w:rPr>
      <w:rFonts w:eastAsiaTheme="minorHAnsi" w:cstheme="minorHAnsi"/>
      <w:szCs w:val="24"/>
      <w:lang w:val="en-CA" w:eastAsia="ja-JP"/>
    </w:rPr>
  </w:style>
  <w:style w:type="paragraph" w:customStyle="1" w:styleId="equationsformat">
    <w:name w:val="equations format"/>
    <w:basedOn w:val="Paragraph"/>
    <w:uiPriority w:val="99"/>
    <w:qFormat/>
    <w:rsid w:val="00CB488D"/>
    <w:pPr>
      <w:ind w:left="360"/>
    </w:pPr>
    <w:rPr>
      <w:rFonts w:eastAsiaTheme="minorEastAsia"/>
      <w:szCs w:val="22"/>
    </w:rPr>
  </w:style>
  <w:style w:type="paragraph" w:customStyle="1" w:styleId="ListParagraph2">
    <w:name w:val="List Paragraph 2"/>
    <w:basedOn w:val="Normal"/>
    <w:uiPriority w:val="5"/>
    <w:unhideWhenUsed/>
    <w:qFormat/>
    <w:rsid w:val="00CB488D"/>
    <w:pPr>
      <w:spacing w:before="60" w:after="0" w:line="288" w:lineRule="auto"/>
      <w:ind w:left="720" w:hanging="360"/>
    </w:pPr>
    <w:rPr>
      <w:rFonts w:eastAsiaTheme="minorHAnsi" w:cstheme="minorBidi"/>
      <w:sz w:val="24"/>
      <w:szCs w:val="22"/>
      <w:lang w:eastAsia="ja-JP"/>
    </w:rPr>
  </w:style>
  <w:style w:type="paragraph" w:customStyle="1" w:styleId="ListParagraph3">
    <w:name w:val="List Paragraph 3"/>
    <w:basedOn w:val="ListParagraph2"/>
    <w:uiPriority w:val="5"/>
    <w:semiHidden/>
    <w:unhideWhenUsed/>
    <w:qFormat/>
    <w:rsid w:val="00CB488D"/>
    <w:pPr>
      <w:spacing w:before="20"/>
      <w:ind w:left="1080"/>
    </w:pPr>
  </w:style>
  <w:style w:type="numbering" w:customStyle="1" w:styleId="BrattleBullets">
    <w:name w:val="BrattleBullets"/>
    <w:uiPriority w:val="99"/>
    <w:rsid w:val="00CB488D"/>
    <w:pPr>
      <w:numPr>
        <w:numId w:val="89"/>
      </w:numPr>
    </w:pPr>
  </w:style>
  <w:style w:type="paragraph" w:customStyle="1" w:styleId="ListParagraph4">
    <w:name w:val="List Paragraph 4"/>
    <w:basedOn w:val="ListParagraph"/>
    <w:uiPriority w:val="5"/>
    <w:semiHidden/>
    <w:unhideWhenUsed/>
    <w:qFormat/>
    <w:rsid w:val="00CB488D"/>
    <w:pPr>
      <w:spacing w:before="120" w:after="0" w:line="288" w:lineRule="auto"/>
      <w:ind w:left="1440" w:hanging="360"/>
      <w:contextualSpacing w:val="0"/>
    </w:pPr>
    <w:rPr>
      <w:rFonts w:eastAsiaTheme="minorHAnsi" w:cstheme="minorBidi"/>
      <w:sz w:val="24"/>
      <w:szCs w:val="22"/>
      <w:lang w:eastAsia="ja-JP"/>
    </w:rPr>
  </w:style>
  <w:style w:type="paragraph" w:customStyle="1" w:styleId="TableTextBulleted">
    <w:name w:val="Table Text Bulleted"/>
    <w:basedOn w:val="Normal"/>
    <w:uiPriority w:val="11"/>
    <w:semiHidden/>
    <w:unhideWhenUsed/>
    <w:qFormat/>
    <w:rsid w:val="00CB488D"/>
    <w:pPr>
      <w:numPr>
        <w:numId w:val="104"/>
      </w:numPr>
      <w:tabs>
        <w:tab w:val="num" w:pos="720"/>
      </w:tabs>
      <w:spacing w:after="0" w:line="240" w:lineRule="auto"/>
      <w:ind w:left="720"/>
    </w:pPr>
    <w:rPr>
      <w:rFonts w:asciiTheme="majorHAnsi" w:eastAsia="PMingLiU" w:hAnsiTheme="majorHAnsi" w:cs="Calibri"/>
      <w:color w:val="000000" w:themeColor="text1" w:themeShade="BF"/>
      <w:sz w:val="20"/>
      <w:szCs w:val="22"/>
      <w:lang w:val="en-CA"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117" Type="http://schemas.openxmlformats.org/officeDocument/2006/relationships/image" Target="media/image55.png"/><Relationship Id="rId21" Type="http://schemas.openxmlformats.org/officeDocument/2006/relationships/image" Target="media/image5.png"/><Relationship Id="rId42" Type="http://schemas.openxmlformats.org/officeDocument/2006/relationships/diagramData" Target="diagrams/data4.xml"/><Relationship Id="rId47" Type="http://schemas.openxmlformats.org/officeDocument/2006/relationships/hyperlink" Target="https://www.misoenergy.org/markets-and-operations/real-time--market-data/market-reports" TargetMode="External"/><Relationship Id="rId63" Type="http://schemas.openxmlformats.org/officeDocument/2006/relationships/image" Target="media/image25.emf"/><Relationship Id="rId68" Type="http://schemas.openxmlformats.org/officeDocument/2006/relationships/diagramData" Target="diagrams/data5.xml"/><Relationship Id="rId84" Type="http://schemas.openxmlformats.org/officeDocument/2006/relationships/image" Target="cid:image006.png@01DA003B.FAF45D00" TargetMode="External"/><Relationship Id="rId89" Type="http://schemas.openxmlformats.org/officeDocument/2006/relationships/image" Target="media/image36.png"/><Relationship Id="rId112" Type="http://schemas.openxmlformats.org/officeDocument/2006/relationships/image" Target="media/image50.png"/><Relationship Id="rId16" Type="http://schemas.openxmlformats.org/officeDocument/2006/relationships/hyperlink" Target="mailto:register@misoenergy.org" TargetMode="External"/><Relationship Id="rId107" Type="http://schemas.openxmlformats.org/officeDocument/2006/relationships/header" Target="header1.xml"/><Relationship Id="rId11" Type="http://schemas.openxmlformats.org/officeDocument/2006/relationships/hyperlink" Target="https://cdn.misoenergy.org/Peak%20Forecasting%20Methodology%20Review%20Whitepaper173766.pdf" TargetMode="External"/><Relationship Id="rId32" Type="http://schemas.openxmlformats.org/officeDocument/2006/relationships/diagramData" Target="diagrams/data2.xml"/><Relationship Id="rId37" Type="http://schemas.openxmlformats.org/officeDocument/2006/relationships/diagramData" Target="diagrams/data3.xml"/><Relationship Id="rId53" Type="http://schemas.openxmlformats.org/officeDocument/2006/relationships/image" Target="media/image15.png"/><Relationship Id="rId58" Type="http://schemas.openxmlformats.org/officeDocument/2006/relationships/image" Target="media/image20.png"/><Relationship Id="rId74" Type="http://schemas.openxmlformats.org/officeDocument/2006/relationships/image" Target="cid:image001.png@01DA003B.FAF45D00" TargetMode="External"/><Relationship Id="rId79" Type="http://schemas.openxmlformats.org/officeDocument/2006/relationships/image" Target="media/image31.png"/><Relationship Id="rId102" Type="http://schemas.openxmlformats.org/officeDocument/2006/relationships/hyperlink" Target="https://www.eia.gov/analysis/studies/powerplants/capitalcost/" TargetMode="External"/><Relationship Id="rId123" Type="http://schemas.openxmlformats.org/officeDocument/2006/relationships/footer" Target="footer2.xml"/><Relationship Id="rId5" Type="http://schemas.openxmlformats.org/officeDocument/2006/relationships/numbering" Target="numbering.xml"/><Relationship Id="rId90" Type="http://schemas.openxmlformats.org/officeDocument/2006/relationships/image" Target="media/image37.png"/><Relationship Id="rId95" Type="http://schemas.openxmlformats.org/officeDocument/2006/relationships/image" Target="media/image42.png"/><Relationship Id="rId22" Type="http://schemas.openxmlformats.org/officeDocument/2006/relationships/image" Target="media/image6.png"/><Relationship Id="rId27" Type="http://schemas.openxmlformats.org/officeDocument/2006/relationships/diagramData" Target="diagrams/data1.xml"/><Relationship Id="rId43" Type="http://schemas.openxmlformats.org/officeDocument/2006/relationships/diagramLayout" Target="diagrams/layout4.xml"/><Relationship Id="rId48" Type="http://schemas.openxmlformats.org/officeDocument/2006/relationships/image" Target="media/image11.emf"/><Relationship Id="rId64" Type="http://schemas.openxmlformats.org/officeDocument/2006/relationships/image" Target="media/image26.png"/><Relationship Id="rId69" Type="http://schemas.openxmlformats.org/officeDocument/2006/relationships/diagramLayout" Target="diagrams/layout5.xml"/><Relationship Id="rId113" Type="http://schemas.openxmlformats.org/officeDocument/2006/relationships/image" Target="media/image51.png"/><Relationship Id="rId118" Type="http://schemas.openxmlformats.org/officeDocument/2006/relationships/image" Target="media/image56.png"/><Relationship Id="rId80" Type="http://schemas.openxmlformats.org/officeDocument/2006/relationships/image" Target="cid:image004.png@01DA003B.FAF45D00" TargetMode="External"/><Relationship Id="rId85" Type="http://schemas.openxmlformats.org/officeDocument/2006/relationships/image" Target="media/image34.png"/><Relationship Id="rId12" Type="http://schemas.openxmlformats.org/officeDocument/2006/relationships/hyperlink" Target="https://mciso.sharepoint.com/teams/BPM-011ResourceAdequacyReview/Shared%20Documents/General/R30/Help%20Center%20(https:/help.misoenergy.org/)" TargetMode="External"/><Relationship Id="rId17" Type="http://schemas.openxmlformats.org/officeDocument/2006/relationships/hyperlink" Target="https://help.misoenergy.org/" TargetMode="External"/><Relationship Id="rId33" Type="http://schemas.openxmlformats.org/officeDocument/2006/relationships/diagramLayout" Target="diagrams/layout2.xml"/><Relationship Id="rId38" Type="http://schemas.openxmlformats.org/officeDocument/2006/relationships/diagramLayout" Target="diagrams/layout3.xml"/><Relationship Id="rId59" Type="http://schemas.openxmlformats.org/officeDocument/2006/relationships/image" Target="media/image21.png"/><Relationship Id="rId103" Type="http://schemas.openxmlformats.org/officeDocument/2006/relationships/chart" Target="charts/chart1.xml"/><Relationship Id="rId108" Type="http://schemas.openxmlformats.org/officeDocument/2006/relationships/footer" Target="footer1.xml"/><Relationship Id="rId124" Type="http://schemas.openxmlformats.org/officeDocument/2006/relationships/fontTable" Target="fontTable.xml"/><Relationship Id="rId54" Type="http://schemas.openxmlformats.org/officeDocument/2006/relationships/image" Target="media/image16.png"/><Relationship Id="rId70" Type="http://schemas.openxmlformats.org/officeDocument/2006/relationships/diagramQuickStyle" Target="diagrams/quickStyle5.xml"/><Relationship Id="rId75" Type="http://schemas.openxmlformats.org/officeDocument/2006/relationships/image" Target="media/image29.png"/><Relationship Id="rId91" Type="http://schemas.openxmlformats.org/officeDocument/2006/relationships/image" Target="media/image38.png"/><Relationship Id="rId96" Type="http://schemas.openxmlformats.org/officeDocument/2006/relationships/image" Target="media/image43.png"/><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7.png"/><Relationship Id="rId28" Type="http://schemas.openxmlformats.org/officeDocument/2006/relationships/diagramLayout" Target="diagrams/layout1.xml"/><Relationship Id="rId49" Type="http://schemas.openxmlformats.org/officeDocument/2006/relationships/image" Target="media/image12.png"/><Relationship Id="rId114" Type="http://schemas.openxmlformats.org/officeDocument/2006/relationships/image" Target="media/image52.png"/><Relationship Id="rId119" Type="http://schemas.openxmlformats.org/officeDocument/2006/relationships/image" Target="media/image57.png"/><Relationship Id="rId44" Type="http://schemas.openxmlformats.org/officeDocument/2006/relationships/diagramQuickStyle" Target="diagrams/quickStyle4.xml"/><Relationship Id="rId60" Type="http://schemas.openxmlformats.org/officeDocument/2006/relationships/image" Target="media/image22.emf"/><Relationship Id="rId65" Type="http://schemas.openxmlformats.org/officeDocument/2006/relationships/image" Target="media/image27.png"/><Relationship Id="rId81" Type="http://schemas.openxmlformats.org/officeDocument/2006/relationships/image" Target="media/image32.png"/><Relationship Id="rId86" Type="http://schemas.openxmlformats.org/officeDocument/2006/relationships/image" Target="cid:image007.png@01DA003B.FAF45D00" TargetMode="External"/><Relationship Id="rId13" Type="http://schemas.openxmlformats.org/officeDocument/2006/relationships/image" Target="media/image1.png"/><Relationship Id="rId18" Type="http://schemas.openxmlformats.org/officeDocument/2006/relationships/image" Target="media/image4.png"/><Relationship Id="rId39" Type="http://schemas.openxmlformats.org/officeDocument/2006/relationships/diagramQuickStyle" Target="diagrams/quickStyle3.xml"/><Relationship Id="rId109" Type="http://schemas.openxmlformats.org/officeDocument/2006/relationships/hyperlink" Target="mailto:radequacy@misoenergy.org" TargetMode="External"/><Relationship Id="rId34" Type="http://schemas.openxmlformats.org/officeDocument/2006/relationships/diagramQuickStyle" Target="diagrams/quickStyle2.xml"/><Relationship Id="rId50" Type="http://schemas.openxmlformats.org/officeDocument/2006/relationships/image" Target="media/image13.wmf"/><Relationship Id="rId55" Type="http://schemas.openxmlformats.org/officeDocument/2006/relationships/image" Target="media/image17.png"/><Relationship Id="rId76" Type="http://schemas.openxmlformats.org/officeDocument/2006/relationships/image" Target="cid:image002.png@01DA003B.FAF45D00" TargetMode="External"/><Relationship Id="rId97" Type="http://schemas.openxmlformats.org/officeDocument/2006/relationships/image" Target="media/image44.png"/><Relationship Id="rId104" Type="http://schemas.openxmlformats.org/officeDocument/2006/relationships/chart" Target="charts/chart2.xml"/><Relationship Id="rId120" Type="http://schemas.openxmlformats.org/officeDocument/2006/relationships/image" Target="media/image58.png"/><Relationship Id="rId125"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diagramColors" Target="diagrams/colors5.xml"/><Relationship Id="rId92" Type="http://schemas.openxmlformats.org/officeDocument/2006/relationships/image" Target="media/image39.png"/><Relationship Id="rId2" Type="http://schemas.openxmlformats.org/officeDocument/2006/relationships/customXml" Target="../customXml/item2.xml"/><Relationship Id="rId29" Type="http://schemas.openxmlformats.org/officeDocument/2006/relationships/diagramQuickStyle" Target="diagrams/quickStyle1.xml"/><Relationship Id="rId24" Type="http://schemas.openxmlformats.org/officeDocument/2006/relationships/image" Target="media/image8.png"/><Relationship Id="rId40" Type="http://schemas.openxmlformats.org/officeDocument/2006/relationships/diagramColors" Target="diagrams/colors3.xml"/><Relationship Id="rId45" Type="http://schemas.openxmlformats.org/officeDocument/2006/relationships/diagramColors" Target="diagrams/colors4.xml"/><Relationship Id="rId66" Type="http://schemas.openxmlformats.org/officeDocument/2006/relationships/hyperlink" Target="https://cdn.misoenergy.org/Hydro%20and%20Pumped%20Storage%20GVTC%20Corrections627025.xlsx" TargetMode="External"/><Relationship Id="rId87" Type="http://schemas.openxmlformats.org/officeDocument/2006/relationships/image" Target="media/image35.png"/><Relationship Id="rId110" Type="http://schemas.openxmlformats.org/officeDocument/2006/relationships/hyperlink" Target="mailto:help.MISOEnergy.org" TargetMode="External"/><Relationship Id="rId115" Type="http://schemas.openxmlformats.org/officeDocument/2006/relationships/image" Target="media/image53.png"/><Relationship Id="rId61" Type="http://schemas.openxmlformats.org/officeDocument/2006/relationships/image" Target="media/image23.emf"/><Relationship Id="rId82" Type="http://schemas.openxmlformats.org/officeDocument/2006/relationships/image" Target="cid:image005.png@01DA003B.FAF45D00" TargetMode="External"/><Relationship Id="rId19" Type="http://schemas.openxmlformats.org/officeDocument/2006/relationships/hyperlink" Target="https://mciso.sharepoint.com/teams/BPM-011ResourceAdequacyReview/Shared%20Documents/General/R30/Help%20Center%20(https:/help.misoenergy.org/)" TargetMode="External"/><Relationship Id="rId14" Type="http://schemas.openxmlformats.org/officeDocument/2006/relationships/image" Target="media/image2.png"/><Relationship Id="rId30" Type="http://schemas.openxmlformats.org/officeDocument/2006/relationships/diagramColors" Target="diagrams/colors1.xml"/><Relationship Id="rId35" Type="http://schemas.openxmlformats.org/officeDocument/2006/relationships/diagramColors" Target="diagrams/colors2.xml"/><Relationship Id="rId56" Type="http://schemas.openxmlformats.org/officeDocument/2006/relationships/image" Target="media/image18.png"/><Relationship Id="rId77" Type="http://schemas.openxmlformats.org/officeDocument/2006/relationships/image" Target="media/image30.png"/><Relationship Id="rId100" Type="http://schemas.openxmlformats.org/officeDocument/2006/relationships/hyperlink" Target="mailto:help.MISOEnergy.org" TargetMode="External"/><Relationship Id="rId105" Type="http://schemas.openxmlformats.org/officeDocument/2006/relationships/chart" Target="charts/chart3.xml"/><Relationship Id="rId8" Type="http://schemas.openxmlformats.org/officeDocument/2006/relationships/webSettings" Target="webSettings.xml"/><Relationship Id="rId51" Type="http://schemas.openxmlformats.org/officeDocument/2006/relationships/oleObject" Target="embeddings/oleObject1.bin"/><Relationship Id="rId72" Type="http://schemas.microsoft.com/office/2007/relationships/diagramDrawing" Target="diagrams/drawing5.xml"/><Relationship Id="rId93" Type="http://schemas.openxmlformats.org/officeDocument/2006/relationships/image" Target="media/image40.png"/><Relationship Id="rId98" Type="http://schemas.openxmlformats.org/officeDocument/2006/relationships/image" Target="media/image45.png"/><Relationship Id="rId121" Type="http://schemas.openxmlformats.org/officeDocument/2006/relationships/image" Target="media/image59.png"/><Relationship Id="rId3" Type="http://schemas.openxmlformats.org/officeDocument/2006/relationships/customXml" Target="../customXml/item3.xml"/><Relationship Id="rId25" Type="http://schemas.openxmlformats.org/officeDocument/2006/relationships/image" Target="media/image9.png"/><Relationship Id="rId46" Type="http://schemas.microsoft.com/office/2007/relationships/diagramDrawing" Target="diagrams/drawing4.xml"/><Relationship Id="rId67" Type="http://schemas.openxmlformats.org/officeDocument/2006/relationships/hyperlink" Target="mailto:help.MISOEnergy.org" TargetMode="External"/><Relationship Id="rId116" Type="http://schemas.openxmlformats.org/officeDocument/2006/relationships/image" Target="media/image54.png"/><Relationship Id="rId20" Type="http://schemas.openxmlformats.org/officeDocument/2006/relationships/hyperlink" Target="https://help.misoenergy.org/" TargetMode="External"/><Relationship Id="rId41" Type="http://schemas.microsoft.com/office/2007/relationships/diagramDrawing" Target="diagrams/drawing3.xml"/><Relationship Id="rId62" Type="http://schemas.openxmlformats.org/officeDocument/2006/relationships/image" Target="media/image24.emf"/><Relationship Id="rId83" Type="http://schemas.openxmlformats.org/officeDocument/2006/relationships/image" Target="media/image33.png"/><Relationship Id="rId88" Type="http://schemas.openxmlformats.org/officeDocument/2006/relationships/image" Target="cid:image008.png@01DA003B.FAF45D00" TargetMode="External"/><Relationship Id="rId111" Type="http://schemas.openxmlformats.org/officeDocument/2006/relationships/image" Target="media/image49.png"/><Relationship Id="rId15" Type="http://schemas.openxmlformats.org/officeDocument/2006/relationships/image" Target="media/image3.png"/><Relationship Id="rId36" Type="http://schemas.microsoft.com/office/2007/relationships/diagramDrawing" Target="diagrams/drawing2.xml"/><Relationship Id="rId57" Type="http://schemas.openxmlformats.org/officeDocument/2006/relationships/image" Target="media/image19.png"/><Relationship Id="rId106" Type="http://schemas.openxmlformats.org/officeDocument/2006/relationships/chart" Target="charts/chart4.xml"/><Relationship Id="rId10" Type="http://schemas.openxmlformats.org/officeDocument/2006/relationships/endnotes" Target="endnotes.xml"/><Relationship Id="rId31" Type="http://schemas.microsoft.com/office/2007/relationships/diagramDrawing" Target="diagrams/drawing1.xml"/><Relationship Id="rId52" Type="http://schemas.openxmlformats.org/officeDocument/2006/relationships/image" Target="media/image14.png"/><Relationship Id="rId73" Type="http://schemas.openxmlformats.org/officeDocument/2006/relationships/image" Target="media/image28.png"/><Relationship Id="rId78" Type="http://schemas.openxmlformats.org/officeDocument/2006/relationships/image" Target="cid:image003.png@01DA003B.FAF45D00" TargetMode="External"/><Relationship Id="rId94" Type="http://schemas.openxmlformats.org/officeDocument/2006/relationships/image" Target="media/image41.png"/><Relationship Id="rId99" Type="http://schemas.openxmlformats.org/officeDocument/2006/relationships/image" Target="media/image46.png"/><Relationship Id="rId101" Type="http://schemas.openxmlformats.org/officeDocument/2006/relationships/image" Target="media/image47.png"/><Relationship Id="rId122" Type="http://schemas.openxmlformats.org/officeDocument/2006/relationships/image" Target="media/image60.png"/><Relationship Id="rId4" Type="http://schemas.openxmlformats.org/officeDocument/2006/relationships/customXml" Target="../customXml/item4.xml"/><Relationship Id="rId9"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48.png"/></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package" Target="../embeddings/Microsoft_Excel_Worksheet3.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Sheet1!$B$1</c:f>
              <c:strCache>
                <c:ptCount val="1"/>
                <c:pt idx="0">
                  <c:v>DR / DRR</c:v>
                </c:pt>
              </c:strCache>
            </c:strRef>
          </c:tx>
          <c:invertIfNegative val="0"/>
          <c:dLbls>
            <c:delete val="1"/>
          </c:dLbls>
          <c:cat>
            <c:strRef>
              <c:f>Sheet1!$A$2:$A$3</c:f>
              <c:strCache>
                <c:ptCount val="2"/>
                <c:pt idx="0">
                  <c:v>Year 1</c:v>
                </c:pt>
                <c:pt idx="1">
                  <c:v>Year 2</c:v>
                </c:pt>
              </c:strCache>
            </c:strRef>
          </c:cat>
          <c:val>
            <c:numRef>
              <c:f>Sheet1!$B$2:$B$3</c:f>
              <c:numCache>
                <c:formatCode>General</c:formatCode>
                <c:ptCount val="2"/>
                <c:pt idx="0">
                  <c:v>0</c:v>
                </c:pt>
                <c:pt idx="1">
                  <c:v>0</c:v>
                </c:pt>
              </c:numCache>
            </c:numRef>
          </c:val>
          <c:extLst>
            <c:ext xmlns:c16="http://schemas.microsoft.com/office/drawing/2014/chart" uri="{C3380CC4-5D6E-409C-BE32-E72D297353CC}">
              <c16:uniqueId val="{00000000-4696-4064-A282-90BEA05AB468}"/>
            </c:ext>
          </c:extLst>
        </c:ser>
        <c:ser>
          <c:idx val="1"/>
          <c:order val="1"/>
          <c:tx>
            <c:strRef>
              <c:f>Sheet1!$C$1</c:f>
              <c:strCache>
                <c:ptCount val="1"/>
                <c:pt idx="0">
                  <c:v>BTMG</c:v>
                </c:pt>
              </c:strCache>
            </c:strRef>
          </c:tx>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Sheet1!$A$2:$A$3</c:f>
              <c:strCache>
                <c:ptCount val="2"/>
                <c:pt idx="0">
                  <c:v>Year 1</c:v>
                </c:pt>
                <c:pt idx="1">
                  <c:v>Year 2</c:v>
                </c:pt>
              </c:strCache>
            </c:strRef>
          </c:cat>
          <c:val>
            <c:numRef>
              <c:f>Sheet1!$C$2:$C$3</c:f>
              <c:numCache>
                <c:formatCode>General</c:formatCode>
                <c:ptCount val="2"/>
                <c:pt idx="0">
                  <c:v>100</c:v>
                </c:pt>
                <c:pt idx="1">
                  <c:v>100</c:v>
                </c:pt>
              </c:numCache>
            </c:numRef>
          </c:val>
          <c:extLst>
            <c:ext xmlns:c16="http://schemas.microsoft.com/office/drawing/2014/chart" uri="{C3380CC4-5D6E-409C-BE32-E72D297353CC}">
              <c16:uniqueId val="{00000001-4696-4064-A282-90BEA05AB468}"/>
            </c:ext>
          </c:extLst>
        </c:ser>
        <c:ser>
          <c:idx val="2"/>
          <c:order val="2"/>
          <c:tx>
            <c:strRef>
              <c:f>Sheet1!$D$1</c:f>
              <c:strCache>
                <c:ptCount val="1"/>
                <c:pt idx="0">
                  <c:v>Excess BTMG</c:v>
                </c:pt>
              </c:strCache>
            </c:strRef>
          </c:tx>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2-4696-4064-A282-90BEA05AB468}"/>
                </c:ext>
              </c:extLst>
            </c:dLbl>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Sheet1!$A$2:$A$3</c:f>
              <c:strCache>
                <c:ptCount val="2"/>
                <c:pt idx="0">
                  <c:v>Year 1</c:v>
                </c:pt>
                <c:pt idx="1">
                  <c:v>Year 2</c:v>
                </c:pt>
              </c:strCache>
            </c:strRef>
          </c:cat>
          <c:val>
            <c:numRef>
              <c:f>Sheet1!$D$2:$D$3</c:f>
              <c:numCache>
                <c:formatCode>General</c:formatCode>
                <c:ptCount val="2"/>
                <c:pt idx="0">
                  <c:v>0</c:v>
                </c:pt>
                <c:pt idx="1">
                  <c:v>25</c:v>
                </c:pt>
              </c:numCache>
            </c:numRef>
          </c:val>
          <c:extLst>
            <c:ext xmlns:c16="http://schemas.microsoft.com/office/drawing/2014/chart" uri="{C3380CC4-5D6E-409C-BE32-E72D297353CC}">
              <c16:uniqueId val="{00000003-4696-4064-A282-90BEA05AB468}"/>
            </c:ext>
          </c:extLst>
        </c:ser>
        <c:dLbls>
          <c:dLblPos val="ctr"/>
          <c:showLegendKey val="0"/>
          <c:showVal val="1"/>
          <c:showCatName val="0"/>
          <c:showSerName val="0"/>
          <c:showPercent val="0"/>
          <c:showBubbleSize val="0"/>
        </c:dLbls>
        <c:gapWidth val="55"/>
        <c:overlap val="100"/>
        <c:axId val="68227840"/>
        <c:axId val="68229376"/>
      </c:barChart>
      <c:catAx>
        <c:axId val="68227840"/>
        <c:scaling>
          <c:orientation val="minMax"/>
        </c:scaling>
        <c:delete val="0"/>
        <c:axPos val="b"/>
        <c:numFmt formatCode="General" sourceLinked="0"/>
        <c:majorTickMark val="none"/>
        <c:minorTickMark val="none"/>
        <c:tickLblPos val="nextTo"/>
        <c:txPr>
          <a:bodyPr/>
          <a:lstStyle/>
          <a:p>
            <a:pPr>
              <a:defRPr sz="1200"/>
            </a:pPr>
            <a:endParaRPr lang="en-US"/>
          </a:p>
        </c:txPr>
        <c:crossAx val="68229376"/>
        <c:crosses val="autoZero"/>
        <c:auto val="1"/>
        <c:lblAlgn val="ctr"/>
        <c:lblOffset val="100"/>
        <c:noMultiLvlLbl val="0"/>
      </c:catAx>
      <c:valAx>
        <c:axId val="68229376"/>
        <c:scaling>
          <c:orientation val="minMax"/>
        </c:scaling>
        <c:delete val="0"/>
        <c:axPos val="l"/>
        <c:majorGridlines/>
        <c:numFmt formatCode="General" sourceLinked="1"/>
        <c:majorTickMark val="none"/>
        <c:minorTickMark val="none"/>
        <c:tickLblPos val="nextTo"/>
        <c:crossAx val="68227840"/>
        <c:crosses val="autoZero"/>
        <c:crossBetween val="between"/>
      </c:valAx>
    </c:plotArea>
    <c:legend>
      <c:legendPos val="r"/>
      <c:legendEntry>
        <c:idx val="2"/>
        <c:delete val="1"/>
      </c:legendEntry>
      <c:overlay val="0"/>
    </c:legend>
    <c:plotVisOnly val="1"/>
    <c:dispBlanksAs val="gap"/>
    <c:showDLblsOverMax val="0"/>
  </c:chart>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Sheet1!$B$1</c:f>
              <c:strCache>
                <c:ptCount val="1"/>
                <c:pt idx="0">
                  <c:v>DR / DRR</c:v>
                </c:pt>
              </c:strCache>
            </c:strRef>
          </c:tx>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0-E737-49DB-BDCD-3D401D21769A}"/>
                </c:ext>
              </c:extLst>
            </c:dLbl>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Sheet1!$A$2:$A$3</c:f>
              <c:strCache>
                <c:ptCount val="2"/>
                <c:pt idx="0">
                  <c:v>Year 1</c:v>
                </c:pt>
                <c:pt idx="1">
                  <c:v>Year 2</c:v>
                </c:pt>
              </c:strCache>
            </c:strRef>
          </c:cat>
          <c:val>
            <c:numRef>
              <c:f>Sheet1!$B$2:$B$3</c:f>
              <c:numCache>
                <c:formatCode>General</c:formatCode>
                <c:ptCount val="2"/>
                <c:pt idx="0">
                  <c:v>0</c:v>
                </c:pt>
                <c:pt idx="1">
                  <c:v>25</c:v>
                </c:pt>
              </c:numCache>
            </c:numRef>
          </c:val>
          <c:extLst>
            <c:ext xmlns:c16="http://schemas.microsoft.com/office/drawing/2014/chart" uri="{C3380CC4-5D6E-409C-BE32-E72D297353CC}">
              <c16:uniqueId val="{00000001-E737-49DB-BDCD-3D401D21769A}"/>
            </c:ext>
          </c:extLst>
        </c:ser>
        <c:ser>
          <c:idx val="1"/>
          <c:order val="1"/>
          <c:tx>
            <c:strRef>
              <c:f>Sheet1!$C$1</c:f>
              <c:strCache>
                <c:ptCount val="1"/>
                <c:pt idx="0">
                  <c:v>BTMG</c:v>
                </c:pt>
              </c:strCache>
            </c:strRef>
          </c:tx>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Sheet1!$A$2:$A$3</c:f>
              <c:strCache>
                <c:ptCount val="2"/>
                <c:pt idx="0">
                  <c:v>Year 1</c:v>
                </c:pt>
                <c:pt idx="1">
                  <c:v>Year 2</c:v>
                </c:pt>
              </c:strCache>
            </c:strRef>
          </c:cat>
          <c:val>
            <c:numRef>
              <c:f>Sheet1!$C$2:$C$3</c:f>
              <c:numCache>
                <c:formatCode>General</c:formatCode>
                <c:ptCount val="2"/>
                <c:pt idx="0">
                  <c:v>100</c:v>
                </c:pt>
                <c:pt idx="1">
                  <c:v>75</c:v>
                </c:pt>
              </c:numCache>
            </c:numRef>
          </c:val>
          <c:extLst>
            <c:ext xmlns:c16="http://schemas.microsoft.com/office/drawing/2014/chart" uri="{C3380CC4-5D6E-409C-BE32-E72D297353CC}">
              <c16:uniqueId val="{00000002-E737-49DB-BDCD-3D401D21769A}"/>
            </c:ext>
          </c:extLst>
        </c:ser>
        <c:ser>
          <c:idx val="2"/>
          <c:order val="2"/>
          <c:tx>
            <c:strRef>
              <c:f>Sheet1!$D$1</c:f>
              <c:strCache>
                <c:ptCount val="1"/>
                <c:pt idx="0">
                  <c:v>Excess BTMG</c:v>
                </c:pt>
              </c:strCache>
            </c:strRef>
          </c:tx>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3-E737-49DB-BDCD-3D401D21769A}"/>
                </c:ext>
              </c:extLst>
            </c:dLbl>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Sheet1!$A$2:$A$3</c:f>
              <c:strCache>
                <c:ptCount val="2"/>
                <c:pt idx="0">
                  <c:v>Year 1</c:v>
                </c:pt>
                <c:pt idx="1">
                  <c:v>Year 2</c:v>
                </c:pt>
              </c:strCache>
            </c:strRef>
          </c:cat>
          <c:val>
            <c:numRef>
              <c:f>Sheet1!$D$2:$D$3</c:f>
              <c:numCache>
                <c:formatCode>General</c:formatCode>
                <c:ptCount val="2"/>
                <c:pt idx="0">
                  <c:v>0</c:v>
                </c:pt>
                <c:pt idx="1">
                  <c:v>25</c:v>
                </c:pt>
              </c:numCache>
            </c:numRef>
          </c:val>
          <c:extLst>
            <c:ext xmlns:c16="http://schemas.microsoft.com/office/drawing/2014/chart" uri="{C3380CC4-5D6E-409C-BE32-E72D297353CC}">
              <c16:uniqueId val="{00000004-E737-49DB-BDCD-3D401D21769A}"/>
            </c:ext>
          </c:extLst>
        </c:ser>
        <c:dLbls>
          <c:dLblPos val="ctr"/>
          <c:showLegendKey val="0"/>
          <c:showVal val="1"/>
          <c:showCatName val="0"/>
          <c:showSerName val="0"/>
          <c:showPercent val="0"/>
          <c:showBubbleSize val="0"/>
        </c:dLbls>
        <c:gapWidth val="55"/>
        <c:overlap val="100"/>
        <c:axId val="68707072"/>
        <c:axId val="68708608"/>
      </c:barChart>
      <c:catAx>
        <c:axId val="68707072"/>
        <c:scaling>
          <c:orientation val="minMax"/>
        </c:scaling>
        <c:delete val="0"/>
        <c:axPos val="b"/>
        <c:numFmt formatCode="General" sourceLinked="0"/>
        <c:majorTickMark val="none"/>
        <c:minorTickMark val="none"/>
        <c:tickLblPos val="nextTo"/>
        <c:txPr>
          <a:bodyPr/>
          <a:lstStyle/>
          <a:p>
            <a:pPr>
              <a:defRPr sz="1200"/>
            </a:pPr>
            <a:endParaRPr lang="en-US"/>
          </a:p>
        </c:txPr>
        <c:crossAx val="68708608"/>
        <c:crosses val="autoZero"/>
        <c:auto val="1"/>
        <c:lblAlgn val="ctr"/>
        <c:lblOffset val="100"/>
        <c:noMultiLvlLbl val="0"/>
      </c:catAx>
      <c:valAx>
        <c:axId val="68708608"/>
        <c:scaling>
          <c:orientation val="minMax"/>
        </c:scaling>
        <c:delete val="0"/>
        <c:axPos val="l"/>
        <c:majorGridlines/>
        <c:numFmt formatCode="General" sourceLinked="1"/>
        <c:majorTickMark val="none"/>
        <c:minorTickMark val="none"/>
        <c:tickLblPos val="nextTo"/>
        <c:crossAx val="68707072"/>
        <c:crosses val="autoZero"/>
        <c:crossBetween val="between"/>
      </c:valAx>
    </c:plotArea>
    <c:legend>
      <c:legendPos val="r"/>
      <c:overlay val="0"/>
    </c:legend>
    <c:plotVisOnly val="1"/>
    <c:dispBlanksAs val="gap"/>
    <c:showDLblsOverMax val="0"/>
  </c:chart>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Sheet1!$B$1</c:f>
              <c:strCache>
                <c:ptCount val="1"/>
                <c:pt idx="0">
                  <c:v>DR / DRR</c:v>
                </c:pt>
              </c:strCache>
            </c:strRef>
          </c:tx>
          <c:invertIfNegative val="0"/>
          <c:dLbls>
            <c:delete val="1"/>
          </c:dLbls>
          <c:cat>
            <c:strRef>
              <c:f>Sheet1!$A$2:$A$3</c:f>
              <c:strCache>
                <c:ptCount val="2"/>
                <c:pt idx="0">
                  <c:v>Year 1</c:v>
                </c:pt>
                <c:pt idx="1">
                  <c:v>Year 2</c:v>
                </c:pt>
              </c:strCache>
            </c:strRef>
          </c:cat>
          <c:val>
            <c:numRef>
              <c:f>Sheet1!$B$2:$B$3</c:f>
              <c:numCache>
                <c:formatCode>General</c:formatCode>
                <c:ptCount val="2"/>
                <c:pt idx="0">
                  <c:v>0</c:v>
                </c:pt>
                <c:pt idx="1">
                  <c:v>0</c:v>
                </c:pt>
              </c:numCache>
            </c:numRef>
          </c:val>
          <c:extLst>
            <c:ext xmlns:c16="http://schemas.microsoft.com/office/drawing/2014/chart" uri="{C3380CC4-5D6E-409C-BE32-E72D297353CC}">
              <c16:uniqueId val="{00000000-E9F5-4D5E-B846-192DD786855E}"/>
            </c:ext>
          </c:extLst>
        </c:ser>
        <c:ser>
          <c:idx val="1"/>
          <c:order val="1"/>
          <c:tx>
            <c:strRef>
              <c:f>Sheet1!$C$1</c:f>
              <c:strCache>
                <c:ptCount val="1"/>
                <c:pt idx="0">
                  <c:v>BTMG</c:v>
                </c:pt>
              </c:strCache>
            </c:strRef>
          </c:tx>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Sheet1!$A$2:$A$3</c:f>
              <c:strCache>
                <c:ptCount val="2"/>
                <c:pt idx="0">
                  <c:v>Year 1</c:v>
                </c:pt>
                <c:pt idx="1">
                  <c:v>Year 2</c:v>
                </c:pt>
              </c:strCache>
            </c:strRef>
          </c:cat>
          <c:val>
            <c:numRef>
              <c:f>Sheet1!$C$2:$C$3</c:f>
              <c:numCache>
                <c:formatCode>General</c:formatCode>
                <c:ptCount val="2"/>
                <c:pt idx="0">
                  <c:v>100</c:v>
                </c:pt>
                <c:pt idx="1">
                  <c:v>80</c:v>
                </c:pt>
              </c:numCache>
            </c:numRef>
          </c:val>
          <c:extLst>
            <c:ext xmlns:c16="http://schemas.microsoft.com/office/drawing/2014/chart" uri="{C3380CC4-5D6E-409C-BE32-E72D297353CC}">
              <c16:uniqueId val="{00000001-E9F5-4D5E-B846-192DD786855E}"/>
            </c:ext>
          </c:extLst>
        </c:ser>
        <c:ser>
          <c:idx val="2"/>
          <c:order val="2"/>
          <c:tx>
            <c:strRef>
              <c:f>Sheet1!$D$1</c:f>
              <c:strCache>
                <c:ptCount val="1"/>
                <c:pt idx="0">
                  <c:v>Excess BTMG</c:v>
                </c:pt>
              </c:strCache>
            </c:strRef>
          </c:tx>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2-E9F5-4D5E-B846-192DD786855E}"/>
                </c:ext>
              </c:extLst>
            </c:dLbl>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Sheet1!$A$2:$A$3</c:f>
              <c:strCache>
                <c:ptCount val="2"/>
                <c:pt idx="0">
                  <c:v>Year 1</c:v>
                </c:pt>
                <c:pt idx="1">
                  <c:v>Year 2</c:v>
                </c:pt>
              </c:strCache>
            </c:strRef>
          </c:cat>
          <c:val>
            <c:numRef>
              <c:f>Sheet1!$D$2:$D$3</c:f>
              <c:numCache>
                <c:formatCode>General</c:formatCode>
                <c:ptCount val="2"/>
                <c:pt idx="0">
                  <c:v>0</c:v>
                </c:pt>
                <c:pt idx="1">
                  <c:v>20</c:v>
                </c:pt>
              </c:numCache>
            </c:numRef>
          </c:val>
          <c:extLst>
            <c:ext xmlns:c16="http://schemas.microsoft.com/office/drawing/2014/chart" uri="{C3380CC4-5D6E-409C-BE32-E72D297353CC}">
              <c16:uniqueId val="{00000003-E9F5-4D5E-B846-192DD786855E}"/>
            </c:ext>
          </c:extLst>
        </c:ser>
        <c:dLbls>
          <c:dLblPos val="ctr"/>
          <c:showLegendKey val="0"/>
          <c:showVal val="1"/>
          <c:showCatName val="0"/>
          <c:showSerName val="0"/>
          <c:showPercent val="0"/>
          <c:showBubbleSize val="0"/>
        </c:dLbls>
        <c:gapWidth val="55"/>
        <c:overlap val="100"/>
        <c:axId val="68811776"/>
        <c:axId val="70005504"/>
      </c:barChart>
      <c:catAx>
        <c:axId val="68811776"/>
        <c:scaling>
          <c:orientation val="minMax"/>
        </c:scaling>
        <c:delete val="0"/>
        <c:axPos val="b"/>
        <c:numFmt formatCode="General" sourceLinked="0"/>
        <c:majorTickMark val="none"/>
        <c:minorTickMark val="none"/>
        <c:tickLblPos val="nextTo"/>
        <c:txPr>
          <a:bodyPr/>
          <a:lstStyle/>
          <a:p>
            <a:pPr>
              <a:defRPr sz="1200"/>
            </a:pPr>
            <a:endParaRPr lang="en-US"/>
          </a:p>
        </c:txPr>
        <c:crossAx val="70005504"/>
        <c:crosses val="autoZero"/>
        <c:auto val="1"/>
        <c:lblAlgn val="ctr"/>
        <c:lblOffset val="100"/>
        <c:noMultiLvlLbl val="0"/>
      </c:catAx>
      <c:valAx>
        <c:axId val="70005504"/>
        <c:scaling>
          <c:orientation val="minMax"/>
        </c:scaling>
        <c:delete val="0"/>
        <c:axPos val="l"/>
        <c:majorGridlines/>
        <c:numFmt formatCode="General" sourceLinked="1"/>
        <c:majorTickMark val="none"/>
        <c:minorTickMark val="none"/>
        <c:tickLblPos val="nextTo"/>
        <c:crossAx val="68811776"/>
        <c:crosses val="autoZero"/>
        <c:crossBetween val="between"/>
      </c:valAx>
    </c:plotArea>
    <c:legend>
      <c:legendPos val="r"/>
      <c:legendEntry>
        <c:idx val="2"/>
        <c:delete val="1"/>
      </c:legendEntry>
      <c:overlay val="0"/>
    </c:legend>
    <c:plotVisOnly val="1"/>
    <c:dispBlanksAs val="gap"/>
    <c:showDLblsOverMax val="0"/>
  </c:chart>
  <c:txPr>
    <a:bodyPr/>
    <a:lstStyle/>
    <a:p>
      <a:pPr>
        <a:defRPr sz="1000"/>
      </a:pPr>
      <a:endParaRPr lang="en-US"/>
    </a:p>
  </c:txPr>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Sheet1!$B$1</c:f>
              <c:strCache>
                <c:ptCount val="1"/>
                <c:pt idx="0">
                  <c:v>DR / DRR</c:v>
                </c:pt>
              </c:strCache>
            </c:strRef>
          </c:tx>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0-2BD6-45F7-9EAD-0BD80086860C}"/>
                </c:ext>
              </c:extLst>
            </c:dLbl>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Sheet1!$A$2:$A$3</c:f>
              <c:strCache>
                <c:ptCount val="2"/>
                <c:pt idx="0">
                  <c:v>Year 1</c:v>
                </c:pt>
                <c:pt idx="1">
                  <c:v>Year 2</c:v>
                </c:pt>
              </c:strCache>
            </c:strRef>
          </c:cat>
          <c:val>
            <c:numRef>
              <c:f>Sheet1!$B$2:$B$3</c:f>
              <c:numCache>
                <c:formatCode>General</c:formatCode>
                <c:ptCount val="2"/>
                <c:pt idx="0">
                  <c:v>0</c:v>
                </c:pt>
                <c:pt idx="1">
                  <c:v>20</c:v>
                </c:pt>
              </c:numCache>
            </c:numRef>
          </c:val>
          <c:extLst>
            <c:ext xmlns:c16="http://schemas.microsoft.com/office/drawing/2014/chart" uri="{C3380CC4-5D6E-409C-BE32-E72D297353CC}">
              <c16:uniqueId val="{00000001-2BD6-45F7-9EAD-0BD80086860C}"/>
            </c:ext>
          </c:extLst>
        </c:ser>
        <c:ser>
          <c:idx val="1"/>
          <c:order val="1"/>
          <c:tx>
            <c:strRef>
              <c:f>Sheet1!$C$1</c:f>
              <c:strCache>
                <c:ptCount val="1"/>
                <c:pt idx="0">
                  <c:v>BTMG</c:v>
                </c:pt>
              </c:strCache>
            </c:strRef>
          </c:tx>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Sheet1!$A$2:$A$3</c:f>
              <c:strCache>
                <c:ptCount val="2"/>
                <c:pt idx="0">
                  <c:v>Year 1</c:v>
                </c:pt>
                <c:pt idx="1">
                  <c:v>Year 2</c:v>
                </c:pt>
              </c:strCache>
            </c:strRef>
          </c:cat>
          <c:val>
            <c:numRef>
              <c:f>Sheet1!$C$2:$C$3</c:f>
              <c:numCache>
                <c:formatCode>General</c:formatCode>
                <c:ptCount val="2"/>
                <c:pt idx="0">
                  <c:v>100</c:v>
                </c:pt>
                <c:pt idx="1">
                  <c:v>100</c:v>
                </c:pt>
              </c:numCache>
            </c:numRef>
          </c:val>
          <c:extLst>
            <c:ext xmlns:c16="http://schemas.microsoft.com/office/drawing/2014/chart" uri="{C3380CC4-5D6E-409C-BE32-E72D297353CC}">
              <c16:uniqueId val="{00000002-2BD6-45F7-9EAD-0BD80086860C}"/>
            </c:ext>
          </c:extLst>
        </c:ser>
        <c:ser>
          <c:idx val="2"/>
          <c:order val="2"/>
          <c:tx>
            <c:strRef>
              <c:f>Sheet1!$D$1</c:f>
              <c:strCache>
                <c:ptCount val="1"/>
                <c:pt idx="0">
                  <c:v>Excess BTMG</c:v>
                </c:pt>
              </c:strCache>
            </c:strRef>
          </c:tx>
          <c:invertIfNegative val="0"/>
          <c:dLbls>
            <c:delete val="1"/>
          </c:dLbls>
          <c:cat>
            <c:strRef>
              <c:f>Sheet1!$A$2:$A$3</c:f>
              <c:strCache>
                <c:ptCount val="2"/>
                <c:pt idx="0">
                  <c:v>Year 1</c:v>
                </c:pt>
                <c:pt idx="1">
                  <c:v>Year 2</c:v>
                </c:pt>
              </c:strCache>
            </c:strRef>
          </c:cat>
          <c:val>
            <c:numRef>
              <c:f>Sheet1!$D$2:$D$3</c:f>
              <c:numCache>
                <c:formatCode>General</c:formatCode>
                <c:ptCount val="2"/>
                <c:pt idx="0">
                  <c:v>0</c:v>
                </c:pt>
                <c:pt idx="1">
                  <c:v>0</c:v>
                </c:pt>
              </c:numCache>
            </c:numRef>
          </c:val>
          <c:extLst>
            <c:ext xmlns:c16="http://schemas.microsoft.com/office/drawing/2014/chart" uri="{C3380CC4-5D6E-409C-BE32-E72D297353CC}">
              <c16:uniqueId val="{00000003-2BD6-45F7-9EAD-0BD80086860C}"/>
            </c:ext>
          </c:extLst>
        </c:ser>
        <c:dLbls>
          <c:dLblPos val="ctr"/>
          <c:showLegendKey val="0"/>
          <c:showVal val="1"/>
          <c:showCatName val="0"/>
          <c:showSerName val="0"/>
          <c:showPercent val="0"/>
          <c:showBubbleSize val="0"/>
        </c:dLbls>
        <c:gapWidth val="55"/>
        <c:overlap val="100"/>
        <c:axId val="70074752"/>
        <c:axId val="70076288"/>
      </c:barChart>
      <c:catAx>
        <c:axId val="70074752"/>
        <c:scaling>
          <c:orientation val="minMax"/>
        </c:scaling>
        <c:delete val="0"/>
        <c:axPos val="b"/>
        <c:numFmt formatCode="General" sourceLinked="0"/>
        <c:majorTickMark val="none"/>
        <c:minorTickMark val="none"/>
        <c:tickLblPos val="nextTo"/>
        <c:txPr>
          <a:bodyPr/>
          <a:lstStyle/>
          <a:p>
            <a:pPr>
              <a:defRPr sz="1200"/>
            </a:pPr>
            <a:endParaRPr lang="en-US"/>
          </a:p>
        </c:txPr>
        <c:crossAx val="70076288"/>
        <c:crosses val="autoZero"/>
        <c:auto val="1"/>
        <c:lblAlgn val="ctr"/>
        <c:lblOffset val="100"/>
        <c:noMultiLvlLbl val="0"/>
      </c:catAx>
      <c:valAx>
        <c:axId val="70076288"/>
        <c:scaling>
          <c:orientation val="minMax"/>
        </c:scaling>
        <c:delete val="0"/>
        <c:axPos val="l"/>
        <c:majorGridlines/>
        <c:numFmt formatCode="General" sourceLinked="1"/>
        <c:majorTickMark val="none"/>
        <c:minorTickMark val="none"/>
        <c:tickLblPos val="nextTo"/>
        <c:crossAx val="70074752"/>
        <c:crosses val="autoZero"/>
        <c:crossBetween val="between"/>
      </c:valAx>
    </c:plotArea>
    <c:legend>
      <c:legendPos val="r"/>
      <c:overlay val="0"/>
    </c:legend>
    <c:plotVisOnly val="1"/>
    <c:dispBlanksAs val="gap"/>
    <c:showDLblsOverMax val="0"/>
  </c:chart>
  <c:txPr>
    <a:bodyPr/>
    <a:lstStyle/>
    <a:p>
      <a:pPr>
        <a:defRPr sz="1000"/>
      </a:pPr>
      <a:endParaRPr lang="en-US"/>
    </a:p>
  </c:txPr>
  <c:externalData r:id="rId1">
    <c:autoUpdate val="0"/>
  </c:externalData>
  <c:userShapes r:id="rId2"/>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FD751FE-2D49-4084-81B4-9E909E6F31EA}" type="doc">
      <dgm:prSet loTypeId="urn:microsoft.com/office/officeart/2005/8/layout/StepDownProcess#1" loCatId="process" qsTypeId="urn:microsoft.com/office/officeart/2005/8/quickstyle/simple1" qsCatId="simple" csTypeId="urn:microsoft.com/office/officeart/2005/8/colors/accent1_2" csCatId="accent1" phldr="1"/>
      <dgm:spPr/>
      <dgm:t>
        <a:bodyPr/>
        <a:lstStyle/>
        <a:p>
          <a:endParaRPr lang="en-US"/>
        </a:p>
      </dgm:t>
    </dgm:pt>
    <dgm:pt modelId="{BA2069DF-DB0C-4499-9E7C-22F6CB5FB2B5}">
      <dgm:prSet phldrT="[Text]"/>
      <dgm:spPr/>
      <dgm:t>
        <a:bodyPr/>
        <a:lstStyle/>
        <a:p>
          <a:r>
            <a:rPr lang="en-US"/>
            <a:t>RBDC cleared MW</a:t>
          </a:r>
        </a:p>
      </dgm:t>
    </dgm:pt>
    <dgm:pt modelId="{D621CB27-FD03-4A30-B8D0-CE0559490AD5}" type="parTrans" cxnId="{E633A918-32DF-4523-9EC3-9109AA4CE145}">
      <dgm:prSet/>
      <dgm:spPr/>
      <dgm:t>
        <a:bodyPr/>
        <a:lstStyle/>
        <a:p>
          <a:endParaRPr lang="en-US"/>
        </a:p>
      </dgm:t>
    </dgm:pt>
    <dgm:pt modelId="{9D892CC5-9F22-49CE-9EEA-2CF09733CC03}" type="sibTrans" cxnId="{E633A918-32DF-4523-9EC3-9109AA4CE145}">
      <dgm:prSet/>
      <dgm:spPr/>
      <dgm:t>
        <a:bodyPr/>
        <a:lstStyle/>
        <a:p>
          <a:endParaRPr lang="en-US"/>
        </a:p>
      </dgm:t>
    </dgm:pt>
    <dgm:pt modelId="{6884C39F-C372-417F-89DE-7DED5C14C24C}">
      <dgm:prSet phldrT="[Text]"/>
      <dgm:spPr/>
      <dgm:t>
        <a:bodyPr/>
        <a:lstStyle/>
        <a:p>
          <a:r>
            <a:rPr lang="en-US"/>
            <a:t>Step 2</a:t>
          </a:r>
        </a:p>
      </dgm:t>
    </dgm:pt>
    <dgm:pt modelId="{4F269F64-9593-4AB4-BA88-85A6316FB925}" type="parTrans" cxnId="{B78E2876-057A-45F0-AA01-5E3BE8048D0E}">
      <dgm:prSet/>
      <dgm:spPr/>
      <dgm:t>
        <a:bodyPr/>
        <a:lstStyle/>
        <a:p>
          <a:endParaRPr lang="en-US"/>
        </a:p>
      </dgm:t>
    </dgm:pt>
    <dgm:pt modelId="{245B28A7-BBF0-49D1-AF09-128A77FF5487}" type="sibTrans" cxnId="{B78E2876-057A-45F0-AA01-5E3BE8048D0E}">
      <dgm:prSet/>
      <dgm:spPr/>
      <dgm:t>
        <a:bodyPr/>
        <a:lstStyle/>
        <a:p>
          <a:endParaRPr lang="en-US"/>
        </a:p>
      </dgm:t>
    </dgm:pt>
    <dgm:pt modelId="{F9035DEF-8277-4E64-AC2B-840C229B04A7}">
      <dgm:prSet phldrT="[Text]" custT="1"/>
      <dgm:spPr/>
      <dgm:t>
        <a:bodyPr/>
        <a:lstStyle/>
        <a:p>
          <a:r>
            <a:rPr lang="en-US" sz="1000"/>
            <a:t>Accounting for State-set PRM</a:t>
          </a:r>
        </a:p>
      </dgm:t>
    </dgm:pt>
    <dgm:pt modelId="{7978BE0F-7BE9-4B6B-BE2A-6CE34B03053B}" type="parTrans" cxnId="{1717134A-2815-4F87-B00D-22EA7955A6FF}">
      <dgm:prSet/>
      <dgm:spPr/>
      <dgm:t>
        <a:bodyPr/>
        <a:lstStyle/>
        <a:p>
          <a:endParaRPr lang="en-US"/>
        </a:p>
      </dgm:t>
    </dgm:pt>
    <dgm:pt modelId="{C932CECA-A3F1-4CFA-A728-F5798A4D704C}" type="sibTrans" cxnId="{1717134A-2815-4F87-B00D-22EA7955A6FF}">
      <dgm:prSet/>
      <dgm:spPr/>
      <dgm:t>
        <a:bodyPr/>
        <a:lstStyle/>
        <a:p>
          <a:endParaRPr lang="en-US"/>
        </a:p>
      </dgm:t>
    </dgm:pt>
    <dgm:pt modelId="{1E0544BE-CBE6-430A-96F9-B12269434C48}">
      <dgm:prSet phldrT="[Text]"/>
      <dgm:spPr/>
      <dgm:t>
        <a:bodyPr/>
        <a:lstStyle/>
        <a:p>
          <a:r>
            <a:rPr lang="en-US"/>
            <a:t>Step 3</a:t>
          </a:r>
        </a:p>
      </dgm:t>
    </dgm:pt>
    <dgm:pt modelId="{2A47C687-2DC0-4555-82DF-20A28604D694}" type="parTrans" cxnId="{0B22FC00-211E-4805-B737-768F239CC264}">
      <dgm:prSet/>
      <dgm:spPr/>
      <dgm:t>
        <a:bodyPr/>
        <a:lstStyle/>
        <a:p>
          <a:endParaRPr lang="en-US"/>
        </a:p>
      </dgm:t>
    </dgm:pt>
    <dgm:pt modelId="{ACB80121-66EB-439F-B0BC-F5DC6B58FD44}" type="sibTrans" cxnId="{0B22FC00-211E-4805-B737-768F239CC264}">
      <dgm:prSet/>
      <dgm:spPr/>
      <dgm:t>
        <a:bodyPr/>
        <a:lstStyle/>
        <a:p>
          <a:endParaRPr lang="en-US"/>
        </a:p>
      </dgm:t>
    </dgm:pt>
    <dgm:pt modelId="{B4ECD70F-1322-4BF0-8621-CA3E36F82557}">
      <dgm:prSet phldrT="[Text]" custT="1"/>
      <dgm:spPr/>
      <dgm:t>
        <a:bodyPr/>
        <a:lstStyle/>
        <a:p>
          <a:r>
            <a:rPr lang="en-US" sz="1000"/>
            <a:t>PRMR for all other participating LSE's</a:t>
          </a:r>
        </a:p>
      </dgm:t>
    </dgm:pt>
    <dgm:pt modelId="{C9105A82-F876-4494-B757-E57657A2ACB9}" type="parTrans" cxnId="{1AC377F5-7DC2-4E2F-9EE9-8390CF549973}">
      <dgm:prSet/>
      <dgm:spPr/>
      <dgm:t>
        <a:bodyPr/>
        <a:lstStyle/>
        <a:p>
          <a:endParaRPr lang="en-US"/>
        </a:p>
      </dgm:t>
    </dgm:pt>
    <dgm:pt modelId="{CB0C55D3-9262-42E8-9FE8-B1617D4CFE28}" type="sibTrans" cxnId="{1AC377F5-7DC2-4E2F-9EE9-8390CF549973}">
      <dgm:prSet/>
      <dgm:spPr/>
      <dgm:t>
        <a:bodyPr/>
        <a:lstStyle/>
        <a:p>
          <a:endParaRPr lang="en-US"/>
        </a:p>
      </dgm:t>
    </dgm:pt>
    <dgm:pt modelId="{58EB79C7-BF4B-4677-9C39-0EE4CC26E0E6}">
      <dgm:prSet phldrT="[Text]"/>
      <dgm:spPr/>
      <dgm:t>
        <a:bodyPr/>
        <a:lstStyle/>
        <a:p>
          <a:r>
            <a:rPr lang="en-US"/>
            <a:t>Step 1</a:t>
          </a:r>
        </a:p>
      </dgm:t>
    </dgm:pt>
    <dgm:pt modelId="{A3128BB1-019A-4047-A2EE-B8E7E366EBB1}" type="parTrans" cxnId="{880A5877-3B3F-4096-B492-6F6FF876DE68}">
      <dgm:prSet/>
      <dgm:spPr/>
      <dgm:t>
        <a:bodyPr/>
        <a:lstStyle/>
        <a:p>
          <a:endParaRPr lang="en-US"/>
        </a:p>
      </dgm:t>
    </dgm:pt>
    <dgm:pt modelId="{8BB01B8D-B5E1-45B4-B00B-8C912BD5D7FB}" type="sibTrans" cxnId="{880A5877-3B3F-4096-B492-6F6FF876DE68}">
      <dgm:prSet/>
      <dgm:spPr/>
      <dgm:t>
        <a:bodyPr/>
        <a:lstStyle/>
        <a:p>
          <a:endParaRPr lang="en-US"/>
        </a:p>
      </dgm:t>
    </dgm:pt>
    <dgm:pt modelId="{0842FE56-10D1-4D80-ADB3-F8EB3EA392CD}">
      <dgm:prSet phldrT="[Text]" custT="1"/>
      <dgm:spPr/>
      <dgm:t>
        <a:bodyPr/>
        <a:lstStyle/>
        <a:p>
          <a:r>
            <a:rPr lang="en-US" sz="1000"/>
            <a:t>Accounting for RBDC Opt Out</a:t>
          </a:r>
        </a:p>
      </dgm:t>
    </dgm:pt>
    <dgm:pt modelId="{2DA16632-CA08-416D-8699-A0232511E433}" type="parTrans" cxnId="{E6AAA949-A52B-4AD1-8936-E65C345694BE}">
      <dgm:prSet/>
      <dgm:spPr/>
      <dgm:t>
        <a:bodyPr/>
        <a:lstStyle/>
        <a:p>
          <a:endParaRPr lang="en-US"/>
        </a:p>
      </dgm:t>
    </dgm:pt>
    <dgm:pt modelId="{9E129364-F904-4531-BF62-4F4A105FA59A}" type="sibTrans" cxnId="{E6AAA949-A52B-4AD1-8936-E65C345694BE}">
      <dgm:prSet/>
      <dgm:spPr/>
      <dgm:t>
        <a:bodyPr/>
        <a:lstStyle/>
        <a:p>
          <a:endParaRPr lang="en-US"/>
        </a:p>
      </dgm:t>
    </dgm:pt>
    <dgm:pt modelId="{FEB3A638-BB36-4BBA-A0F1-45DCB1629C70}" type="pres">
      <dgm:prSet presAssocID="{2FD751FE-2D49-4084-81B4-9E909E6F31EA}" presName="rootnode" presStyleCnt="0">
        <dgm:presLayoutVars>
          <dgm:chMax/>
          <dgm:chPref/>
          <dgm:dir/>
          <dgm:animLvl val="lvl"/>
        </dgm:presLayoutVars>
      </dgm:prSet>
      <dgm:spPr/>
    </dgm:pt>
    <dgm:pt modelId="{0632DC43-F404-41E8-90D7-3FE10C04ED49}" type="pres">
      <dgm:prSet presAssocID="{BA2069DF-DB0C-4499-9E7C-22F6CB5FB2B5}" presName="composite" presStyleCnt="0"/>
      <dgm:spPr/>
    </dgm:pt>
    <dgm:pt modelId="{D7A80D43-B7EE-4912-A2EC-FA481DD0481A}" type="pres">
      <dgm:prSet presAssocID="{BA2069DF-DB0C-4499-9E7C-22F6CB5FB2B5}" presName="bentUpArrow1" presStyleLbl="alignImgPlace1" presStyleIdx="0" presStyleCnt="3"/>
      <dgm:spPr/>
    </dgm:pt>
    <dgm:pt modelId="{CD581D60-8D35-4ED9-A313-2F675C3AA4C9}" type="pres">
      <dgm:prSet presAssocID="{BA2069DF-DB0C-4499-9E7C-22F6CB5FB2B5}" presName="ParentText" presStyleLbl="node1" presStyleIdx="0" presStyleCnt="4">
        <dgm:presLayoutVars>
          <dgm:chMax val="1"/>
          <dgm:chPref val="1"/>
          <dgm:bulletEnabled val="1"/>
        </dgm:presLayoutVars>
      </dgm:prSet>
      <dgm:spPr/>
    </dgm:pt>
    <dgm:pt modelId="{F15EC227-2679-40CC-8ACE-B6A7EB784F8A}" type="pres">
      <dgm:prSet presAssocID="{BA2069DF-DB0C-4499-9E7C-22F6CB5FB2B5}" presName="ChildText" presStyleLbl="revTx" presStyleIdx="0" presStyleCnt="4">
        <dgm:presLayoutVars>
          <dgm:chMax val="0"/>
          <dgm:chPref val="0"/>
          <dgm:bulletEnabled val="1"/>
        </dgm:presLayoutVars>
      </dgm:prSet>
      <dgm:spPr/>
    </dgm:pt>
    <dgm:pt modelId="{50F8F690-9D98-4797-A256-671E0DE9D8A4}" type="pres">
      <dgm:prSet presAssocID="{9D892CC5-9F22-49CE-9EEA-2CF09733CC03}" presName="sibTrans" presStyleCnt="0"/>
      <dgm:spPr/>
    </dgm:pt>
    <dgm:pt modelId="{634A7695-7268-4A7C-9452-BD0E1DD39A0D}" type="pres">
      <dgm:prSet presAssocID="{58EB79C7-BF4B-4677-9C39-0EE4CC26E0E6}" presName="composite" presStyleCnt="0"/>
      <dgm:spPr/>
    </dgm:pt>
    <dgm:pt modelId="{EB45A348-7194-4C14-A27B-708CDF2224D8}" type="pres">
      <dgm:prSet presAssocID="{58EB79C7-BF4B-4677-9C39-0EE4CC26E0E6}" presName="bentUpArrow1" presStyleLbl="alignImgPlace1" presStyleIdx="1" presStyleCnt="3"/>
      <dgm:spPr/>
    </dgm:pt>
    <dgm:pt modelId="{264CBE4B-43C0-4D96-94C9-C848F1DC4683}" type="pres">
      <dgm:prSet presAssocID="{58EB79C7-BF4B-4677-9C39-0EE4CC26E0E6}" presName="ParentText" presStyleLbl="node1" presStyleIdx="1" presStyleCnt="4">
        <dgm:presLayoutVars>
          <dgm:chMax val="1"/>
          <dgm:chPref val="1"/>
          <dgm:bulletEnabled val="1"/>
        </dgm:presLayoutVars>
      </dgm:prSet>
      <dgm:spPr/>
    </dgm:pt>
    <dgm:pt modelId="{3C1B85D9-B6A9-42C9-9640-13F3F3C158FE}" type="pres">
      <dgm:prSet presAssocID="{58EB79C7-BF4B-4677-9C39-0EE4CC26E0E6}" presName="ChildText" presStyleLbl="revTx" presStyleIdx="1" presStyleCnt="4" custScaleX="411785" custLinFactX="59407" custLinFactNeighborX="100000" custLinFactNeighborY="-3393">
        <dgm:presLayoutVars>
          <dgm:chMax val="0"/>
          <dgm:chPref val="0"/>
          <dgm:bulletEnabled val="1"/>
        </dgm:presLayoutVars>
      </dgm:prSet>
      <dgm:spPr/>
    </dgm:pt>
    <dgm:pt modelId="{2C9AB30E-DD68-4218-8D81-5DB0D9BCE0C1}" type="pres">
      <dgm:prSet presAssocID="{8BB01B8D-B5E1-45B4-B00B-8C912BD5D7FB}" presName="sibTrans" presStyleCnt="0"/>
      <dgm:spPr/>
    </dgm:pt>
    <dgm:pt modelId="{58C431B4-D9FB-4528-A6A2-D0AD1924E8B3}" type="pres">
      <dgm:prSet presAssocID="{6884C39F-C372-417F-89DE-7DED5C14C24C}" presName="composite" presStyleCnt="0"/>
      <dgm:spPr/>
    </dgm:pt>
    <dgm:pt modelId="{EF057138-2154-46B7-B2A0-661112B48A8B}" type="pres">
      <dgm:prSet presAssocID="{6884C39F-C372-417F-89DE-7DED5C14C24C}" presName="bentUpArrow1" presStyleLbl="alignImgPlace1" presStyleIdx="2" presStyleCnt="3"/>
      <dgm:spPr/>
    </dgm:pt>
    <dgm:pt modelId="{AB73D8AC-CE53-4309-A407-63F823610957}" type="pres">
      <dgm:prSet presAssocID="{6884C39F-C372-417F-89DE-7DED5C14C24C}" presName="ParentText" presStyleLbl="node1" presStyleIdx="2" presStyleCnt="4">
        <dgm:presLayoutVars>
          <dgm:chMax val="1"/>
          <dgm:chPref val="1"/>
          <dgm:bulletEnabled val="1"/>
        </dgm:presLayoutVars>
      </dgm:prSet>
      <dgm:spPr/>
    </dgm:pt>
    <dgm:pt modelId="{FC189104-0630-4174-AD9C-BA1996BCF39D}" type="pres">
      <dgm:prSet presAssocID="{6884C39F-C372-417F-89DE-7DED5C14C24C}" presName="ChildText" presStyleLbl="revTx" presStyleIdx="2" presStyleCnt="4" custScaleX="355866" custLinFactX="39112" custLinFactNeighborX="100000" custLinFactNeighborY="1357">
        <dgm:presLayoutVars>
          <dgm:chMax val="0"/>
          <dgm:chPref val="0"/>
          <dgm:bulletEnabled val="1"/>
        </dgm:presLayoutVars>
      </dgm:prSet>
      <dgm:spPr/>
    </dgm:pt>
    <dgm:pt modelId="{E54E2728-FB63-4061-BC1E-212D4F3DE9ED}" type="pres">
      <dgm:prSet presAssocID="{245B28A7-BBF0-49D1-AF09-128A77FF5487}" presName="sibTrans" presStyleCnt="0"/>
      <dgm:spPr/>
    </dgm:pt>
    <dgm:pt modelId="{A3679A50-BE69-465F-B4F8-8925026C3BE2}" type="pres">
      <dgm:prSet presAssocID="{1E0544BE-CBE6-430A-96F9-B12269434C48}" presName="composite" presStyleCnt="0"/>
      <dgm:spPr/>
    </dgm:pt>
    <dgm:pt modelId="{05F2D414-A0E9-4306-94D5-7E1D71314204}" type="pres">
      <dgm:prSet presAssocID="{1E0544BE-CBE6-430A-96F9-B12269434C48}" presName="ParentText" presStyleLbl="node1" presStyleIdx="3" presStyleCnt="4">
        <dgm:presLayoutVars>
          <dgm:chMax val="1"/>
          <dgm:chPref val="1"/>
          <dgm:bulletEnabled val="1"/>
        </dgm:presLayoutVars>
      </dgm:prSet>
      <dgm:spPr/>
    </dgm:pt>
    <dgm:pt modelId="{82C9DD53-4007-4A96-8999-0DB9D686D7C4}" type="pres">
      <dgm:prSet presAssocID="{1E0544BE-CBE6-430A-96F9-B12269434C48}" presName="FinalChildText" presStyleLbl="revTx" presStyleIdx="3" presStyleCnt="4" custScaleX="305437" custLinFactX="9262" custLinFactNeighborX="100000" custLinFactNeighborY="1357">
        <dgm:presLayoutVars>
          <dgm:chMax val="0"/>
          <dgm:chPref val="0"/>
          <dgm:bulletEnabled val="1"/>
        </dgm:presLayoutVars>
      </dgm:prSet>
      <dgm:spPr/>
    </dgm:pt>
  </dgm:ptLst>
  <dgm:cxnLst>
    <dgm:cxn modelId="{0B22FC00-211E-4805-B737-768F239CC264}" srcId="{2FD751FE-2D49-4084-81B4-9E909E6F31EA}" destId="{1E0544BE-CBE6-430A-96F9-B12269434C48}" srcOrd="3" destOrd="0" parTransId="{2A47C687-2DC0-4555-82DF-20A28604D694}" sibTransId="{ACB80121-66EB-439F-B0BC-F5DC6B58FD44}"/>
    <dgm:cxn modelId="{1C672103-3010-4CFD-8AE2-C637700F4DF9}" type="presOf" srcId="{F9035DEF-8277-4E64-AC2B-840C229B04A7}" destId="{FC189104-0630-4174-AD9C-BA1996BCF39D}" srcOrd="0" destOrd="0" presId="urn:microsoft.com/office/officeart/2005/8/layout/StepDownProcess#1"/>
    <dgm:cxn modelId="{6492C306-14E3-4548-BAEF-A46EA3499B13}" type="presOf" srcId="{1E0544BE-CBE6-430A-96F9-B12269434C48}" destId="{05F2D414-A0E9-4306-94D5-7E1D71314204}" srcOrd="0" destOrd="0" presId="urn:microsoft.com/office/officeart/2005/8/layout/StepDownProcess#1"/>
    <dgm:cxn modelId="{E633A918-32DF-4523-9EC3-9109AA4CE145}" srcId="{2FD751FE-2D49-4084-81B4-9E909E6F31EA}" destId="{BA2069DF-DB0C-4499-9E7C-22F6CB5FB2B5}" srcOrd="0" destOrd="0" parTransId="{D621CB27-FD03-4A30-B8D0-CE0559490AD5}" sibTransId="{9D892CC5-9F22-49CE-9EEA-2CF09733CC03}"/>
    <dgm:cxn modelId="{F0380C30-2722-460E-89A2-0775B74F9044}" type="presOf" srcId="{B4ECD70F-1322-4BF0-8621-CA3E36F82557}" destId="{82C9DD53-4007-4A96-8999-0DB9D686D7C4}" srcOrd="0" destOrd="0" presId="urn:microsoft.com/office/officeart/2005/8/layout/StepDownProcess#1"/>
    <dgm:cxn modelId="{66075E63-A315-4CB9-A152-0CC90DA243D7}" type="presOf" srcId="{58EB79C7-BF4B-4677-9C39-0EE4CC26E0E6}" destId="{264CBE4B-43C0-4D96-94C9-C848F1DC4683}" srcOrd="0" destOrd="0" presId="urn:microsoft.com/office/officeart/2005/8/layout/StepDownProcess#1"/>
    <dgm:cxn modelId="{10AFD447-C55A-41CD-8F12-345CCD436F4F}" type="presOf" srcId="{2FD751FE-2D49-4084-81B4-9E909E6F31EA}" destId="{FEB3A638-BB36-4BBA-A0F1-45DCB1629C70}" srcOrd="0" destOrd="0" presId="urn:microsoft.com/office/officeart/2005/8/layout/StepDownProcess#1"/>
    <dgm:cxn modelId="{E6AAA949-A52B-4AD1-8936-E65C345694BE}" srcId="{58EB79C7-BF4B-4677-9C39-0EE4CC26E0E6}" destId="{0842FE56-10D1-4D80-ADB3-F8EB3EA392CD}" srcOrd="0" destOrd="0" parTransId="{2DA16632-CA08-416D-8699-A0232511E433}" sibTransId="{9E129364-F904-4531-BF62-4F4A105FA59A}"/>
    <dgm:cxn modelId="{1717134A-2815-4F87-B00D-22EA7955A6FF}" srcId="{6884C39F-C372-417F-89DE-7DED5C14C24C}" destId="{F9035DEF-8277-4E64-AC2B-840C229B04A7}" srcOrd="0" destOrd="0" parTransId="{7978BE0F-7BE9-4B6B-BE2A-6CE34B03053B}" sibTransId="{C932CECA-A3F1-4CFA-A728-F5798A4D704C}"/>
    <dgm:cxn modelId="{B78E2876-057A-45F0-AA01-5E3BE8048D0E}" srcId="{2FD751FE-2D49-4084-81B4-9E909E6F31EA}" destId="{6884C39F-C372-417F-89DE-7DED5C14C24C}" srcOrd="2" destOrd="0" parTransId="{4F269F64-9593-4AB4-BA88-85A6316FB925}" sibTransId="{245B28A7-BBF0-49D1-AF09-128A77FF5487}"/>
    <dgm:cxn modelId="{880A5877-3B3F-4096-B492-6F6FF876DE68}" srcId="{2FD751FE-2D49-4084-81B4-9E909E6F31EA}" destId="{58EB79C7-BF4B-4677-9C39-0EE4CC26E0E6}" srcOrd="1" destOrd="0" parTransId="{A3128BB1-019A-4047-A2EE-B8E7E366EBB1}" sibTransId="{8BB01B8D-B5E1-45B4-B00B-8C912BD5D7FB}"/>
    <dgm:cxn modelId="{0187AF7E-9003-49B0-8DD5-5E4D79C61174}" type="presOf" srcId="{6884C39F-C372-417F-89DE-7DED5C14C24C}" destId="{AB73D8AC-CE53-4309-A407-63F823610957}" srcOrd="0" destOrd="0" presId="urn:microsoft.com/office/officeart/2005/8/layout/StepDownProcess#1"/>
    <dgm:cxn modelId="{CC98C7DE-69A8-44F0-B04D-D842238FEC53}" type="presOf" srcId="{0842FE56-10D1-4D80-ADB3-F8EB3EA392CD}" destId="{3C1B85D9-B6A9-42C9-9640-13F3F3C158FE}" srcOrd="0" destOrd="0" presId="urn:microsoft.com/office/officeart/2005/8/layout/StepDownProcess#1"/>
    <dgm:cxn modelId="{0463BFE1-EA49-4A64-B1AD-5F54AFC818D5}" type="presOf" srcId="{BA2069DF-DB0C-4499-9E7C-22F6CB5FB2B5}" destId="{CD581D60-8D35-4ED9-A313-2F675C3AA4C9}" srcOrd="0" destOrd="0" presId="urn:microsoft.com/office/officeart/2005/8/layout/StepDownProcess#1"/>
    <dgm:cxn modelId="{1AC377F5-7DC2-4E2F-9EE9-8390CF549973}" srcId="{1E0544BE-CBE6-430A-96F9-B12269434C48}" destId="{B4ECD70F-1322-4BF0-8621-CA3E36F82557}" srcOrd="0" destOrd="0" parTransId="{C9105A82-F876-4494-B757-E57657A2ACB9}" sibTransId="{CB0C55D3-9262-42E8-9FE8-B1617D4CFE28}"/>
    <dgm:cxn modelId="{22024DA1-6C6A-417A-A7C8-0EC29E073BBD}" type="presParOf" srcId="{FEB3A638-BB36-4BBA-A0F1-45DCB1629C70}" destId="{0632DC43-F404-41E8-90D7-3FE10C04ED49}" srcOrd="0" destOrd="0" presId="urn:microsoft.com/office/officeart/2005/8/layout/StepDownProcess#1"/>
    <dgm:cxn modelId="{85DE5B97-CF42-4D3F-A82F-AD2297A13BB7}" type="presParOf" srcId="{0632DC43-F404-41E8-90D7-3FE10C04ED49}" destId="{D7A80D43-B7EE-4912-A2EC-FA481DD0481A}" srcOrd="0" destOrd="0" presId="urn:microsoft.com/office/officeart/2005/8/layout/StepDownProcess#1"/>
    <dgm:cxn modelId="{E58ED582-20C3-4D8E-AB8E-84E78C39DA17}" type="presParOf" srcId="{0632DC43-F404-41E8-90D7-3FE10C04ED49}" destId="{CD581D60-8D35-4ED9-A313-2F675C3AA4C9}" srcOrd="1" destOrd="0" presId="urn:microsoft.com/office/officeart/2005/8/layout/StepDownProcess#1"/>
    <dgm:cxn modelId="{F6C8F0A5-4EB9-4D7A-8AB0-C8FD22BDDDF2}" type="presParOf" srcId="{0632DC43-F404-41E8-90D7-3FE10C04ED49}" destId="{F15EC227-2679-40CC-8ACE-B6A7EB784F8A}" srcOrd="2" destOrd="0" presId="urn:microsoft.com/office/officeart/2005/8/layout/StepDownProcess#1"/>
    <dgm:cxn modelId="{E943855D-603D-40F3-BD97-F7AD20581B88}" type="presParOf" srcId="{FEB3A638-BB36-4BBA-A0F1-45DCB1629C70}" destId="{50F8F690-9D98-4797-A256-671E0DE9D8A4}" srcOrd="1" destOrd="0" presId="urn:microsoft.com/office/officeart/2005/8/layout/StepDownProcess#1"/>
    <dgm:cxn modelId="{BEE434CA-6DDB-4D0B-90D8-6781928EF4D8}" type="presParOf" srcId="{FEB3A638-BB36-4BBA-A0F1-45DCB1629C70}" destId="{634A7695-7268-4A7C-9452-BD0E1DD39A0D}" srcOrd="2" destOrd="0" presId="urn:microsoft.com/office/officeart/2005/8/layout/StepDownProcess#1"/>
    <dgm:cxn modelId="{6CA28614-1767-43A0-BE92-771F1F3E7992}" type="presParOf" srcId="{634A7695-7268-4A7C-9452-BD0E1DD39A0D}" destId="{EB45A348-7194-4C14-A27B-708CDF2224D8}" srcOrd="0" destOrd="0" presId="urn:microsoft.com/office/officeart/2005/8/layout/StepDownProcess#1"/>
    <dgm:cxn modelId="{2428E0B4-B029-47EF-8EC9-FE128D0FA9DC}" type="presParOf" srcId="{634A7695-7268-4A7C-9452-BD0E1DD39A0D}" destId="{264CBE4B-43C0-4D96-94C9-C848F1DC4683}" srcOrd="1" destOrd="0" presId="urn:microsoft.com/office/officeart/2005/8/layout/StepDownProcess#1"/>
    <dgm:cxn modelId="{6CF6C57F-82C6-4DE4-8A6F-F9622EC856C8}" type="presParOf" srcId="{634A7695-7268-4A7C-9452-BD0E1DD39A0D}" destId="{3C1B85D9-B6A9-42C9-9640-13F3F3C158FE}" srcOrd="2" destOrd="0" presId="urn:microsoft.com/office/officeart/2005/8/layout/StepDownProcess#1"/>
    <dgm:cxn modelId="{F58D5C46-2F77-4518-8F9E-6C59F719F5C3}" type="presParOf" srcId="{FEB3A638-BB36-4BBA-A0F1-45DCB1629C70}" destId="{2C9AB30E-DD68-4218-8D81-5DB0D9BCE0C1}" srcOrd="3" destOrd="0" presId="urn:microsoft.com/office/officeart/2005/8/layout/StepDownProcess#1"/>
    <dgm:cxn modelId="{61E51DE0-197E-4B4A-9918-394805852022}" type="presParOf" srcId="{FEB3A638-BB36-4BBA-A0F1-45DCB1629C70}" destId="{58C431B4-D9FB-4528-A6A2-D0AD1924E8B3}" srcOrd="4" destOrd="0" presId="urn:microsoft.com/office/officeart/2005/8/layout/StepDownProcess#1"/>
    <dgm:cxn modelId="{23BCCDFA-BE60-4ACC-81EB-DC7587200A8E}" type="presParOf" srcId="{58C431B4-D9FB-4528-A6A2-D0AD1924E8B3}" destId="{EF057138-2154-46B7-B2A0-661112B48A8B}" srcOrd="0" destOrd="0" presId="urn:microsoft.com/office/officeart/2005/8/layout/StepDownProcess#1"/>
    <dgm:cxn modelId="{818EB3EE-97ED-42B6-9A22-DD90F8E6A07C}" type="presParOf" srcId="{58C431B4-D9FB-4528-A6A2-D0AD1924E8B3}" destId="{AB73D8AC-CE53-4309-A407-63F823610957}" srcOrd="1" destOrd="0" presId="urn:microsoft.com/office/officeart/2005/8/layout/StepDownProcess#1"/>
    <dgm:cxn modelId="{29B10080-5148-4BEB-8055-193EE2F39EC2}" type="presParOf" srcId="{58C431B4-D9FB-4528-A6A2-D0AD1924E8B3}" destId="{FC189104-0630-4174-AD9C-BA1996BCF39D}" srcOrd="2" destOrd="0" presId="urn:microsoft.com/office/officeart/2005/8/layout/StepDownProcess#1"/>
    <dgm:cxn modelId="{3E172AA7-069C-40FD-B99E-9938E0A71C53}" type="presParOf" srcId="{FEB3A638-BB36-4BBA-A0F1-45DCB1629C70}" destId="{E54E2728-FB63-4061-BC1E-212D4F3DE9ED}" srcOrd="5" destOrd="0" presId="urn:microsoft.com/office/officeart/2005/8/layout/StepDownProcess#1"/>
    <dgm:cxn modelId="{89DD6ED1-1379-44DC-BDFD-587F283FD827}" type="presParOf" srcId="{FEB3A638-BB36-4BBA-A0F1-45DCB1629C70}" destId="{A3679A50-BE69-465F-B4F8-8925026C3BE2}" srcOrd="6" destOrd="0" presId="urn:microsoft.com/office/officeart/2005/8/layout/StepDownProcess#1"/>
    <dgm:cxn modelId="{17087491-6C3A-44A2-A5CD-1008F5F64814}" type="presParOf" srcId="{A3679A50-BE69-465F-B4F8-8925026C3BE2}" destId="{05F2D414-A0E9-4306-94D5-7E1D71314204}" srcOrd="0" destOrd="0" presId="urn:microsoft.com/office/officeart/2005/8/layout/StepDownProcess#1"/>
    <dgm:cxn modelId="{3F893EF6-E9DD-4CEB-8A68-CFA014CAC8AD}" type="presParOf" srcId="{A3679A50-BE69-465F-B4F8-8925026C3BE2}" destId="{82C9DD53-4007-4A96-8999-0DB9D686D7C4}" srcOrd="1" destOrd="0" presId="urn:microsoft.com/office/officeart/2005/8/layout/StepDownProcess#1"/>
  </dgm:cxnLst>
  <dgm:bg/>
  <dgm:whole/>
  <dgm:extLst>
    <a:ext uri="http://schemas.microsoft.com/office/drawing/2008/diagram">
      <dsp:dataModelExt xmlns:dsp="http://schemas.microsoft.com/office/drawing/2008/diagram" relId="rId3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2FD751FE-2D49-4084-81B4-9E909E6F31EA}" type="doc">
      <dgm:prSet loTypeId="urn:microsoft.com/office/officeart/2005/8/layout/StepDownProcess#2" loCatId="process" qsTypeId="urn:microsoft.com/office/officeart/2005/8/quickstyle/simple1" qsCatId="simple" csTypeId="urn:microsoft.com/office/officeart/2005/8/colors/accent1_2" csCatId="accent1" phldr="1"/>
      <dgm:spPr/>
      <dgm:t>
        <a:bodyPr/>
        <a:lstStyle/>
        <a:p>
          <a:endParaRPr lang="en-US"/>
        </a:p>
      </dgm:t>
    </dgm:pt>
    <dgm:pt modelId="{BA2069DF-DB0C-4499-9E7C-22F6CB5FB2B5}">
      <dgm:prSet phldrT="[Text]" custT="1"/>
      <dgm:spPr/>
      <dgm:t>
        <a:bodyPr/>
        <a:lstStyle/>
        <a:p>
          <a:r>
            <a:rPr lang="en-US" sz="1000">
              <a:latin typeface="Arial" panose="020B0604020202020204" pitchFamily="34" charset="0"/>
              <a:cs typeface="Arial" panose="020B0604020202020204" pitchFamily="34" charset="0"/>
            </a:rPr>
            <a:t>RBDC cleared MW</a:t>
          </a:r>
        </a:p>
      </dgm:t>
    </dgm:pt>
    <dgm:pt modelId="{D621CB27-FD03-4A30-B8D0-CE0559490AD5}" type="parTrans" cxnId="{E633A918-32DF-4523-9EC3-9109AA4CE145}">
      <dgm:prSet/>
      <dgm:spPr/>
      <dgm:t>
        <a:bodyPr/>
        <a:lstStyle/>
        <a:p>
          <a:endParaRPr lang="en-US" sz="1000">
            <a:latin typeface="Arial" panose="020B0604020202020204" pitchFamily="34" charset="0"/>
            <a:cs typeface="Arial" panose="020B0604020202020204" pitchFamily="34" charset="0"/>
          </a:endParaRPr>
        </a:p>
      </dgm:t>
    </dgm:pt>
    <dgm:pt modelId="{9D892CC5-9F22-49CE-9EEA-2CF09733CC03}" type="sibTrans" cxnId="{E633A918-32DF-4523-9EC3-9109AA4CE145}">
      <dgm:prSet/>
      <dgm:spPr/>
      <dgm:t>
        <a:bodyPr/>
        <a:lstStyle/>
        <a:p>
          <a:endParaRPr lang="en-US" sz="1000">
            <a:latin typeface="Arial" panose="020B0604020202020204" pitchFamily="34" charset="0"/>
            <a:cs typeface="Arial" panose="020B0604020202020204" pitchFamily="34" charset="0"/>
          </a:endParaRPr>
        </a:p>
      </dgm:t>
    </dgm:pt>
    <dgm:pt modelId="{6884C39F-C372-417F-89DE-7DED5C14C24C}">
      <dgm:prSet phldrT="[Text]" custT="1"/>
      <dgm:spPr/>
      <dgm:t>
        <a:bodyPr/>
        <a:lstStyle/>
        <a:p>
          <a:r>
            <a:rPr lang="en-US" sz="1000">
              <a:latin typeface="Arial" panose="020B0604020202020204" pitchFamily="34" charset="0"/>
              <a:cs typeface="Arial" panose="020B0604020202020204" pitchFamily="34" charset="0"/>
            </a:rPr>
            <a:t>Step 2: State Defined PRM</a:t>
          </a:r>
        </a:p>
      </dgm:t>
    </dgm:pt>
    <dgm:pt modelId="{4F269F64-9593-4AB4-BA88-85A6316FB925}" type="parTrans" cxnId="{B78E2876-057A-45F0-AA01-5E3BE8048D0E}">
      <dgm:prSet/>
      <dgm:spPr/>
      <dgm:t>
        <a:bodyPr/>
        <a:lstStyle/>
        <a:p>
          <a:endParaRPr lang="en-US" sz="1000">
            <a:latin typeface="Arial" panose="020B0604020202020204" pitchFamily="34" charset="0"/>
            <a:cs typeface="Arial" panose="020B0604020202020204" pitchFamily="34" charset="0"/>
          </a:endParaRPr>
        </a:p>
      </dgm:t>
    </dgm:pt>
    <dgm:pt modelId="{245B28A7-BBF0-49D1-AF09-128A77FF5487}" type="sibTrans" cxnId="{B78E2876-057A-45F0-AA01-5E3BE8048D0E}">
      <dgm:prSet/>
      <dgm:spPr/>
      <dgm:t>
        <a:bodyPr/>
        <a:lstStyle/>
        <a:p>
          <a:endParaRPr lang="en-US" sz="1000">
            <a:latin typeface="Arial" panose="020B0604020202020204" pitchFamily="34" charset="0"/>
            <a:cs typeface="Arial" panose="020B0604020202020204" pitchFamily="34" charset="0"/>
          </a:endParaRPr>
        </a:p>
      </dgm:t>
    </dgm:pt>
    <dgm:pt modelId="{F9035DEF-8277-4E64-AC2B-840C229B04A7}">
      <dgm:prSet phldrT="[Text]" custT="1"/>
      <dgm:spPr/>
      <dgm:t>
        <a:bodyPr/>
        <a:lstStyle/>
        <a:p>
          <a:r>
            <a:rPr lang="en-US" sz="1000" dirty="0">
              <a:latin typeface="Arial" panose="020B0604020202020204" pitchFamily="34" charset="0"/>
              <a:cs typeface="Arial" panose="020B0604020202020204" pitchFamily="34" charset="0"/>
            </a:rPr>
            <a:t>No State has selected to define PRM for its jurisdictional entities</a:t>
          </a:r>
        </a:p>
      </dgm:t>
    </dgm:pt>
    <dgm:pt modelId="{7978BE0F-7BE9-4B6B-BE2A-6CE34B03053B}" type="parTrans" cxnId="{1717134A-2815-4F87-B00D-22EA7955A6FF}">
      <dgm:prSet/>
      <dgm:spPr/>
      <dgm:t>
        <a:bodyPr/>
        <a:lstStyle/>
        <a:p>
          <a:endParaRPr lang="en-US" sz="1000">
            <a:latin typeface="Arial" panose="020B0604020202020204" pitchFamily="34" charset="0"/>
            <a:cs typeface="Arial" panose="020B0604020202020204" pitchFamily="34" charset="0"/>
          </a:endParaRPr>
        </a:p>
      </dgm:t>
    </dgm:pt>
    <dgm:pt modelId="{C932CECA-A3F1-4CFA-A728-F5798A4D704C}" type="sibTrans" cxnId="{1717134A-2815-4F87-B00D-22EA7955A6FF}">
      <dgm:prSet/>
      <dgm:spPr/>
      <dgm:t>
        <a:bodyPr/>
        <a:lstStyle/>
        <a:p>
          <a:endParaRPr lang="en-US" sz="1000">
            <a:latin typeface="Arial" panose="020B0604020202020204" pitchFamily="34" charset="0"/>
            <a:cs typeface="Arial" panose="020B0604020202020204" pitchFamily="34" charset="0"/>
          </a:endParaRPr>
        </a:p>
      </dgm:t>
    </dgm:pt>
    <dgm:pt modelId="{1E0544BE-CBE6-430A-96F9-B12269434C48}">
      <dgm:prSet phldrT="[Text]" custT="1"/>
      <dgm:spPr/>
      <dgm:t>
        <a:bodyPr/>
        <a:lstStyle/>
        <a:p>
          <a:r>
            <a:rPr lang="en-US" sz="1000">
              <a:latin typeface="Arial" panose="020B0604020202020204" pitchFamily="34" charset="0"/>
              <a:cs typeface="Arial" panose="020B0604020202020204" pitchFamily="34" charset="0"/>
            </a:rPr>
            <a:t>Step 3: In PRA </a:t>
          </a:r>
        </a:p>
      </dgm:t>
    </dgm:pt>
    <dgm:pt modelId="{2A47C687-2DC0-4555-82DF-20A28604D694}" type="parTrans" cxnId="{0B22FC00-211E-4805-B737-768F239CC264}">
      <dgm:prSet/>
      <dgm:spPr/>
      <dgm:t>
        <a:bodyPr/>
        <a:lstStyle/>
        <a:p>
          <a:endParaRPr lang="en-US" sz="1000">
            <a:latin typeface="Arial" panose="020B0604020202020204" pitchFamily="34" charset="0"/>
            <a:cs typeface="Arial" panose="020B0604020202020204" pitchFamily="34" charset="0"/>
          </a:endParaRPr>
        </a:p>
      </dgm:t>
    </dgm:pt>
    <dgm:pt modelId="{ACB80121-66EB-439F-B0BC-F5DC6B58FD44}" type="sibTrans" cxnId="{0B22FC00-211E-4805-B737-768F239CC264}">
      <dgm:prSet/>
      <dgm:spPr/>
      <dgm:t>
        <a:bodyPr/>
        <a:lstStyle/>
        <a:p>
          <a:endParaRPr lang="en-US" sz="1000">
            <a:latin typeface="Arial" panose="020B0604020202020204" pitchFamily="34" charset="0"/>
            <a:cs typeface="Arial" panose="020B0604020202020204" pitchFamily="34" charset="0"/>
          </a:endParaRPr>
        </a:p>
      </dgm:t>
    </dgm:pt>
    <dgm:pt modelId="{B4ECD70F-1322-4BF0-8621-CA3E36F82557}">
      <dgm:prSet phldrT="[Text]" custT="1"/>
      <dgm:spPr/>
      <dgm:t>
        <a:bodyPr/>
        <a:lstStyle/>
        <a:p>
          <a:r>
            <a:rPr lang="en-US" sz="1000" b="0" dirty="0">
              <a:latin typeface="Arial" panose="020B0604020202020204" pitchFamily="34" charset="0"/>
              <a:cs typeface="Arial" panose="020B0604020202020204" pitchFamily="34" charset="0"/>
            </a:rPr>
            <a:t>Effective PRM 11.82%</a:t>
          </a:r>
        </a:p>
      </dgm:t>
    </dgm:pt>
    <dgm:pt modelId="{C9105A82-F876-4494-B757-E57657A2ACB9}" type="parTrans" cxnId="{1AC377F5-7DC2-4E2F-9EE9-8390CF549973}">
      <dgm:prSet/>
      <dgm:spPr/>
      <dgm:t>
        <a:bodyPr/>
        <a:lstStyle/>
        <a:p>
          <a:endParaRPr lang="en-US" sz="1000">
            <a:latin typeface="Arial" panose="020B0604020202020204" pitchFamily="34" charset="0"/>
            <a:cs typeface="Arial" panose="020B0604020202020204" pitchFamily="34" charset="0"/>
          </a:endParaRPr>
        </a:p>
      </dgm:t>
    </dgm:pt>
    <dgm:pt modelId="{CB0C55D3-9262-42E8-9FE8-B1617D4CFE28}" type="sibTrans" cxnId="{1AC377F5-7DC2-4E2F-9EE9-8390CF549973}">
      <dgm:prSet/>
      <dgm:spPr/>
      <dgm:t>
        <a:bodyPr/>
        <a:lstStyle/>
        <a:p>
          <a:endParaRPr lang="en-US" sz="1000">
            <a:latin typeface="Arial" panose="020B0604020202020204" pitchFamily="34" charset="0"/>
            <a:cs typeface="Arial" panose="020B0604020202020204" pitchFamily="34" charset="0"/>
          </a:endParaRPr>
        </a:p>
      </dgm:t>
    </dgm:pt>
    <dgm:pt modelId="{58EB79C7-BF4B-4677-9C39-0EE4CC26E0E6}">
      <dgm:prSet phldrT="[Text]" custT="1"/>
      <dgm:spPr/>
      <dgm:t>
        <a:bodyPr/>
        <a:lstStyle/>
        <a:p>
          <a:r>
            <a:rPr lang="en-US" sz="1000">
              <a:latin typeface="Arial" panose="020B0604020202020204" pitchFamily="34" charset="0"/>
              <a:cs typeface="Arial" panose="020B0604020202020204" pitchFamily="34" charset="0"/>
            </a:rPr>
            <a:t>Step 1: RBDC </a:t>
          </a:r>
          <a:r>
            <a:rPr lang="en-US" sz="1000" err="1">
              <a:latin typeface="Arial" panose="020B0604020202020204" pitchFamily="34" charset="0"/>
              <a:cs typeface="Arial" panose="020B0604020202020204" pitchFamily="34" charset="0"/>
            </a:rPr>
            <a:t>Opt</a:t>
          </a:r>
          <a:r>
            <a:rPr lang="en-US" sz="1000">
              <a:latin typeface="Arial" panose="020B0604020202020204" pitchFamily="34" charset="0"/>
              <a:cs typeface="Arial" panose="020B0604020202020204" pitchFamily="34" charset="0"/>
            </a:rPr>
            <a:t> Out</a:t>
          </a:r>
        </a:p>
      </dgm:t>
    </dgm:pt>
    <dgm:pt modelId="{A3128BB1-019A-4047-A2EE-B8E7E366EBB1}" type="parTrans" cxnId="{880A5877-3B3F-4096-B492-6F6FF876DE68}">
      <dgm:prSet/>
      <dgm:spPr/>
      <dgm:t>
        <a:bodyPr/>
        <a:lstStyle/>
        <a:p>
          <a:endParaRPr lang="en-US" sz="1000">
            <a:latin typeface="Arial" panose="020B0604020202020204" pitchFamily="34" charset="0"/>
            <a:cs typeface="Arial" panose="020B0604020202020204" pitchFamily="34" charset="0"/>
          </a:endParaRPr>
        </a:p>
      </dgm:t>
    </dgm:pt>
    <dgm:pt modelId="{8BB01B8D-B5E1-45B4-B00B-8C912BD5D7FB}" type="sibTrans" cxnId="{880A5877-3B3F-4096-B492-6F6FF876DE68}">
      <dgm:prSet/>
      <dgm:spPr/>
      <dgm:t>
        <a:bodyPr/>
        <a:lstStyle/>
        <a:p>
          <a:endParaRPr lang="en-US" sz="1000">
            <a:latin typeface="Arial" panose="020B0604020202020204" pitchFamily="34" charset="0"/>
            <a:cs typeface="Arial" panose="020B0604020202020204" pitchFamily="34" charset="0"/>
          </a:endParaRPr>
        </a:p>
      </dgm:t>
    </dgm:pt>
    <dgm:pt modelId="{0842FE56-10D1-4D80-ADB3-F8EB3EA392CD}">
      <dgm:prSet phldrT="[Text]" custT="1"/>
      <dgm:spPr/>
      <dgm:t>
        <a:bodyPr/>
        <a:lstStyle/>
        <a:p>
          <a:r>
            <a:rPr lang="en-US" sz="1000" b="1" dirty="0">
              <a:latin typeface="Arial" panose="020B0604020202020204" pitchFamily="34" charset="0"/>
              <a:cs typeface="Arial" panose="020B0604020202020204" pitchFamily="34" charset="0"/>
            </a:rPr>
            <a:t>LSE A = 16.95 MW </a:t>
          </a:r>
          <a:r>
            <a:rPr lang="en-US" sz="1000" dirty="0">
              <a:latin typeface="Arial" panose="020B0604020202020204" pitchFamily="34" charset="0"/>
              <a:cs typeface="Arial" panose="020B0604020202020204" pitchFamily="34" charset="0"/>
            </a:rPr>
            <a:t>covered under RBDC </a:t>
          </a:r>
          <a:r>
            <a:rPr lang="en-US" sz="1000" dirty="0" err="1">
              <a:latin typeface="Arial" panose="020B0604020202020204" pitchFamily="34" charset="0"/>
              <a:cs typeface="Arial" panose="020B0604020202020204" pitchFamily="34" charset="0"/>
            </a:rPr>
            <a:t>Opt</a:t>
          </a:r>
          <a:r>
            <a:rPr lang="en-US" sz="1000" dirty="0">
              <a:latin typeface="Arial" panose="020B0604020202020204" pitchFamily="34" charset="0"/>
              <a:cs typeface="Arial" panose="020B0604020202020204" pitchFamily="34" charset="0"/>
            </a:rPr>
            <a:t> Out</a:t>
          </a:r>
        </a:p>
      </dgm:t>
    </dgm:pt>
    <dgm:pt modelId="{2DA16632-CA08-416D-8699-A0232511E433}" type="parTrans" cxnId="{E6AAA949-A52B-4AD1-8936-E65C345694BE}">
      <dgm:prSet/>
      <dgm:spPr/>
      <dgm:t>
        <a:bodyPr/>
        <a:lstStyle/>
        <a:p>
          <a:endParaRPr lang="en-US" sz="1000">
            <a:latin typeface="Arial" panose="020B0604020202020204" pitchFamily="34" charset="0"/>
            <a:cs typeface="Arial" panose="020B0604020202020204" pitchFamily="34" charset="0"/>
          </a:endParaRPr>
        </a:p>
      </dgm:t>
    </dgm:pt>
    <dgm:pt modelId="{9E129364-F904-4531-BF62-4F4A105FA59A}" type="sibTrans" cxnId="{E6AAA949-A52B-4AD1-8936-E65C345694BE}">
      <dgm:prSet/>
      <dgm:spPr/>
      <dgm:t>
        <a:bodyPr/>
        <a:lstStyle/>
        <a:p>
          <a:endParaRPr lang="en-US" sz="1000">
            <a:latin typeface="Arial" panose="020B0604020202020204" pitchFamily="34" charset="0"/>
            <a:cs typeface="Arial" panose="020B0604020202020204" pitchFamily="34" charset="0"/>
          </a:endParaRPr>
        </a:p>
      </dgm:t>
    </dgm:pt>
    <dgm:pt modelId="{E374159A-C77B-44B6-8639-04B60FD091AB}">
      <dgm:prSet phldrT="[Text]" custT="1"/>
      <dgm:spPr/>
      <dgm:t>
        <a:bodyPr/>
        <a:lstStyle/>
        <a:p>
          <a:r>
            <a:rPr lang="en-US" sz="1000" b="1" dirty="0">
              <a:latin typeface="Arial" panose="020B0604020202020204" pitchFamily="34" charset="0"/>
              <a:cs typeface="Arial" panose="020B0604020202020204" pitchFamily="34" charset="0"/>
            </a:rPr>
            <a:t>112 MW </a:t>
          </a:r>
          <a:r>
            <a:rPr lang="en-US" sz="1000" dirty="0">
              <a:latin typeface="Arial" panose="020B0604020202020204" pitchFamily="34" charset="0"/>
              <a:cs typeface="Arial" panose="020B0604020202020204" pitchFamily="34" charset="0"/>
            </a:rPr>
            <a:t>cleared based on systemwide RBDC</a:t>
          </a:r>
        </a:p>
      </dgm:t>
    </dgm:pt>
    <dgm:pt modelId="{1A69E687-26F3-465F-8674-19383E852A63}" type="parTrans" cxnId="{4C350FDF-9C5F-4CA3-920F-23AEF1BCD977}">
      <dgm:prSet/>
      <dgm:spPr/>
      <dgm:t>
        <a:bodyPr/>
        <a:lstStyle/>
        <a:p>
          <a:endParaRPr lang="en-US" sz="1000">
            <a:latin typeface="Arial" panose="020B0604020202020204" pitchFamily="34" charset="0"/>
            <a:cs typeface="Arial" panose="020B0604020202020204" pitchFamily="34" charset="0"/>
          </a:endParaRPr>
        </a:p>
      </dgm:t>
    </dgm:pt>
    <dgm:pt modelId="{03A0538A-406D-479B-A6F5-AA5073ECF4CF}" type="sibTrans" cxnId="{4C350FDF-9C5F-4CA3-920F-23AEF1BCD977}">
      <dgm:prSet/>
      <dgm:spPr/>
      <dgm:t>
        <a:bodyPr/>
        <a:lstStyle/>
        <a:p>
          <a:endParaRPr lang="en-US" sz="1000">
            <a:latin typeface="Arial" panose="020B0604020202020204" pitchFamily="34" charset="0"/>
            <a:cs typeface="Arial" panose="020B0604020202020204" pitchFamily="34" charset="0"/>
          </a:endParaRPr>
        </a:p>
      </dgm:t>
    </dgm:pt>
    <dgm:pt modelId="{DF5F181D-DC56-40C2-88E4-BEECA8CF188E}">
      <dgm:prSet phldrT="[Text]" custT="1"/>
      <dgm:spPr/>
      <dgm:t>
        <a:bodyPr/>
        <a:lstStyle/>
        <a:p>
          <a:r>
            <a:rPr lang="en-US" sz="1000" dirty="0">
              <a:latin typeface="Arial" panose="020B0604020202020204" pitchFamily="34" charset="0"/>
              <a:cs typeface="Arial" panose="020B0604020202020204" pitchFamily="34" charset="0"/>
            </a:rPr>
            <a:t>Remaining = 112 – 16.95 = </a:t>
          </a:r>
          <a:r>
            <a:rPr lang="en-US" sz="1000" b="1" dirty="0">
              <a:latin typeface="Arial" panose="020B0604020202020204" pitchFamily="34" charset="0"/>
              <a:cs typeface="Arial" panose="020B0604020202020204" pitchFamily="34" charset="0"/>
            </a:rPr>
            <a:t>95.05 MW</a:t>
          </a:r>
        </a:p>
      </dgm:t>
    </dgm:pt>
    <dgm:pt modelId="{64664F0A-49BC-48BE-8CBC-9AACB1DA2D0D}" type="parTrans" cxnId="{72763F2C-E308-4B82-9D00-B534B19D5477}">
      <dgm:prSet/>
      <dgm:spPr/>
      <dgm:t>
        <a:bodyPr/>
        <a:lstStyle/>
        <a:p>
          <a:endParaRPr lang="en-US" sz="1000">
            <a:latin typeface="Arial" panose="020B0604020202020204" pitchFamily="34" charset="0"/>
            <a:cs typeface="Arial" panose="020B0604020202020204" pitchFamily="34" charset="0"/>
          </a:endParaRPr>
        </a:p>
      </dgm:t>
    </dgm:pt>
    <dgm:pt modelId="{F4787BAD-C0C5-4F85-8B86-4A53AE604E48}" type="sibTrans" cxnId="{72763F2C-E308-4B82-9D00-B534B19D5477}">
      <dgm:prSet/>
      <dgm:spPr/>
      <dgm:t>
        <a:bodyPr/>
        <a:lstStyle/>
        <a:p>
          <a:endParaRPr lang="en-US" sz="1000">
            <a:latin typeface="Arial" panose="020B0604020202020204" pitchFamily="34" charset="0"/>
            <a:cs typeface="Arial" panose="020B0604020202020204" pitchFamily="34" charset="0"/>
          </a:endParaRPr>
        </a:p>
      </dgm:t>
    </dgm:pt>
    <dgm:pt modelId="{E122FFCF-DAD8-4816-BD93-26009A6CDB6C}">
      <dgm:prSet phldrT="[Text]" custT="1"/>
      <dgm:spPr/>
      <dgm:t>
        <a:bodyPr/>
        <a:lstStyle/>
        <a:p>
          <a:r>
            <a:rPr lang="en-US" sz="1000" dirty="0">
              <a:latin typeface="Arial" panose="020B0604020202020204" pitchFamily="34" charset="0"/>
              <a:cs typeface="Arial" panose="020B0604020202020204" pitchFamily="34" charset="0"/>
            </a:rPr>
            <a:t>Remaining = 95.05 - 0 =</a:t>
          </a:r>
          <a:r>
            <a:rPr lang="en-US" sz="1000" b="1" dirty="0">
              <a:latin typeface="Arial" panose="020B0604020202020204" pitchFamily="34" charset="0"/>
              <a:cs typeface="Arial" panose="020B0604020202020204" pitchFamily="34" charset="0"/>
            </a:rPr>
            <a:t>95.05 MW</a:t>
          </a:r>
        </a:p>
      </dgm:t>
    </dgm:pt>
    <dgm:pt modelId="{1218953F-B31D-46E5-9E7B-46436548ADFA}" type="parTrans" cxnId="{2107CC4B-CF8A-45DB-9390-E29EEA826533}">
      <dgm:prSet/>
      <dgm:spPr/>
      <dgm:t>
        <a:bodyPr/>
        <a:lstStyle/>
        <a:p>
          <a:endParaRPr lang="en-US" sz="1000">
            <a:latin typeface="Arial" panose="020B0604020202020204" pitchFamily="34" charset="0"/>
            <a:cs typeface="Arial" panose="020B0604020202020204" pitchFamily="34" charset="0"/>
          </a:endParaRPr>
        </a:p>
      </dgm:t>
    </dgm:pt>
    <dgm:pt modelId="{792521FB-89CC-4422-B0CF-2206E236D789}" type="sibTrans" cxnId="{2107CC4B-CF8A-45DB-9390-E29EEA826533}">
      <dgm:prSet/>
      <dgm:spPr/>
      <dgm:t>
        <a:bodyPr/>
        <a:lstStyle/>
        <a:p>
          <a:endParaRPr lang="en-US" sz="1000">
            <a:latin typeface="Arial" panose="020B0604020202020204" pitchFamily="34" charset="0"/>
            <a:cs typeface="Arial" panose="020B0604020202020204" pitchFamily="34" charset="0"/>
          </a:endParaRPr>
        </a:p>
      </dgm:t>
    </dgm:pt>
    <dgm:pt modelId="{AC850CCD-C38D-4759-B38C-BB778090F44C}">
      <dgm:prSet phldrT="[Text]" custT="1"/>
      <dgm:spPr/>
      <dgm:t>
        <a:bodyPr/>
        <a:lstStyle/>
        <a:p>
          <a:r>
            <a:rPr lang="en-US" sz="1000" b="1" dirty="0">
              <a:latin typeface="Arial" panose="020B0604020202020204" pitchFamily="34" charset="0"/>
              <a:cs typeface="Arial" panose="020B0604020202020204" pitchFamily="34" charset="0"/>
            </a:rPr>
            <a:t>LSE B = 55.91MW</a:t>
          </a:r>
        </a:p>
      </dgm:t>
    </dgm:pt>
    <dgm:pt modelId="{02FCA81C-1420-48C7-830F-F453F4C5AA1C}" type="parTrans" cxnId="{46589DC7-BF27-489E-BB22-DEB073D0B862}">
      <dgm:prSet/>
      <dgm:spPr/>
      <dgm:t>
        <a:bodyPr/>
        <a:lstStyle/>
        <a:p>
          <a:endParaRPr lang="en-US"/>
        </a:p>
      </dgm:t>
    </dgm:pt>
    <dgm:pt modelId="{9A0E2A54-BDF7-4760-96DC-3DEF772A523E}" type="sibTrans" cxnId="{46589DC7-BF27-489E-BB22-DEB073D0B862}">
      <dgm:prSet/>
      <dgm:spPr/>
      <dgm:t>
        <a:bodyPr/>
        <a:lstStyle/>
        <a:p>
          <a:endParaRPr lang="en-US"/>
        </a:p>
      </dgm:t>
    </dgm:pt>
    <dgm:pt modelId="{81C89E2E-6B6D-423E-B98E-3E5685B265AD}">
      <dgm:prSet phldrT="[Text]" custT="1"/>
      <dgm:spPr/>
      <dgm:t>
        <a:bodyPr/>
        <a:lstStyle/>
        <a:p>
          <a:r>
            <a:rPr lang="en-US" sz="1000" b="1" dirty="0">
              <a:latin typeface="Arial" panose="020B0604020202020204" pitchFamily="34" charset="0"/>
              <a:cs typeface="Arial" panose="020B0604020202020204" pitchFamily="34" charset="0"/>
            </a:rPr>
            <a:t>LSE C = 39.14 MW</a:t>
          </a:r>
        </a:p>
      </dgm:t>
    </dgm:pt>
    <dgm:pt modelId="{44DE7B58-7162-4E70-A390-A74DB3BFD165}" type="parTrans" cxnId="{E96B2DDF-4340-48E0-8D74-489212DBEBC7}">
      <dgm:prSet/>
      <dgm:spPr/>
      <dgm:t>
        <a:bodyPr/>
        <a:lstStyle/>
        <a:p>
          <a:endParaRPr lang="en-US"/>
        </a:p>
      </dgm:t>
    </dgm:pt>
    <dgm:pt modelId="{506E6AF1-D59E-4312-89A0-C4E27AA86226}" type="sibTrans" cxnId="{E96B2DDF-4340-48E0-8D74-489212DBEBC7}">
      <dgm:prSet/>
      <dgm:spPr/>
      <dgm:t>
        <a:bodyPr/>
        <a:lstStyle/>
        <a:p>
          <a:endParaRPr lang="en-US"/>
        </a:p>
      </dgm:t>
    </dgm:pt>
    <dgm:pt modelId="{FEB3A638-BB36-4BBA-A0F1-45DCB1629C70}" type="pres">
      <dgm:prSet presAssocID="{2FD751FE-2D49-4084-81B4-9E909E6F31EA}" presName="rootnode" presStyleCnt="0">
        <dgm:presLayoutVars>
          <dgm:chMax/>
          <dgm:chPref/>
          <dgm:dir/>
          <dgm:animLvl val="lvl"/>
        </dgm:presLayoutVars>
      </dgm:prSet>
      <dgm:spPr/>
    </dgm:pt>
    <dgm:pt modelId="{0632DC43-F404-41E8-90D7-3FE10C04ED49}" type="pres">
      <dgm:prSet presAssocID="{BA2069DF-DB0C-4499-9E7C-22F6CB5FB2B5}" presName="composite" presStyleCnt="0"/>
      <dgm:spPr/>
    </dgm:pt>
    <dgm:pt modelId="{D7A80D43-B7EE-4912-A2EC-FA481DD0481A}" type="pres">
      <dgm:prSet presAssocID="{BA2069DF-DB0C-4499-9E7C-22F6CB5FB2B5}" presName="bentUpArrow1" presStyleLbl="alignImgPlace1" presStyleIdx="0" presStyleCnt="3"/>
      <dgm:spPr/>
    </dgm:pt>
    <dgm:pt modelId="{CD581D60-8D35-4ED9-A313-2F675C3AA4C9}" type="pres">
      <dgm:prSet presAssocID="{BA2069DF-DB0C-4499-9E7C-22F6CB5FB2B5}" presName="ParentText" presStyleLbl="node1" presStyleIdx="0" presStyleCnt="4" custLinFactNeighborX="-50588" custLinFactNeighborY="-2558">
        <dgm:presLayoutVars>
          <dgm:chMax val="1"/>
          <dgm:chPref val="1"/>
          <dgm:bulletEnabled val="1"/>
        </dgm:presLayoutVars>
      </dgm:prSet>
      <dgm:spPr/>
    </dgm:pt>
    <dgm:pt modelId="{F15EC227-2679-40CC-8ACE-B6A7EB784F8A}" type="pres">
      <dgm:prSet presAssocID="{BA2069DF-DB0C-4499-9E7C-22F6CB5FB2B5}" presName="ChildText" presStyleLbl="revTx" presStyleIdx="0" presStyleCnt="4" custScaleX="292984" custLinFactNeighborX="30641" custLinFactNeighborY="716">
        <dgm:presLayoutVars>
          <dgm:chMax val="0"/>
          <dgm:chPref val="0"/>
          <dgm:bulletEnabled val="1"/>
        </dgm:presLayoutVars>
      </dgm:prSet>
      <dgm:spPr/>
    </dgm:pt>
    <dgm:pt modelId="{50F8F690-9D98-4797-A256-671E0DE9D8A4}" type="pres">
      <dgm:prSet presAssocID="{9D892CC5-9F22-49CE-9EEA-2CF09733CC03}" presName="sibTrans" presStyleCnt="0"/>
      <dgm:spPr/>
    </dgm:pt>
    <dgm:pt modelId="{634A7695-7268-4A7C-9452-BD0E1DD39A0D}" type="pres">
      <dgm:prSet presAssocID="{58EB79C7-BF4B-4677-9C39-0EE4CC26E0E6}" presName="composite" presStyleCnt="0"/>
      <dgm:spPr/>
    </dgm:pt>
    <dgm:pt modelId="{EB45A348-7194-4C14-A27B-708CDF2224D8}" type="pres">
      <dgm:prSet presAssocID="{58EB79C7-BF4B-4677-9C39-0EE4CC26E0E6}" presName="bentUpArrow1" presStyleLbl="alignImgPlace1" presStyleIdx="1" presStyleCnt="3" custLinFactNeighborX="-42276"/>
      <dgm:spPr/>
    </dgm:pt>
    <dgm:pt modelId="{264CBE4B-43C0-4D96-94C9-C848F1DC4683}" type="pres">
      <dgm:prSet presAssocID="{58EB79C7-BF4B-4677-9C39-0EE4CC26E0E6}" presName="ParentText" presStyleLbl="node1" presStyleIdx="1" presStyleCnt="4" custLinFactNeighborX="-79184" custLinFactNeighborY="-1571">
        <dgm:presLayoutVars>
          <dgm:chMax val="1"/>
          <dgm:chPref val="1"/>
          <dgm:bulletEnabled val="1"/>
        </dgm:presLayoutVars>
      </dgm:prSet>
      <dgm:spPr/>
    </dgm:pt>
    <dgm:pt modelId="{3C1B85D9-B6A9-42C9-9640-13F3F3C158FE}" type="pres">
      <dgm:prSet presAssocID="{58EB79C7-BF4B-4677-9C39-0EE4CC26E0E6}" presName="ChildText" presStyleLbl="revTx" presStyleIdx="1" presStyleCnt="4" custScaleX="493991" custLinFactNeighborX="93657" custLinFactNeighborY="-2254">
        <dgm:presLayoutVars>
          <dgm:chMax val="0"/>
          <dgm:chPref val="0"/>
          <dgm:bulletEnabled val="1"/>
        </dgm:presLayoutVars>
      </dgm:prSet>
      <dgm:spPr/>
    </dgm:pt>
    <dgm:pt modelId="{2C9AB30E-DD68-4218-8D81-5DB0D9BCE0C1}" type="pres">
      <dgm:prSet presAssocID="{8BB01B8D-B5E1-45B4-B00B-8C912BD5D7FB}" presName="sibTrans" presStyleCnt="0"/>
      <dgm:spPr/>
    </dgm:pt>
    <dgm:pt modelId="{58C431B4-D9FB-4528-A6A2-D0AD1924E8B3}" type="pres">
      <dgm:prSet presAssocID="{6884C39F-C372-417F-89DE-7DED5C14C24C}" presName="composite" presStyleCnt="0"/>
      <dgm:spPr/>
    </dgm:pt>
    <dgm:pt modelId="{EF057138-2154-46B7-B2A0-661112B48A8B}" type="pres">
      <dgm:prSet presAssocID="{6884C39F-C372-417F-89DE-7DED5C14C24C}" presName="bentUpArrow1" presStyleLbl="alignImgPlace1" presStyleIdx="2" presStyleCnt="3" custLinFactNeighborX="32523" custLinFactNeighborY="3702"/>
      <dgm:spPr/>
    </dgm:pt>
    <dgm:pt modelId="{AB73D8AC-CE53-4309-A407-63F823610957}" type="pres">
      <dgm:prSet presAssocID="{6884C39F-C372-417F-89DE-7DED5C14C24C}" presName="ParentText" presStyleLbl="node1" presStyleIdx="2" presStyleCnt="4" custScaleX="112189" custLinFactNeighborX="-28600">
        <dgm:presLayoutVars>
          <dgm:chMax val="1"/>
          <dgm:chPref val="1"/>
          <dgm:bulletEnabled val="1"/>
        </dgm:presLayoutVars>
      </dgm:prSet>
      <dgm:spPr/>
    </dgm:pt>
    <dgm:pt modelId="{FC189104-0630-4174-AD9C-BA1996BCF39D}" type="pres">
      <dgm:prSet presAssocID="{6884C39F-C372-417F-89DE-7DED5C14C24C}" presName="ChildText" presStyleLbl="revTx" presStyleIdx="2" presStyleCnt="4" custScaleX="391715" custLinFactX="33742" custLinFactNeighborX="100000" custLinFactNeighborY="744">
        <dgm:presLayoutVars>
          <dgm:chMax val="0"/>
          <dgm:chPref val="0"/>
          <dgm:bulletEnabled val="1"/>
        </dgm:presLayoutVars>
      </dgm:prSet>
      <dgm:spPr/>
    </dgm:pt>
    <dgm:pt modelId="{E54E2728-FB63-4061-BC1E-212D4F3DE9ED}" type="pres">
      <dgm:prSet presAssocID="{245B28A7-BBF0-49D1-AF09-128A77FF5487}" presName="sibTrans" presStyleCnt="0"/>
      <dgm:spPr/>
    </dgm:pt>
    <dgm:pt modelId="{A3679A50-BE69-465F-B4F8-8925026C3BE2}" type="pres">
      <dgm:prSet presAssocID="{1E0544BE-CBE6-430A-96F9-B12269434C48}" presName="composite" presStyleCnt="0"/>
      <dgm:spPr/>
    </dgm:pt>
    <dgm:pt modelId="{05F2D414-A0E9-4306-94D5-7E1D71314204}" type="pres">
      <dgm:prSet presAssocID="{1E0544BE-CBE6-430A-96F9-B12269434C48}" presName="ParentText" presStyleLbl="node1" presStyleIdx="3" presStyleCnt="4" custLinFactNeighborX="-16496" custLinFactNeighborY="2558">
        <dgm:presLayoutVars>
          <dgm:chMax val="1"/>
          <dgm:chPref val="1"/>
          <dgm:bulletEnabled val="1"/>
        </dgm:presLayoutVars>
      </dgm:prSet>
      <dgm:spPr/>
    </dgm:pt>
    <dgm:pt modelId="{82C9DD53-4007-4A96-8999-0DB9D686D7C4}" type="pres">
      <dgm:prSet presAssocID="{1E0544BE-CBE6-430A-96F9-B12269434C48}" presName="FinalChildText" presStyleLbl="revTx" presStyleIdx="3" presStyleCnt="4" custScaleX="303830" custLinFactX="52469" custLinFactNeighborX="100000" custLinFactNeighborY="1375">
        <dgm:presLayoutVars>
          <dgm:chMax val="0"/>
          <dgm:chPref val="0"/>
          <dgm:bulletEnabled val="1"/>
        </dgm:presLayoutVars>
      </dgm:prSet>
      <dgm:spPr/>
    </dgm:pt>
  </dgm:ptLst>
  <dgm:cxnLst>
    <dgm:cxn modelId="{0B22FC00-211E-4805-B737-768F239CC264}" srcId="{2FD751FE-2D49-4084-81B4-9E909E6F31EA}" destId="{1E0544BE-CBE6-430A-96F9-B12269434C48}" srcOrd="3" destOrd="0" parTransId="{2A47C687-2DC0-4555-82DF-20A28604D694}" sibTransId="{ACB80121-66EB-439F-B0BC-F5DC6B58FD44}"/>
    <dgm:cxn modelId="{1C672103-3010-4CFD-8AE2-C637700F4DF9}" type="presOf" srcId="{F9035DEF-8277-4E64-AC2B-840C229B04A7}" destId="{FC189104-0630-4174-AD9C-BA1996BCF39D}" srcOrd="0" destOrd="0" presId="urn:microsoft.com/office/officeart/2005/8/layout/StepDownProcess#2"/>
    <dgm:cxn modelId="{6492C306-14E3-4548-BAEF-A46EA3499B13}" type="presOf" srcId="{1E0544BE-CBE6-430A-96F9-B12269434C48}" destId="{05F2D414-A0E9-4306-94D5-7E1D71314204}" srcOrd="0" destOrd="0" presId="urn:microsoft.com/office/officeart/2005/8/layout/StepDownProcess#2"/>
    <dgm:cxn modelId="{E633A918-32DF-4523-9EC3-9109AA4CE145}" srcId="{2FD751FE-2D49-4084-81B4-9E909E6F31EA}" destId="{BA2069DF-DB0C-4499-9E7C-22F6CB5FB2B5}" srcOrd="0" destOrd="0" parTransId="{D621CB27-FD03-4A30-B8D0-CE0559490AD5}" sibTransId="{9D892CC5-9F22-49CE-9EEA-2CF09733CC03}"/>
    <dgm:cxn modelId="{43A2E325-41D9-4889-8D67-11755704B8A7}" type="presOf" srcId="{DF5F181D-DC56-40C2-88E4-BEECA8CF188E}" destId="{3C1B85D9-B6A9-42C9-9640-13F3F3C158FE}" srcOrd="0" destOrd="1" presId="urn:microsoft.com/office/officeart/2005/8/layout/StepDownProcess#2"/>
    <dgm:cxn modelId="{72763F2C-E308-4B82-9D00-B534B19D5477}" srcId="{58EB79C7-BF4B-4677-9C39-0EE4CC26E0E6}" destId="{DF5F181D-DC56-40C2-88E4-BEECA8CF188E}" srcOrd="1" destOrd="0" parTransId="{64664F0A-49BC-48BE-8CBC-9AACB1DA2D0D}" sibTransId="{F4787BAD-C0C5-4F85-8B86-4A53AE604E48}"/>
    <dgm:cxn modelId="{F0380C30-2722-460E-89A2-0775B74F9044}" type="presOf" srcId="{B4ECD70F-1322-4BF0-8621-CA3E36F82557}" destId="{82C9DD53-4007-4A96-8999-0DB9D686D7C4}" srcOrd="0" destOrd="2" presId="urn:microsoft.com/office/officeart/2005/8/layout/StepDownProcess#2"/>
    <dgm:cxn modelId="{4D1ADE32-95FA-411A-BFBE-B62BBEDDE3A9}" type="presOf" srcId="{E122FFCF-DAD8-4816-BD93-26009A6CDB6C}" destId="{FC189104-0630-4174-AD9C-BA1996BCF39D}" srcOrd="0" destOrd="1" presId="urn:microsoft.com/office/officeart/2005/8/layout/StepDownProcess#2"/>
    <dgm:cxn modelId="{66075E63-A315-4CB9-A152-0CC90DA243D7}" type="presOf" srcId="{58EB79C7-BF4B-4677-9C39-0EE4CC26E0E6}" destId="{264CBE4B-43C0-4D96-94C9-C848F1DC4683}" srcOrd="0" destOrd="0" presId="urn:microsoft.com/office/officeart/2005/8/layout/StepDownProcess#2"/>
    <dgm:cxn modelId="{10AFD447-C55A-41CD-8F12-345CCD436F4F}" type="presOf" srcId="{2FD751FE-2D49-4084-81B4-9E909E6F31EA}" destId="{FEB3A638-BB36-4BBA-A0F1-45DCB1629C70}" srcOrd="0" destOrd="0" presId="urn:microsoft.com/office/officeart/2005/8/layout/StepDownProcess#2"/>
    <dgm:cxn modelId="{E6AAA949-A52B-4AD1-8936-E65C345694BE}" srcId="{58EB79C7-BF4B-4677-9C39-0EE4CC26E0E6}" destId="{0842FE56-10D1-4D80-ADB3-F8EB3EA392CD}" srcOrd="0" destOrd="0" parTransId="{2DA16632-CA08-416D-8699-A0232511E433}" sibTransId="{9E129364-F904-4531-BF62-4F4A105FA59A}"/>
    <dgm:cxn modelId="{1717134A-2815-4F87-B00D-22EA7955A6FF}" srcId="{6884C39F-C372-417F-89DE-7DED5C14C24C}" destId="{F9035DEF-8277-4E64-AC2B-840C229B04A7}" srcOrd="0" destOrd="0" parTransId="{7978BE0F-7BE9-4B6B-BE2A-6CE34B03053B}" sibTransId="{C932CECA-A3F1-4CFA-A728-F5798A4D704C}"/>
    <dgm:cxn modelId="{E7DA7A6A-00DD-44EC-B585-4AD48FBB71C6}" type="presOf" srcId="{AC850CCD-C38D-4759-B38C-BB778090F44C}" destId="{82C9DD53-4007-4A96-8999-0DB9D686D7C4}" srcOrd="0" destOrd="0" presId="urn:microsoft.com/office/officeart/2005/8/layout/StepDownProcess#2"/>
    <dgm:cxn modelId="{2107CC4B-CF8A-45DB-9390-E29EEA826533}" srcId="{6884C39F-C372-417F-89DE-7DED5C14C24C}" destId="{E122FFCF-DAD8-4816-BD93-26009A6CDB6C}" srcOrd="1" destOrd="0" parTransId="{1218953F-B31D-46E5-9E7B-46436548ADFA}" sibTransId="{792521FB-89CC-4422-B0CF-2206E236D789}"/>
    <dgm:cxn modelId="{B78E2876-057A-45F0-AA01-5E3BE8048D0E}" srcId="{2FD751FE-2D49-4084-81B4-9E909E6F31EA}" destId="{6884C39F-C372-417F-89DE-7DED5C14C24C}" srcOrd="2" destOrd="0" parTransId="{4F269F64-9593-4AB4-BA88-85A6316FB925}" sibTransId="{245B28A7-BBF0-49D1-AF09-128A77FF5487}"/>
    <dgm:cxn modelId="{880A5877-3B3F-4096-B492-6F6FF876DE68}" srcId="{2FD751FE-2D49-4084-81B4-9E909E6F31EA}" destId="{58EB79C7-BF4B-4677-9C39-0EE4CC26E0E6}" srcOrd="1" destOrd="0" parTransId="{A3128BB1-019A-4047-A2EE-B8E7E366EBB1}" sibTransId="{8BB01B8D-B5E1-45B4-B00B-8C912BD5D7FB}"/>
    <dgm:cxn modelId="{0187AF7E-9003-49B0-8DD5-5E4D79C61174}" type="presOf" srcId="{6884C39F-C372-417F-89DE-7DED5C14C24C}" destId="{AB73D8AC-CE53-4309-A407-63F823610957}" srcOrd="0" destOrd="0" presId="urn:microsoft.com/office/officeart/2005/8/layout/StepDownProcess#2"/>
    <dgm:cxn modelId="{D386719D-9C84-4B9C-9D0D-A3695007643A}" type="presOf" srcId="{81C89E2E-6B6D-423E-B98E-3E5685B265AD}" destId="{82C9DD53-4007-4A96-8999-0DB9D686D7C4}" srcOrd="0" destOrd="1" presId="urn:microsoft.com/office/officeart/2005/8/layout/StepDownProcess#2"/>
    <dgm:cxn modelId="{46589DC7-BF27-489E-BB22-DEB073D0B862}" srcId="{1E0544BE-CBE6-430A-96F9-B12269434C48}" destId="{AC850CCD-C38D-4759-B38C-BB778090F44C}" srcOrd="0" destOrd="0" parTransId="{02FCA81C-1420-48C7-830F-F453F4C5AA1C}" sibTransId="{9A0E2A54-BDF7-4760-96DC-3DEF772A523E}"/>
    <dgm:cxn modelId="{CC98C7DE-69A8-44F0-B04D-D842238FEC53}" type="presOf" srcId="{0842FE56-10D1-4D80-ADB3-F8EB3EA392CD}" destId="{3C1B85D9-B6A9-42C9-9640-13F3F3C158FE}" srcOrd="0" destOrd="0" presId="urn:microsoft.com/office/officeart/2005/8/layout/StepDownProcess#2"/>
    <dgm:cxn modelId="{4C350FDF-9C5F-4CA3-920F-23AEF1BCD977}" srcId="{BA2069DF-DB0C-4499-9E7C-22F6CB5FB2B5}" destId="{E374159A-C77B-44B6-8639-04B60FD091AB}" srcOrd="0" destOrd="0" parTransId="{1A69E687-26F3-465F-8674-19383E852A63}" sibTransId="{03A0538A-406D-479B-A6F5-AA5073ECF4CF}"/>
    <dgm:cxn modelId="{E96B2DDF-4340-48E0-8D74-489212DBEBC7}" srcId="{1E0544BE-CBE6-430A-96F9-B12269434C48}" destId="{81C89E2E-6B6D-423E-B98E-3E5685B265AD}" srcOrd="1" destOrd="0" parTransId="{44DE7B58-7162-4E70-A390-A74DB3BFD165}" sibTransId="{506E6AF1-D59E-4312-89A0-C4E27AA86226}"/>
    <dgm:cxn modelId="{0463BFE1-EA49-4A64-B1AD-5F54AFC818D5}" type="presOf" srcId="{BA2069DF-DB0C-4499-9E7C-22F6CB5FB2B5}" destId="{CD581D60-8D35-4ED9-A313-2F675C3AA4C9}" srcOrd="0" destOrd="0" presId="urn:microsoft.com/office/officeart/2005/8/layout/StepDownProcess#2"/>
    <dgm:cxn modelId="{0CA603ED-4DCA-4D4B-9C75-D5EC2C36D066}" type="presOf" srcId="{E374159A-C77B-44B6-8639-04B60FD091AB}" destId="{F15EC227-2679-40CC-8ACE-B6A7EB784F8A}" srcOrd="0" destOrd="0" presId="urn:microsoft.com/office/officeart/2005/8/layout/StepDownProcess#2"/>
    <dgm:cxn modelId="{1AC377F5-7DC2-4E2F-9EE9-8390CF549973}" srcId="{1E0544BE-CBE6-430A-96F9-B12269434C48}" destId="{B4ECD70F-1322-4BF0-8621-CA3E36F82557}" srcOrd="2" destOrd="0" parTransId="{C9105A82-F876-4494-B757-E57657A2ACB9}" sibTransId="{CB0C55D3-9262-42E8-9FE8-B1617D4CFE28}"/>
    <dgm:cxn modelId="{22024DA1-6C6A-417A-A7C8-0EC29E073BBD}" type="presParOf" srcId="{FEB3A638-BB36-4BBA-A0F1-45DCB1629C70}" destId="{0632DC43-F404-41E8-90D7-3FE10C04ED49}" srcOrd="0" destOrd="0" presId="urn:microsoft.com/office/officeart/2005/8/layout/StepDownProcess#2"/>
    <dgm:cxn modelId="{85DE5B97-CF42-4D3F-A82F-AD2297A13BB7}" type="presParOf" srcId="{0632DC43-F404-41E8-90D7-3FE10C04ED49}" destId="{D7A80D43-B7EE-4912-A2EC-FA481DD0481A}" srcOrd="0" destOrd="0" presId="urn:microsoft.com/office/officeart/2005/8/layout/StepDownProcess#2"/>
    <dgm:cxn modelId="{E58ED582-20C3-4D8E-AB8E-84E78C39DA17}" type="presParOf" srcId="{0632DC43-F404-41E8-90D7-3FE10C04ED49}" destId="{CD581D60-8D35-4ED9-A313-2F675C3AA4C9}" srcOrd="1" destOrd="0" presId="urn:microsoft.com/office/officeart/2005/8/layout/StepDownProcess#2"/>
    <dgm:cxn modelId="{F6C8F0A5-4EB9-4D7A-8AB0-C8FD22BDDDF2}" type="presParOf" srcId="{0632DC43-F404-41E8-90D7-3FE10C04ED49}" destId="{F15EC227-2679-40CC-8ACE-B6A7EB784F8A}" srcOrd="2" destOrd="0" presId="urn:microsoft.com/office/officeart/2005/8/layout/StepDownProcess#2"/>
    <dgm:cxn modelId="{E943855D-603D-40F3-BD97-F7AD20581B88}" type="presParOf" srcId="{FEB3A638-BB36-4BBA-A0F1-45DCB1629C70}" destId="{50F8F690-9D98-4797-A256-671E0DE9D8A4}" srcOrd="1" destOrd="0" presId="urn:microsoft.com/office/officeart/2005/8/layout/StepDownProcess#2"/>
    <dgm:cxn modelId="{BEE434CA-6DDB-4D0B-90D8-6781928EF4D8}" type="presParOf" srcId="{FEB3A638-BB36-4BBA-A0F1-45DCB1629C70}" destId="{634A7695-7268-4A7C-9452-BD0E1DD39A0D}" srcOrd="2" destOrd="0" presId="urn:microsoft.com/office/officeart/2005/8/layout/StepDownProcess#2"/>
    <dgm:cxn modelId="{6CA28614-1767-43A0-BE92-771F1F3E7992}" type="presParOf" srcId="{634A7695-7268-4A7C-9452-BD0E1DD39A0D}" destId="{EB45A348-7194-4C14-A27B-708CDF2224D8}" srcOrd="0" destOrd="0" presId="urn:microsoft.com/office/officeart/2005/8/layout/StepDownProcess#2"/>
    <dgm:cxn modelId="{2428E0B4-B029-47EF-8EC9-FE128D0FA9DC}" type="presParOf" srcId="{634A7695-7268-4A7C-9452-BD0E1DD39A0D}" destId="{264CBE4B-43C0-4D96-94C9-C848F1DC4683}" srcOrd="1" destOrd="0" presId="urn:microsoft.com/office/officeart/2005/8/layout/StepDownProcess#2"/>
    <dgm:cxn modelId="{6CF6C57F-82C6-4DE4-8A6F-F9622EC856C8}" type="presParOf" srcId="{634A7695-7268-4A7C-9452-BD0E1DD39A0D}" destId="{3C1B85D9-B6A9-42C9-9640-13F3F3C158FE}" srcOrd="2" destOrd="0" presId="urn:microsoft.com/office/officeart/2005/8/layout/StepDownProcess#2"/>
    <dgm:cxn modelId="{F58D5C46-2F77-4518-8F9E-6C59F719F5C3}" type="presParOf" srcId="{FEB3A638-BB36-4BBA-A0F1-45DCB1629C70}" destId="{2C9AB30E-DD68-4218-8D81-5DB0D9BCE0C1}" srcOrd="3" destOrd="0" presId="urn:microsoft.com/office/officeart/2005/8/layout/StepDownProcess#2"/>
    <dgm:cxn modelId="{61E51DE0-197E-4B4A-9918-394805852022}" type="presParOf" srcId="{FEB3A638-BB36-4BBA-A0F1-45DCB1629C70}" destId="{58C431B4-D9FB-4528-A6A2-D0AD1924E8B3}" srcOrd="4" destOrd="0" presId="urn:microsoft.com/office/officeart/2005/8/layout/StepDownProcess#2"/>
    <dgm:cxn modelId="{23BCCDFA-BE60-4ACC-81EB-DC7587200A8E}" type="presParOf" srcId="{58C431B4-D9FB-4528-A6A2-D0AD1924E8B3}" destId="{EF057138-2154-46B7-B2A0-661112B48A8B}" srcOrd="0" destOrd="0" presId="urn:microsoft.com/office/officeart/2005/8/layout/StepDownProcess#2"/>
    <dgm:cxn modelId="{818EB3EE-97ED-42B6-9A22-DD90F8E6A07C}" type="presParOf" srcId="{58C431B4-D9FB-4528-A6A2-D0AD1924E8B3}" destId="{AB73D8AC-CE53-4309-A407-63F823610957}" srcOrd="1" destOrd="0" presId="urn:microsoft.com/office/officeart/2005/8/layout/StepDownProcess#2"/>
    <dgm:cxn modelId="{29B10080-5148-4BEB-8055-193EE2F39EC2}" type="presParOf" srcId="{58C431B4-D9FB-4528-A6A2-D0AD1924E8B3}" destId="{FC189104-0630-4174-AD9C-BA1996BCF39D}" srcOrd="2" destOrd="0" presId="urn:microsoft.com/office/officeart/2005/8/layout/StepDownProcess#2"/>
    <dgm:cxn modelId="{3E172AA7-069C-40FD-B99E-9938E0A71C53}" type="presParOf" srcId="{FEB3A638-BB36-4BBA-A0F1-45DCB1629C70}" destId="{E54E2728-FB63-4061-BC1E-212D4F3DE9ED}" srcOrd="5" destOrd="0" presId="urn:microsoft.com/office/officeart/2005/8/layout/StepDownProcess#2"/>
    <dgm:cxn modelId="{89DD6ED1-1379-44DC-BDFD-587F283FD827}" type="presParOf" srcId="{FEB3A638-BB36-4BBA-A0F1-45DCB1629C70}" destId="{A3679A50-BE69-465F-B4F8-8925026C3BE2}" srcOrd="6" destOrd="0" presId="urn:microsoft.com/office/officeart/2005/8/layout/StepDownProcess#2"/>
    <dgm:cxn modelId="{17087491-6C3A-44A2-A5CD-1008F5F64814}" type="presParOf" srcId="{A3679A50-BE69-465F-B4F8-8925026C3BE2}" destId="{05F2D414-A0E9-4306-94D5-7E1D71314204}" srcOrd="0" destOrd="0" presId="urn:microsoft.com/office/officeart/2005/8/layout/StepDownProcess#2"/>
    <dgm:cxn modelId="{3F893EF6-E9DD-4CEB-8A68-CFA014CAC8AD}" type="presParOf" srcId="{A3679A50-BE69-465F-B4F8-8925026C3BE2}" destId="{82C9DD53-4007-4A96-8999-0DB9D686D7C4}" srcOrd="1" destOrd="0" presId="urn:microsoft.com/office/officeart/2005/8/layout/StepDownProcess#2"/>
  </dgm:cxnLst>
  <dgm:bg/>
  <dgm:whole/>
  <dgm:extLst>
    <a:ext uri="http://schemas.microsoft.com/office/drawing/2008/diagram">
      <dsp:dataModelExt xmlns:dsp="http://schemas.microsoft.com/office/drawing/2008/diagram" relId="rId36"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2FD751FE-2D49-4084-81B4-9E909E6F31EA}" type="doc">
      <dgm:prSet loTypeId="urn:microsoft.com/office/officeart/2005/8/layout/StepDownProcess#3" loCatId="process" qsTypeId="urn:microsoft.com/office/officeart/2005/8/quickstyle/simple1" qsCatId="simple" csTypeId="urn:microsoft.com/office/officeart/2005/8/colors/accent1_2" csCatId="accent1" phldr="1"/>
      <dgm:spPr/>
      <dgm:t>
        <a:bodyPr/>
        <a:lstStyle/>
        <a:p>
          <a:endParaRPr lang="en-US"/>
        </a:p>
      </dgm:t>
    </dgm:pt>
    <dgm:pt modelId="{BA2069DF-DB0C-4499-9E7C-22F6CB5FB2B5}">
      <dgm:prSet phldrT="[Text]" custT="1"/>
      <dgm:spPr/>
      <dgm:t>
        <a:bodyPr/>
        <a:lstStyle/>
        <a:p>
          <a:r>
            <a:rPr lang="en-US" sz="1000">
              <a:latin typeface="Arial" panose="020B0604020202020204" pitchFamily="34" charset="0"/>
              <a:cs typeface="Arial" panose="020B0604020202020204" pitchFamily="34" charset="0"/>
            </a:rPr>
            <a:t>RBDC cleared MW</a:t>
          </a:r>
        </a:p>
      </dgm:t>
    </dgm:pt>
    <dgm:pt modelId="{D621CB27-FD03-4A30-B8D0-CE0559490AD5}" type="parTrans" cxnId="{E633A918-32DF-4523-9EC3-9109AA4CE145}">
      <dgm:prSet/>
      <dgm:spPr/>
      <dgm:t>
        <a:bodyPr/>
        <a:lstStyle/>
        <a:p>
          <a:endParaRPr lang="en-US" sz="1000">
            <a:latin typeface="Arial" panose="020B0604020202020204" pitchFamily="34" charset="0"/>
            <a:cs typeface="Arial" panose="020B0604020202020204" pitchFamily="34" charset="0"/>
          </a:endParaRPr>
        </a:p>
      </dgm:t>
    </dgm:pt>
    <dgm:pt modelId="{9D892CC5-9F22-49CE-9EEA-2CF09733CC03}" type="sibTrans" cxnId="{E633A918-32DF-4523-9EC3-9109AA4CE145}">
      <dgm:prSet/>
      <dgm:spPr/>
      <dgm:t>
        <a:bodyPr/>
        <a:lstStyle/>
        <a:p>
          <a:endParaRPr lang="en-US" sz="1000">
            <a:latin typeface="Arial" panose="020B0604020202020204" pitchFamily="34" charset="0"/>
            <a:cs typeface="Arial" panose="020B0604020202020204" pitchFamily="34" charset="0"/>
          </a:endParaRPr>
        </a:p>
      </dgm:t>
    </dgm:pt>
    <dgm:pt modelId="{6884C39F-C372-417F-89DE-7DED5C14C24C}">
      <dgm:prSet phldrT="[Text]" custT="1"/>
      <dgm:spPr/>
      <dgm:t>
        <a:bodyPr/>
        <a:lstStyle/>
        <a:p>
          <a:r>
            <a:rPr lang="en-US" sz="1000">
              <a:latin typeface="Arial" panose="020B0604020202020204" pitchFamily="34" charset="0"/>
              <a:cs typeface="Arial" panose="020B0604020202020204" pitchFamily="34" charset="0"/>
            </a:rPr>
            <a:t>Step 2: State Defined PRM</a:t>
          </a:r>
        </a:p>
      </dgm:t>
    </dgm:pt>
    <dgm:pt modelId="{4F269F64-9593-4AB4-BA88-85A6316FB925}" type="parTrans" cxnId="{B78E2876-057A-45F0-AA01-5E3BE8048D0E}">
      <dgm:prSet/>
      <dgm:spPr/>
      <dgm:t>
        <a:bodyPr/>
        <a:lstStyle/>
        <a:p>
          <a:endParaRPr lang="en-US" sz="1000">
            <a:latin typeface="Arial" panose="020B0604020202020204" pitchFamily="34" charset="0"/>
            <a:cs typeface="Arial" panose="020B0604020202020204" pitchFamily="34" charset="0"/>
          </a:endParaRPr>
        </a:p>
      </dgm:t>
    </dgm:pt>
    <dgm:pt modelId="{245B28A7-BBF0-49D1-AF09-128A77FF5487}" type="sibTrans" cxnId="{B78E2876-057A-45F0-AA01-5E3BE8048D0E}">
      <dgm:prSet/>
      <dgm:spPr/>
      <dgm:t>
        <a:bodyPr/>
        <a:lstStyle/>
        <a:p>
          <a:endParaRPr lang="en-US" sz="1000">
            <a:latin typeface="Arial" panose="020B0604020202020204" pitchFamily="34" charset="0"/>
            <a:cs typeface="Arial" panose="020B0604020202020204" pitchFamily="34" charset="0"/>
          </a:endParaRPr>
        </a:p>
      </dgm:t>
    </dgm:pt>
    <dgm:pt modelId="{F9035DEF-8277-4E64-AC2B-840C229B04A7}">
      <dgm:prSet phldrT="[Text]" custT="1"/>
      <dgm:spPr/>
      <dgm:t>
        <a:bodyPr/>
        <a:lstStyle/>
        <a:p>
          <a:r>
            <a:rPr lang="en-US" sz="1000" b="1" dirty="0">
              <a:latin typeface="Arial" panose="020B0604020202020204" pitchFamily="34" charset="0"/>
              <a:cs typeface="Arial" panose="020B0604020202020204" pitchFamily="34" charset="0"/>
            </a:rPr>
            <a:t>LSE B = 55 MW</a:t>
          </a:r>
          <a:r>
            <a:rPr lang="en-US" sz="1000" b="0" dirty="0">
              <a:latin typeface="Arial" panose="020B0604020202020204" pitchFamily="34" charset="0"/>
              <a:cs typeface="Arial" panose="020B0604020202020204" pitchFamily="34" charset="0"/>
            </a:rPr>
            <a:t> refelcting 10% state defined PRM</a:t>
          </a:r>
        </a:p>
      </dgm:t>
    </dgm:pt>
    <dgm:pt modelId="{7978BE0F-7BE9-4B6B-BE2A-6CE34B03053B}" type="parTrans" cxnId="{1717134A-2815-4F87-B00D-22EA7955A6FF}">
      <dgm:prSet/>
      <dgm:spPr/>
      <dgm:t>
        <a:bodyPr/>
        <a:lstStyle/>
        <a:p>
          <a:endParaRPr lang="en-US" sz="1000">
            <a:latin typeface="Arial" panose="020B0604020202020204" pitchFamily="34" charset="0"/>
            <a:cs typeface="Arial" panose="020B0604020202020204" pitchFamily="34" charset="0"/>
          </a:endParaRPr>
        </a:p>
      </dgm:t>
    </dgm:pt>
    <dgm:pt modelId="{C932CECA-A3F1-4CFA-A728-F5798A4D704C}" type="sibTrans" cxnId="{1717134A-2815-4F87-B00D-22EA7955A6FF}">
      <dgm:prSet/>
      <dgm:spPr/>
      <dgm:t>
        <a:bodyPr/>
        <a:lstStyle/>
        <a:p>
          <a:endParaRPr lang="en-US" sz="1000">
            <a:latin typeface="Arial" panose="020B0604020202020204" pitchFamily="34" charset="0"/>
            <a:cs typeface="Arial" panose="020B0604020202020204" pitchFamily="34" charset="0"/>
          </a:endParaRPr>
        </a:p>
      </dgm:t>
    </dgm:pt>
    <dgm:pt modelId="{1E0544BE-CBE6-430A-96F9-B12269434C48}">
      <dgm:prSet phldrT="[Text]" custT="1"/>
      <dgm:spPr/>
      <dgm:t>
        <a:bodyPr/>
        <a:lstStyle/>
        <a:p>
          <a:r>
            <a:rPr lang="en-US" sz="1000">
              <a:latin typeface="Arial" panose="020B0604020202020204" pitchFamily="34" charset="0"/>
              <a:cs typeface="Arial" panose="020B0604020202020204" pitchFamily="34" charset="0"/>
            </a:rPr>
            <a:t>Step 3: In PRA </a:t>
          </a:r>
        </a:p>
      </dgm:t>
    </dgm:pt>
    <dgm:pt modelId="{2A47C687-2DC0-4555-82DF-20A28604D694}" type="parTrans" cxnId="{0B22FC00-211E-4805-B737-768F239CC264}">
      <dgm:prSet/>
      <dgm:spPr/>
      <dgm:t>
        <a:bodyPr/>
        <a:lstStyle/>
        <a:p>
          <a:endParaRPr lang="en-US" sz="1000">
            <a:latin typeface="Arial" panose="020B0604020202020204" pitchFamily="34" charset="0"/>
            <a:cs typeface="Arial" panose="020B0604020202020204" pitchFamily="34" charset="0"/>
          </a:endParaRPr>
        </a:p>
      </dgm:t>
    </dgm:pt>
    <dgm:pt modelId="{ACB80121-66EB-439F-B0BC-F5DC6B58FD44}" type="sibTrans" cxnId="{0B22FC00-211E-4805-B737-768F239CC264}">
      <dgm:prSet/>
      <dgm:spPr/>
      <dgm:t>
        <a:bodyPr/>
        <a:lstStyle/>
        <a:p>
          <a:endParaRPr lang="en-US" sz="1000">
            <a:latin typeface="Arial" panose="020B0604020202020204" pitchFamily="34" charset="0"/>
            <a:cs typeface="Arial" panose="020B0604020202020204" pitchFamily="34" charset="0"/>
          </a:endParaRPr>
        </a:p>
      </dgm:t>
    </dgm:pt>
    <dgm:pt modelId="{B4ECD70F-1322-4BF0-8621-CA3E36F82557}">
      <dgm:prSet phldrT="[Text]" custT="1"/>
      <dgm:spPr/>
      <dgm:t>
        <a:bodyPr/>
        <a:lstStyle/>
        <a:p>
          <a:r>
            <a:rPr lang="en-US" sz="1000" b="0" dirty="0">
              <a:latin typeface="Arial" panose="020B0604020202020204" pitchFamily="34" charset="0"/>
              <a:cs typeface="Arial" panose="020B0604020202020204" pitchFamily="34" charset="0"/>
            </a:rPr>
            <a:t>Effective PRM 14.43%</a:t>
          </a:r>
        </a:p>
      </dgm:t>
    </dgm:pt>
    <dgm:pt modelId="{C9105A82-F876-4494-B757-E57657A2ACB9}" type="parTrans" cxnId="{1AC377F5-7DC2-4E2F-9EE9-8390CF549973}">
      <dgm:prSet/>
      <dgm:spPr/>
      <dgm:t>
        <a:bodyPr/>
        <a:lstStyle/>
        <a:p>
          <a:endParaRPr lang="en-US" sz="1000">
            <a:latin typeface="Arial" panose="020B0604020202020204" pitchFamily="34" charset="0"/>
            <a:cs typeface="Arial" panose="020B0604020202020204" pitchFamily="34" charset="0"/>
          </a:endParaRPr>
        </a:p>
      </dgm:t>
    </dgm:pt>
    <dgm:pt modelId="{CB0C55D3-9262-42E8-9FE8-B1617D4CFE28}" type="sibTrans" cxnId="{1AC377F5-7DC2-4E2F-9EE9-8390CF549973}">
      <dgm:prSet/>
      <dgm:spPr/>
      <dgm:t>
        <a:bodyPr/>
        <a:lstStyle/>
        <a:p>
          <a:endParaRPr lang="en-US" sz="1000">
            <a:latin typeface="Arial" panose="020B0604020202020204" pitchFamily="34" charset="0"/>
            <a:cs typeface="Arial" panose="020B0604020202020204" pitchFamily="34" charset="0"/>
          </a:endParaRPr>
        </a:p>
      </dgm:t>
    </dgm:pt>
    <dgm:pt modelId="{58EB79C7-BF4B-4677-9C39-0EE4CC26E0E6}">
      <dgm:prSet phldrT="[Text]" custT="1"/>
      <dgm:spPr/>
      <dgm:t>
        <a:bodyPr/>
        <a:lstStyle/>
        <a:p>
          <a:r>
            <a:rPr lang="en-US" sz="1000">
              <a:latin typeface="Arial" panose="020B0604020202020204" pitchFamily="34" charset="0"/>
              <a:cs typeface="Arial" panose="020B0604020202020204" pitchFamily="34" charset="0"/>
            </a:rPr>
            <a:t>Step 1: RBDC </a:t>
          </a:r>
          <a:r>
            <a:rPr lang="en-US" sz="1000" err="1">
              <a:latin typeface="Arial" panose="020B0604020202020204" pitchFamily="34" charset="0"/>
              <a:cs typeface="Arial" panose="020B0604020202020204" pitchFamily="34" charset="0"/>
            </a:rPr>
            <a:t>Opt</a:t>
          </a:r>
          <a:r>
            <a:rPr lang="en-US" sz="1000">
              <a:latin typeface="Arial" panose="020B0604020202020204" pitchFamily="34" charset="0"/>
              <a:cs typeface="Arial" panose="020B0604020202020204" pitchFamily="34" charset="0"/>
            </a:rPr>
            <a:t> Out</a:t>
          </a:r>
        </a:p>
      </dgm:t>
    </dgm:pt>
    <dgm:pt modelId="{A3128BB1-019A-4047-A2EE-B8E7E366EBB1}" type="parTrans" cxnId="{880A5877-3B3F-4096-B492-6F6FF876DE68}">
      <dgm:prSet/>
      <dgm:spPr/>
      <dgm:t>
        <a:bodyPr/>
        <a:lstStyle/>
        <a:p>
          <a:endParaRPr lang="en-US" sz="1000">
            <a:latin typeface="Arial" panose="020B0604020202020204" pitchFamily="34" charset="0"/>
            <a:cs typeface="Arial" panose="020B0604020202020204" pitchFamily="34" charset="0"/>
          </a:endParaRPr>
        </a:p>
      </dgm:t>
    </dgm:pt>
    <dgm:pt modelId="{8BB01B8D-B5E1-45B4-B00B-8C912BD5D7FB}" type="sibTrans" cxnId="{880A5877-3B3F-4096-B492-6F6FF876DE68}">
      <dgm:prSet/>
      <dgm:spPr/>
      <dgm:t>
        <a:bodyPr/>
        <a:lstStyle/>
        <a:p>
          <a:endParaRPr lang="en-US" sz="1000">
            <a:latin typeface="Arial" panose="020B0604020202020204" pitchFamily="34" charset="0"/>
            <a:cs typeface="Arial" panose="020B0604020202020204" pitchFamily="34" charset="0"/>
          </a:endParaRPr>
        </a:p>
      </dgm:t>
    </dgm:pt>
    <dgm:pt modelId="{0842FE56-10D1-4D80-ADB3-F8EB3EA392CD}">
      <dgm:prSet phldrT="[Text]" custT="1"/>
      <dgm:spPr/>
      <dgm:t>
        <a:bodyPr/>
        <a:lstStyle/>
        <a:p>
          <a:r>
            <a:rPr lang="en-US" sz="1000" b="1" dirty="0">
              <a:latin typeface="Arial" panose="020B0604020202020204" pitchFamily="34" charset="0"/>
              <a:cs typeface="Arial" panose="020B0604020202020204" pitchFamily="34" charset="0"/>
            </a:rPr>
            <a:t>LSE A = 16.95 MW </a:t>
          </a:r>
          <a:r>
            <a:rPr lang="en-US" sz="1000" dirty="0">
              <a:latin typeface="Arial" panose="020B0604020202020204" pitchFamily="34" charset="0"/>
              <a:cs typeface="Arial" panose="020B0604020202020204" pitchFamily="34" charset="0"/>
            </a:rPr>
            <a:t>covered under RBDC </a:t>
          </a:r>
          <a:r>
            <a:rPr lang="en-US" sz="1000" dirty="0" err="1">
              <a:latin typeface="Arial" panose="020B0604020202020204" pitchFamily="34" charset="0"/>
              <a:cs typeface="Arial" panose="020B0604020202020204" pitchFamily="34" charset="0"/>
            </a:rPr>
            <a:t>Opt</a:t>
          </a:r>
          <a:r>
            <a:rPr lang="en-US" sz="1000" dirty="0">
              <a:latin typeface="Arial" panose="020B0604020202020204" pitchFamily="34" charset="0"/>
              <a:cs typeface="Arial" panose="020B0604020202020204" pitchFamily="34" charset="0"/>
            </a:rPr>
            <a:t> Out</a:t>
          </a:r>
        </a:p>
      </dgm:t>
    </dgm:pt>
    <dgm:pt modelId="{2DA16632-CA08-416D-8699-A0232511E433}" type="parTrans" cxnId="{E6AAA949-A52B-4AD1-8936-E65C345694BE}">
      <dgm:prSet/>
      <dgm:spPr/>
      <dgm:t>
        <a:bodyPr/>
        <a:lstStyle/>
        <a:p>
          <a:endParaRPr lang="en-US" sz="1000">
            <a:latin typeface="Arial" panose="020B0604020202020204" pitchFamily="34" charset="0"/>
            <a:cs typeface="Arial" panose="020B0604020202020204" pitchFamily="34" charset="0"/>
          </a:endParaRPr>
        </a:p>
      </dgm:t>
    </dgm:pt>
    <dgm:pt modelId="{9E129364-F904-4531-BF62-4F4A105FA59A}" type="sibTrans" cxnId="{E6AAA949-A52B-4AD1-8936-E65C345694BE}">
      <dgm:prSet/>
      <dgm:spPr/>
      <dgm:t>
        <a:bodyPr/>
        <a:lstStyle/>
        <a:p>
          <a:endParaRPr lang="en-US" sz="1000">
            <a:latin typeface="Arial" panose="020B0604020202020204" pitchFamily="34" charset="0"/>
            <a:cs typeface="Arial" panose="020B0604020202020204" pitchFamily="34" charset="0"/>
          </a:endParaRPr>
        </a:p>
      </dgm:t>
    </dgm:pt>
    <dgm:pt modelId="{E374159A-C77B-44B6-8639-04B60FD091AB}">
      <dgm:prSet phldrT="[Text]" custT="1"/>
      <dgm:spPr/>
      <dgm:t>
        <a:bodyPr/>
        <a:lstStyle/>
        <a:p>
          <a:r>
            <a:rPr lang="en-US" sz="1000" b="1" dirty="0">
              <a:latin typeface="Arial" panose="020B0604020202020204" pitchFamily="34" charset="0"/>
              <a:cs typeface="Arial" panose="020B0604020202020204" pitchFamily="34" charset="0"/>
            </a:rPr>
            <a:t>112 MW </a:t>
          </a:r>
          <a:r>
            <a:rPr lang="en-US" sz="1000" dirty="0">
              <a:latin typeface="Arial" panose="020B0604020202020204" pitchFamily="34" charset="0"/>
              <a:cs typeface="Arial" panose="020B0604020202020204" pitchFamily="34" charset="0"/>
            </a:rPr>
            <a:t>cleared based on systemwide RBDC</a:t>
          </a:r>
        </a:p>
      </dgm:t>
    </dgm:pt>
    <dgm:pt modelId="{1A69E687-26F3-465F-8674-19383E852A63}" type="parTrans" cxnId="{4C350FDF-9C5F-4CA3-920F-23AEF1BCD977}">
      <dgm:prSet/>
      <dgm:spPr/>
      <dgm:t>
        <a:bodyPr/>
        <a:lstStyle/>
        <a:p>
          <a:endParaRPr lang="en-US" sz="1000">
            <a:latin typeface="Arial" panose="020B0604020202020204" pitchFamily="34" charset="0"/>
            <a:cs typeface="Arial" panose="020B0604020202020204" pitchFamily="34" charset="0"/>
          </a:endParaRPr>
        </a:p>
      </dgm:t>
    </dgm:pt>
    <dgm:pt modelId="{03A0538A-406D-479B-A6F5-AA5073ECF4CF}" type="sibTrans" cxnId="{4C350FDF-9C5F-4CA3-920F-23AEF1BCD977}">
      <dgm:prSet/>
      <dgm:spPr/>
      <dgm:t>
        <a:bodyPr/>
        <a:lstStyle/>
        <a:p>
          <a:endParaRPr lang="en-US" sz="1000">
            <a:latin typeface="Arial" panose="020B0604020202020204" pitchFamily="34" charset="0"/>
            <a:cs typeface="Arial" panose="020B0604020202020204" pitchFamily="34" charset="0"/>
          </a:endParaRPr>
        </a:p>
      </dgm:t>
    </dgm:pt>
    <dgm:pt modelId="{DF5F181D-DC56-40C2-88E4-BEECA8CF188E}">
      <dgm:prSet phldrT="[Text]" custT="1"/>
      <dgm:spPr/>
      <dgm:t>
        <a:bodyPr/>
        <a:lstStyle/>
        <a:p>
          <a:r>
            <a:rPr lang="en-US" sz="1000" dirty="0">
              <a:latin typeface="Arial" panose="020B0604020202020204" pitchFamily="34" charset="0"/>
              <a:cs typeface="Arial" panose="020B0604020202020204" pitchFamily="34" charset="0"/>
            </a:rPr>
            <a:t>Remaining = 112 – 16.95 = </a:t>
          </a:r>
          <a:r>
            <a:rPr lang="en-US" sz="1000" b="1" dirty="0">
              <a:latin typeface="Arial" panose="020B0604020202020204" pitchFamily="34" charset="0"/>
              <a:cs typeface="Arial" panose="020B0604020202020204" pitchFamily="34" charset="0"/>
            </a:rPr>
            <a:t>95.05 MW</a:t>
          </a:r>
        </a:p>
      </dgm:t>
    </dgm:pt>
    <dgm:pt modelId="{64664F0A-49BC-48BE-8CBC-9AACB1DA2D0D}" type="parTrans" cxnId="{72763F2C-E308-4B82-9D00-B534B19D5477}">
      <dgm:prSet/>
      <dgm:spPr/>
      <dgm:t>
        <a:bodyPr/>
        <a:lstStyle/>
        <a:p>
          <a:endParaRPr lang="en-US" sz="1000">
            <a:latin typeface="Arial" panose="020B0604020202020204" pitchFamily="34" charset="0"/>
            <a:cs typeface="Arial" panose="020B0604020202020204" pitchFamily="34" charset="0"/>
          </a:endParaRPr>
        </a:p>
      </dgm:t>
    </dgm:pt>
    <dgm:pt modelId="{F4787BAD-C0C5-4F85-8B86-4A53AE604E48}" type="sibTrans" cxnId="{72763F2C-E308-4B82-9D00-B534B19D5477}">
      <dgm:prSet/>
      <dgm:spPr/>
      <dgm:t>
        <a:bodyPr/>
        <a:lstStyle/>
        <a:p>
          <a:endParaRPr lang="en-US" sz="1000">
            <a:latin typeface="Arial" panose="020B0604020202020204" pitchFamily="34" charset="0"/>
            <a:cs typeface="Arial" panose="020B0604020202020204" pitchFamily="34" charset="0"/>
          </a:endParaRPr>
        </a:p>
      </dgm:t>
    </dgm:pt>
    <dgm:pt modelId="{E122FFCF-DAD8-4816-BD93-26009A6CDB6C}">
      <dgm:prSet phldrT="[Text]" custT="1"/>
      <dgm:spPr/>
      <dgm:t>
        <a:bodyPr/>
        <a:lstStyle/>
        <a:p>
          <a:r>
            <a:rPr lang="en-US" sz="1000" dirty="0">
              <a:latin typeface="Arial" panose="020B0604020202020204" pitchFamily="34" charset="0"/>
              <a:cs typeface="Arial" panose="020B0604020202020204" pitchFamily="34" charset="0"/>
            </a:rPr>
            <a:t>Remaining = 95.05 - 55 =</a:t>
          </a:r>
          <a:r>
            <a:rPr lang="en-US" sz="1000" b="1" dirty="0">
              <a:latin typeface="Arial" panose="020B0604020202020204" pitchFamily="34" charset="0"/>
              <a:cs typeface="Arial" panose="020B0604020202020204" pitchFamily="34" charset="0"/>
            </a:rPr>
            <a:t>40.05 MW</a:t>
          </a:r>
        </a:p>
      </dgm:t>
    </dgm:pt>
    <dgm:pt modelId="{1218953F-B31D-46E5-9E7B-46436548ADFA}" type="parTrans" cxnId="{2107CC4B-CF8A-45DB-9390-E29EEA826533}">
      <dgm:prSet/>
      <dgm:spPr/>
      <dgm:t>
        <a:bodyPr/>
        <a:lstStyle/>
        <a:p>
          <a:endParaRPr lang="en-US" sz="1000">
            <a:latin typeface="Arial" panose="020B0604020202020204" pitchFamily="34" charset="0"/>
            <a:cs typeface="Arial" panose="020B0604020202020204" pitchFamily="34" charset="0"/>
          </a:endParaRPr>
        </a:p>
      </dgm:t>
    </dgm:pt>
    <dgm:pt modelId="{792521FB-89CC-4422-B0CF-2206E236D789}" type="sibTrans" cxnId="{2107CC4B-CF8A-45DB-9390-E29EEA826533}">
      <dgm:prSet/>
      <dgm:spPr/>
      <dgm:t>
        <a:bodyPr/>
        <a:lstStyle/>
        <a:p>
          <a:endParaRPr lang="en-US" sz="1000">
            <a:latin typeface="Arial" panose="020B0604020202020204" pitchFamily="34" charset="0"/>
            <a:cs typeface="Arial" panose="020B0604020202020204" pitchFamily="34" charset="0"/>
          </a:endParaRPr>
        </a:p>
      </dgm:t>
    </dgm:pt>
    <dgm:pt modelId="{AC850CCD-C38D-4759-B38C-BB778090F44C}">
      <dgm:prSet phldrT="[Text]" custT="1"/>
      <dgm:spPr/>
      <dgm:t>
        <a:bodyPr/>
        <a:lstStyle/>
        <a:p>
          <a:r>
            <a:rPr lang="en-US" sz="1000" b="1" dirty="0">
              <a:latin typeface="Arial" panose="020B0604020202020204" pitchFamily="34" charset="0"/>
              <a:cs typeface="Arial" panose="020B0604020202020204" pitchFamily="34" charset="0"/>
            </a:rPr>
            <a:t>LSE C = 40.05 MW</a:t>
          </a:r>
        </a:p>
      </dgm:t>
    </dgm:pt>
    <dgm:pt modelId="{02FCA81C-1420-48C7-830F-F453F4C5AA1C}" type="parTrans" cxnId="{46589DC7-BF27-489E-BB22-DEB073D0B862}">
      <dgm:prSet/>
      <dgm:spPr/>
      <dgm:t>
        <a:bodyPr/>
        <a:lstStyle/>
        <a:p>
          <a:endParaRPr lang="en-US"/>
        </a:p>
      </dgm:t>
    </dgm:pt>
    <dgm:pt modelId="{9A0E2A54-BDF7-4760-96DC-3DEF772A523E}" type="sibTrans" cxnId="{46589DC7-BF27-489E-BB22-DEB073D0B862}">
      <dgm:prSet/>
      <dgm:spPr/>
      <dgm:t>
        <a:bodyPr/>
        <a:lstStyle/>
        <a:p>
          <a:endParaRPr lang="en-US"/>
        </a:p>
      </dgm:t>
    </dgm:pt>
    <dgm:pt modelId="{FEB3A638-BB36-4BBA-A0F1-45DCB1629C70}" type="pres">
      <dgm:prSet presAssocID="{2FD751FE-2D49-4084-81B4-9E909E6F31EA}" presName="rootnode" presStyleCnt="0">
        <dgm:presLayoutVars>
          <dgm:chMax/>
          <dgm:chPref/>
          <dgm:dir/>
          <dgm:animLvl val="lvl"/>
        </dgm:presLayoutVars>
      </dgm:prSet>
      <dgm:spPr/>
    </dgm:pt>
    <dgm:pt modelId="{0632DC43-F404-41E8-90D7-3FE10C04ED49}" type="pres">
      <dgm:prSet presAssocID="{BA2069DF-DB0C-4499-9E7C-22F6CB5FB2B5}" presName="composite" presStyleCnt="0"/>
      <dgm:spPr/>
    </dgm:pt>
    <dgm:pt modelId="{D7A80D43-B7EE-4912-A2EC-FA481DD0481A}" type="pres">
      <dgm:prSet presAssocID="{BA2069DF-DB0C-4499-9E7C-22F6CB5FB2B5}" presName="bentUpArrow1" presStyleLbl="alignImgPlace1" presStyleIdx="0" presStyleCnt="3"/>
      <dgm:spPr/>
    </dgm:pt>
    <dgm:pt modelId="{CD581D60-8D35-4ED9-A313-2F675C3AA4C9}" type="pres">
      <dgm:prSet presAssocID="{BA2069DF-DB0C-4499-9E7C-22F6CB5FB2B5}" presName="ParentText" presStyleLbl="node1" presStyleIdx="0" presStyleCnt="4" custLinFactNeighborX="-50588" custLinFactNeighborY="-2558">
        <dgm:presLayoutVars>
          <dgm:chMax val="1"/>
          <dgm:chPref val="1"/>
          <dgm:bulletEnabled val="1"/>
        </dgm:presLayoutVars>
      </dgm:prSet>
      <dgm:spPr/>
    </dgm:pt>
    <dgm:pt modelId="{F15EC227-2679-40CC-8ACE-B6A7EB784F8A}" type="pres">
      <dgm:prSet presAssocID="{BA2069DF-DB0C-4499-9E7C-22F6CB5FB2B5}" presName="ChildText" presStyleLbl="revTx" presStyleIdx="0" presStyleCnt="4" custScaleX="292984" custLinFactNeighborX="30641" custLinFactNeighborY="716">
        <dgm:presLayoutVars>
          <dgm:chMax val="0"/>
          <dgm:chPref val="0"/>
          <dgm:bulletEnabled val="1"/>
        </dgm:presLayoutVars>
      </dgm:prSet>
      <dgm:spPr/>
    </dgm:pt>
    <dgm:pt modelId="{50F8F690-9D98-4797-A256-671E0DE9D8A4}" type="pres">
      <dgm:prSet presAssocID="{9D892CC5-9F22-49CE-9EEA-2CF09733CC03}" presName="sibTrans" presStyleCnt="0"/>
      <dgm:spPr/>
    </dgm:pt>
    <dgm:pt modelId="{634A7695-7268-4A7C-9452-BD0E1DD39A0D}" type="pres">
      <dgm:prSet presAssocID="{58EB79C7-BF4B-4677-9C39-0EE4CC26E0E6}" presName="composite" presStyleCnt="0"/>
      <dgm:spPr/>
    </dgm:pt>
    <dgm:pt modelId="{EB45A348-7194-4C14-A27B-708CDF2224D8}" type="pres">
      <dgm:prSet presAssocID="{58EB79C7-BF4B-4677-9C39-0EE4CC26E0E6}" presName="bentUpArrow1" presStyleLbl="alignImgPlace1" presStyleIdx="1" presStyleCnt="3" custLinFactNeighborX="-42276"/>
      <dgm:spPr/>
    </dgm:pt>
    <dgm:pt modelId="{264CBE4B-43C0-4D96-94C9-C848F1DC4683}" type="pres">
      <dgm:prSet presAssocID="{58EB79C7-BF4B-4677-9C39-0EE4CC26E0E6}" presName="ParentText" presStyleLbl="node1" presStyleIdx="1" presStyleCnt="4" custLinFactNeighborX="-79184" custLinFactNeighborY="-1571">
        <dgm:presLayoutVars>
          <dgm:chMax val="1"/>
          <dgm:chPref val="1"/>
          <dgm:bulletEnabled val="1"/>
        </dgm:presLayoutVars>
      </dgm:prSet>
      <dgm:spPr/>
    </dgm:pt>
    <dgm:pt modelId="{3C1B85D9-B6A9-42C9-9640-13F3F3C158FE}" type="pres">
      <dgm:prSet presAssocID="{58EB79C7-BF4B-4677-9C39-0EE4CC26E0E6}" presName="ChildText" presStyleLbl="revTx" presStyleIdx="1" presStyleCnt="4" custScaleX="493991" custLinFactNeighborX="93657" custLinFactNeighborY="-2254">
        <dgm:presLayoutVars>
          <dgm:chMax val="0"/>
          <dgm:chPref val="0"/>
          <dgm:bulletEnabled val="1"/>
        </dgm:presLayoutVars>
      </dgm:prSet>
      <dgm:spPr/>
    </dgm:pt>
    <dgm:pt modelId="{2C9AB30E-DD68-4218-8D81-5DB0D9BCE0C1}" type="pres">
      <dgm:prSet presAssocID="{8BB01B8D-B5E1-45B4-B00B-8C912BD5D7FB}" presName="sibTrans" presStyleCnt="0"/>
      <dgm:spPr/>
    </dgm:pt>
    <dgm:pt modelId="{58C431B4-D9FB-4528-A6A2-D0AD1924E8B3}" type="pres">
      <dgm:prSet presAssocID="{6884C39F-C372-417F-89DE-7DED5C14C24C}" presName="composite" presStyleCnt="0"/>
      <dgm:spPr/>
    </dgm:pt>
    <dgm:pt modelId="{EF057138-2154-46B7-B2A0-661112B48A8B}" type="pres">
      <dgm:prSet presAssocID="{6884C39F-C372-417F-89DE-7DED5C14C24C}" presName="bentUpArrow1" presStyleLbl="alignImgPlace1" presStyleIdx="2" presStyleCnt="3" custLinFactNeighborX="32523" custLinFactNeighborY="3702"/>
      <dgm:spPr/>
    </dgm:pt>
    <dgm:pt modelId="{AB73D8AC-CE53-4309-A407-63F823610957}" type="pres">
      <dgm:prSet presAssocID="{6884C39F-C372-417F-89DE-7DED5C14C24C}" presName="ParentText" presStyleLbl="node1" presStyleIdx="2" presStyleCnt="4" custScaleX="112189" custLinFactNeighborX="-28600">
        <dgm:presLayoutVars>
          <dgm:chMax val="1"/>
          <dgm:chPref val="1"/>
          <dgm:bulletEnabled val="1"/>
        </dgm:presLayoutVars>
      </dgm:prSet>
      <dgm:spPr/>
    </dgm:pt>
    <dgm:pt modelId="{FC189104-0630-4174-AD9C-BA1996BCF39D}" type="pres">
      <dgm:prSet presAssocID="{6884C39F-C372-417F-89DE-7DED5C14C24C}" presName="ChildText" presStyleLbl="revTx" presStyleIdx="2" presStyleCnt="4" custScaleX="391715" custLinFactX="33742" custLinFactNeighborX="100000" custLinFactNeighborY="744">
        <dgm:presLayoutVars>
          <dgm:chMax val="0"/>
          <dgm:chPref val="0"/>
          <dgm:bulletEnabled val="1"/>
        </dgm:presLayoutVars>
      </dgm:prSet>
      <dgm:spPr/>
    </dgm:pt>
    <dgm:pt modelId="{E54E2728-FB63-4061-BC1E-212D4F3DE9ED}" type="pres">
      <dgm:prSet presAssocID="{245B28A7-BBF0-49D1-AF09-128A77FF5487}" presName="sibTrans" presStyleCnt="0"/>
      <dgm:spPr/>
    </dgm:pt>
    <dgm:pt modelId="{A3679A50-BE69-465F-B4F8-8925026C3BE2}" type="pres">
      <dgm:prSet presAssocID="{1E0544BE-CBE6-430A-96F9-B12269434C48}" presName="composite" presStyleCnt="0"/>
      <dgm:spPr/>
    </dgm:pt>
    <dgm:pt modelId="{05F2D414-A0E9-4306-94D5-7E1D71314204}" type="pres">
      <dgm:prSet presAssocID="{1E0544BE-CBE6-430A-96F9-B12269434C48}" presName="ParentText" presStyleLbl="node1" presStyleIdx="3" presStyleCnt="4" custLinFactNeighborX="-16496" custLinFactNeighborY="2558">
        <dgm:presLayoutVars>
          <dgm:chMax val="1"/>
          <dgm:chPref val="1"/>
          <dgm:bulletEnabled val="1"/>
        </dgm:presLayoutVars>
      </dgm:prSet>
      <dgm:spPr/>
    </dgm:pt>
    <dgm:pt modelId="{82C9DD53-4007-4A96-8999-0DB9D686D7C4}" type="pres">
      <dgm:prSet presAssocID="{1E0544BE-CBE6-430A-96F9-B12269434C48}" presName="FinalChildText" presStyleLbl="revTx" presStyleIdx="3" presStyleCnt="4" custScaleX="303830" custLinFactX="52469" custLinFactNeighborX="100000" custLinFactNeighborY="1375">
        <dgm:presLayoutVars>
          <dgm:chMax val="0"/>
          <dgm:chPref val="0"/>
          <dgm:bulletEnabled val="1"/>
        </dgm:presLayoutVars>
      </dgm:prSet>
      <dgm:spPr/>
    </dgm:pt>
  </dgm:ptLst>
  <dgm:cxnLst>
    <dgm:cxn modelId="{0B22FC00-211E-4805-B737-768F239CC264}" srcId="{2FD751FE-2D49-4084-81B4-9E909E6F31EA}" destId="{1E0544BE-CBE6-430A-96F9-B12269434C48}" srcOrd="3" destOrd="0" parTransId="{2A47C687-2DC0-4555-82DF-20A28604D694}" sibTransId="{ACB80121-66EB-439F-B0BC-F5DC6B58FD44}"/>
    <dgm:cxn modelId="{1C672103-3010-4CFD-8AE2-C637700F4DF9}" type="presOf" srcId="{F9035DEF-8277-4E64-AC2B-840C229B04A7}" destId="{FC189104-0630-4174-AD9C-BA1996BCF39D}" srcOrd="0" destOrd="0" presId="urn:microsoft.com/office/officeart/2005/8/layout/StepDownProcess#3"/>
    <dgm:cxn modelId="{6492C306-14E3-4548-BAEF-A46EA3499B13}" type="presOf" srcId="{1E0544BE-CBE6-430A-96F9-B12269434C48}" destId="{05F2D414-A0E9-4306-94D5-7E1D71314204}" srcOrd="0" destOrd="0" presId="urn:microsoft.com/office/officeart/2005/8/layout/StepDownProcess#3"/>
    <dgm:cxn modelId="{E633A918-32DF-4523-9EC3-9109AA4CE145}" srcId="{2FD751FE-2D49-4084-81B4-9E909E6F31EA}" destId="{BA2069DF-DB0C-4499-9E7C-22F6CB5FB2B5}" srcOrd="0" destOrd="0" parTransId="{D621CB27-FD03-4A30-B8D0-CE0559490AD5}" sibTransId="{9D892CC5-9F22-49CE-9EEA-2CF09733CC03}"/>
    <dgm:cxn modelId="{43A2E325-41D9-4889-8D67-11755704B8A7}" type="presOf" srcId="{DF5F181D-DC56-40C2-88E4-BEECA8CF188E}" destId="{3C1B85D9-B6A9-42C9-9640-13F3F3C158FE}" srcOrd="0" destOrd="1" presId="urn:microsoft.com/office/officeart/2005/8/layout/StepDownProcess#3"/>
    <dgm:cxn modelId="{72763F2C-E308-4B82-9D00-B534B19D5477}" srcId="{58EB79C7-BF4B-4677-9C39-0EE4CC26E0E6}" destId="{DF5F181D-DC56-40C2-88E4-BEECA8CF188E}" srcOrd="1" destOrd="0" parTransId="{64664F0A-49BC-48BE-8CBC-9AACB1DA2D0D}" sibTransId="{F4787BAD-C0C5-4F85-8B86-4A53AE604E48}"/>
    <dgm:cxn modelId="{F0380C30-2722-460E-89A2-0775B74F9044}" type="presOf" srcId="{B4ECD70F-1322-4BF0-8621-CA3E36F82557}" destId="{82C9DD53-4007-4A96-8999-0DB9D686D7C4}" srcOrd="0" destOrd="1" presId="urn:microsoft.com/office/officeart/2005/8/layout/StepDownProcess#3"/>
    <dgm:cxn modelId="{4D1ADE32-95FA-411A-BFBE-B62BBEDDE3A9}" type="presOf" srcId="{E122FFCF-DAD8-4816-BD93-26009A6CDB6C}" destId="{FC189104-0630-4174-AD9C-BA1996BCF39D}" srcOrd="0" destOrd="1" presId="urn:microsoft.com/office/officeart/2005/8/layout/StepDownProcess#3"/>
    <dgm:cxn modelId="{66075E63-A315-4CB9-A152-0CC90DA243D7}" type="presOf" srcId="{58EB79C7-BF4B-4677-9C39-0EE4CC26E0E6}" destId="{264CBE4B-43C0-4D96-94C9-C848F1DC4683}" srcOrd="0" destOrd="0" presId="urn:microsoft.com/office/officeart/2005/8/layout/StepDownProcess#3"/>
    <dgm:cxn modelId="{10AFD447-C55A-41CD-8F12-345CCD436F4F}" type="presOf" srcId="{2FD751FE-2D49-4084-81B4-9E909E6F31EA}" destId="{FEB3A638-BB36-4BBA-A0F1-45DCB1629C70}" srcOrd="0" destOrd="0" presId="urn:microsoft.com/office/officeart/2005/8/layout/StepDownProcess#3"/>
    <dgm:cxn modelId="{E6AAA949-A52B-4AD1-8936-E65C345694BE}" srcId="{58EB79C7-BF4B-4677-9C39-0EE4CC26E0E6}" destId="{0842FE56-10D1-4D80-ADB3-F8EB3EA392CD}" srcOrd="0" destOrd="0" parTransId="{2DA16632-CA08-416D-8699-A0232511E433}" sibTransId="{9E129364-F904-4531-BF62-4F4A105FA59A}"/>
    <dgm:cxn modelId="{1717134A-2815-4F87-B00D-22EA7955A6FF}" srcId="{6884C39F-C372-417F-89DE-7DED5C14C24C}" destId="{F9035DEF-8277-4E64-AC2B-840C229B04A7}" srcOrd="0" destOrd="0" parTransId="{7978BE0F-7BE9-4B6B-BE2A-6CE34B03053B}" sibTransId="{C932CECA-A3F1-4CFA-A728-F5798A4D704C}"/>
    <dgm:cxn modelId="{E7DA7A6A-00DD-44EC-B585-4AD48FBB71C6}" type="presOf" srcId="{AC850CCD-C38D-4759-B38C-BB778090F44C}" destId="{82C9DD53-4007-4A96-8999-0DB9D686D7C4}" srcOrd="0" destOrd="0" presId="urn:microsoft.com/office/officeart/2005/8/layout/StepDownProcess#3"/>
    <dgm:cxn modelId="{2107CC4B-CF8A-45DB-9390-E29EEA826533}" srcId="{6884C39F-C372-417F-89DE-7DED5C14C24C}" destId="{E122FFCF-DAD8-4816-BD93-26009A6CDB6C}" srcOrd="1" destOrd="0" parTransId="{1218953F-B31D-46E5-9E7B-46436548ADFA}" sibTransId="{792521FB-89CC-4422-B0CF-2206E236D789}"/>
    <dgm:cxn modelId="{B78E2876-057A-45F0-AA01-5E3BE8048D0E}" srcId="{2FD751FE-2D49-4084-81B4-9E909E6F31EA}" destId="{6884C39F-C372-417F-89DE-7DED5C14C24C}" srcOrd="2" destOrd="0" parTransId="{4F269F64-9593-4AB4-BA88-85A6316FB925}" sibTransId="{245B28A7-BBF0-49D1-AF09-128A77FF5487}"/>
    <dgm:cxn modelId="{880A5877-3B3F-4096-B492-6F6FF876DE68}" srcId="{2FD751FE-2D49-4084-81B4-9E909E6F31EA}" destId="{58EB79C7-BF4B-4677-9C39-0EE4CC26E0E6}" srcOrd="1" destOrd="0" parTransId="{A3128BB1-019A-4047-A2EE-B8E7E366EBB1}" sibTransId="{8BB01B8D-B5E1-45B4-B00B-8C912BD5D7FB}"/>
    <dgm:cxn modelId="{0187AF7E-9003-49B0-8DD5-5E4D79C61174}" type="presOf" srcId="{6884C39F-C372-417F-89DE-7DED5C14C24C}" destId="{AB73D8AC-CE53-4309-A407-63F823610957}" srcOrd="0" destOrd="0" presId="urn:microsoft.com/office/officeart/2005/8/layout/StepDownProcess#3"/>
    <dgm:cxn modelId="{46589DC7-BF27-489E-BB22-DEB073D0B862}" srcId="{1E0544BE-CBE6-430A-96F9-B12269434C48}" destId="{AC850CCD-C38D-4759-B38C-BB778090F44C}" srcOrd="0" destOrd="0" parTransId="{02FCA81C-1420-48C7-830F-F453F4C5AA1C}" sibTransId="{9A0E2A54-BDF7-4760-96DC-3DEF772A523E}"/>
    <dgm:cxn modelId="{CC98C7DE-69A8-44F0-B04D-D842238FEC53}" type="presOf" srcId="{0842FE56-10D1-4D80-ADB3-F8EB3EA392CD}" destId="{3C1B85D9-B6A9-42C9-9640-13F3F3C158FE}" srcOrd="0" destOrd="0" presId="urn:microsoft.com/office/officeart/2005/8/layout/StepDownProcess#3"/>
    <dgm:cxn modelId="{4C350FDF-9C5F-4CA3-920F-23AEF1BCD977}" srcId="{BA2069DF-DB0C-4499-9E7C-22F6CB5FB2B5}" destId="{E374159A-C77B-44B6-8639-04B60FD091AB}" srcOrd="0" destOrd="0" parTransId="{1A69E687-26F3-465F-8674-19383E852A63}" sibTransId="{03A0538A-406D-479B-A6F5-AA5073ECF4CF}"/>
    <dgm:cxn modelId="{0463BFE1-EA49-4A64-B1AD-5F54AFC818D5}" type="presOf" srcId="{BA2069DF-DB0C-4499-9E7C-22F6CB5FB2B5}" destId="{CD581D60-8D35-4ED9-A313-2F675C3AA4C9}" srcOrd="0" destOrd="0" presId="urn:microsoft.com/office/officeart/2005/8/layout/StepDownProcess#3"/>
    <dgm:cxn modelId="{0CA603ED-4DCA-4D4B-9C75-D5EC2C36D066}" type="presOf" srcId="{E374159A-C77B-44B6-8639-04B60FD091AB}" destId="{F15EC227-2679-40CC-8ACE-B6A7EB784F8A}" srcOrd="0" destOrd="0" presId="urn:microsoft.com/office/officeart/2005/8/layout/StepDownProcess#3"/>
    <dgm:cxn modelId="{1AC377F5-7DC2-4E2F-9EE9-8390CF549973}" srcId="{1E0544BE-CBE6-430A-96F9-B12269434C48}" destId="{B4ECD70F-1322-4BF0-8621-CA3E36F82557}" srcOrd="1" destOrd="0" parTransId="{C9105A82-F876-4494-B757-E57657A2ACB9}" sibTransId="{CB0C55D3-9262-42E8-9FE8-B1617D4CFE28}"/>
    <dgm:cxn modelId="{22024DA1-6C6A-417A-A7C8-0EC29E073BBD}" type="presParOf" srcId="{FEB3A638-BB36-4BBA-A0F1-45DCB1629C70}" destId="{0632DC43-F404-41E8-90D7-3FE10C04ED49}" srcOrd="0" destOrd="0" presId="urn:microsoft.com/office/officeart/2005/8/layout/StepDownProcess#3"/>
    <dgm:cxn modelId="{85DE5B97-CF42-4D3F-A82F-AD2297A13BB7}" type="presParOf" srcId="{0632DC43-F404-41E8-90D7-3FE10C04ED49}" destId="{D7A80D43-B7EE-4912-A2EC-FA481DD0481A}" srcOrd="0" destOrd="0" presId="urn:microsoft.com/office/officeart/2005/8/layout/StepDownProcess#3"/>
    <dgm:cxn modelId="{E58ED582-20C3-4D8E-AB8E-84E78C39DA17}" type="presParOf" srcId="{0632DC43-F404-41E8-90D7-3FE10C04ED49}" destId="{CD581D60-8D35-4ED9-A313-2F675C3AA4C9}" srcOrd="1" destOrd="0" presId="urn:microsoft.com/office/officeart/2005/8/layout/StepDownProcess#3"/>
    <dgm:cxn modelId="{F6C8F0A5-4EB9-4D7A-8AB0-C8FD22BDDDF2}" type="presParOf" srcId="{0632DC43-F404-41E8-90D7-3FE10C04ED49}" destId="{F15EC227-2679-40CC-8ACE-B6A7EB784F8A}" srcOrd="2" destOrd="0" presId="urn:microsoft.com/office/officeart/2005/8/layout/StepDownProcess#3"/>
    <dgm:cxn modelId="{E943855D-603D-40F3-BD97-F7AD20581B88}" type="presParOf" srcId="{FEB3A638-BB36-4BBA-A0F1-45DCB1629C70}" destId="{50F8F690-9D98-4797-A256-671E0DE9D8A4}" srcOrd="1" destOrd="0" presId="urn:microsoft.com/office/officeart/2005/8/layout/StepDownProcess#3"/>
    <dgm:cxn modelId="{BEE434CA-6DDB-4D0B-90D8-6781928EF4D8}" type="presParOf" srcId="{FEB3A638-BB36-4BBA-A0F1-45DCB1629C70}" destId="{634A7695-7268-4A7C-9452-BD0E1DD39A0D}" srcOrd="2" destOrd="0" presId="urn:microsoft.com/office/officeart/2005/8/layout/StepDownProcess#3"/>
    <dgm:cxn modelId="{6CA28614-1767-43A0-BE92-771F1F3E7992}" type="presParOf" srcId="{634A7695-7268-4A7C-9452-BD0E1DD39A0D}" destId="{EB45A348-7194-4C14-A27B-708CDF2224D8}" srcOrd="0" destOrd="0" presId="urn:microsoft.com/office/officeart/2005/8/layout/StepDownProcess#3"/>
    <dgm:cxn modelId="{2428E0B4-B029-47EF-8EC9-FE128D0FA9DC}" type="presParOf" srcId="{634A7695-7268-4A7C-9452-BD0E1DD39A0D}" destId="{264CBE4B-43C0-4D96-94C9-C848F1DC4683}" srcOrd="1" destOrd="0" presId="urn:microsoft.com/office/officeart/2005/8/layout/StepDownProcess#3"/>
    <dgm:cxn modelId="{6CF6C57F-82C6-4DE4-8A6F-F9622EC856C8}" type="presParOf" srcId="{634A7695-7268-4A7C-9452-BD0E1DD39A0D}" destId="{3C1B85D9-B6A9-42C9-9640-13F3F3C158FE}" srcOrd="2" destOrd="0" presId="urn:microsoft.com/office/officeart/2005/8/layout/StepDownProcess#3"/>
    <dgm:cxn modelId="{F58D5C46-2F77-4518-8F9E-6C59F719F5C3}" type="presParOf" srcId="{FEB3A638-BB36-4BBA-A0F1-45DCB1629C70}" destId="{2C9AB30E-DD68-4218-8D81-5DB0D9BCE0C1}" srcOrd="3" destOrd="0" presId="urn:microsoft.com/office/officeart/2005/8/layout/StepDownProcess#3"/>
    <dgm:cxn modelId="{61E51DE0-197E-4B4A-9918-394805852022}" type="presParOf" srcId="{FEB3A638-BB36-4BBA-A0F1-45DCB1629C70}" destId="{58C431B4-D9FB-4528-A6A2-D0AD1924E8B3}" srcOrd="4" destOrd="0" presId="urn:microsoft.com/office/officeart/2005/8/layout/StepDownProcess#3"/>
    <dgm:cxn modelId="{23BCCDFA-BE60-4ACC-81EB-DC7587200A8E}" type="presParOf" srcId="{58C431B4-D9FB-4528-A6A2-D0AD1924E8B3}" destId="{EF057138-2154-46B7-B2A0-661112B48A8B}" srcOrd="0" destOrd="0" presId="urn:microsoft.com/office/officeart/2005/8/layout/StepDownProcess#3"/>
    <dgm:cxn modelId="{818EB3EE-97ED-42B6-9A22-DD90F8E6A07C}" type="presParOf" srcId="{58C431B4-D9FB-4528-A6A2-D0AD1924E8B3}" destId="{AB73D8AC-CE53-4309-A407-63F823610957}" srcOrd="1" destOrd="0" presId="urn:microsoft.com/office/officeart/2005/8/layout/StepDownProcess#3"/>
    <dgm:cxn modelId="{29B10080-5148-4BEB-8055-193EE2F39EC2}" type="presParOf" srcId="{58C431B4-D9FB-4528-A6A2-D0AD1924E8B3}" destId="{FC189104-0630-4174-AD9C-BA1996BCF39D}" srcOrd="2" destOrd="0" presId="urn:microsoft.com/office/officeart/2005/8/layout/StepDownProcess#3"/>
    <dgm:cxn modelId="{3E172AA7-069C-40FD-B99E-9938E0A71C53}" type="presParOf" srcId="{FEB3A638-BB36-4BBA-A0F1-45DCB1629C70}" destId="{E54E2728-FB63-4061-BC1E-212D4F3DE9ED}" srcOrd="5" destOrd="0" presId="urn:microsoft.com/office/officeart/2005/8/layout/StepDownProcess#3"/>
    <dgm:cxn modelId="{89DD6ED1-1379-44DC-BDFD-587F283FD827}" type="presParOf" srcId="{FEB3A638-BB36-4BBA-A0F1-45DCB1629C70}" destId="{A3679A50-BE69-465F-B4F8-8925026C3BE2}" srcOrd="6" destOrd="0" presId="urn:microsoft.com/office/officeart/2005/8/layout/StepDownProcess#3"/>
    <dgm:cxn modelId="{17087491-6C3A-44A2-A5CD-1008F5F64814}" type="presParOf" srcId="{A3679A50-BE69-465F-B4F8-8925026C3BE2}" destId="{05F2D414-A0E9-4306-94D5-7E1D71314204}" srcOrd="0" destOrd="0" presId="urn:microsoft.com/office/officeart/2005/8/layout/StepDownProcess#3"/>
    <dgm:cxn modelId="{3F893EF6-E9DD-4CEB-8A68-CFA014CAC8AD}" type="presParOf" srcId="{A3679A50-BE69-465F-B4F8-8925026C3BE2}" destId="{82C9DD53-4007-4A96-8999-0DB9D686D7C4}" srcOrd="1" destOrd="0" presId="urn:microsoft.com/office/officeart/2005/8/layout/StepDownProcess#3"/>
  </dgm:cxnLst>
  <dgm:bg/>
  <dgm:whole/>
  <dgm:extLst>
    <a:ext uri="http://schemas.microsoft.com/office/drawing/2008/diagram">
      <dsp:dataModelExt xmlns:dsp="http://schemas.microsoft.com/office/drawing/2008/diagram" relId="rId41"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2FD751FE-2D49-4084-81B4-9E909E6F31EA}" type="doc">
      <dgm:prSet loTypeId="urn:microsoft.com/office/officeart/2005/8/layout/StepDownProcess#4" loCatId="process" qsTypeId="urn:microsoft.com/office/officeart/2005/8/quickstyle/simple1" qsCatId="simple" csTypeId="urn:microsoft.com/office/officeart/2005/8/colors/accent1_2" csCatId="accent1" phldr="1"/>
      <dgm:spPr/>
      <dgm:t>
        <a:bodyPr/>
        <a:lstStyle/>
        <a:p>
          <a:endParaRPr lang="en-US"/>
        </a:p>
      </dgm:t>
    </dgm:pt>
    <dgm:pt modelId="{BA2069DF-DB0C-4499-9E7C-22F6CB5FB2B5}">
      <dgm:prSet phldrT="[Text]" custT="1"/>
      <dgm:spPr/>
      <dgm:t>
        <a:bodyPr/>
        <a:lstStyle/>
        <a:p>
          <a:r>
            <a:rPr lang="en-US" sz="1000">
              <a:latin typeface="Arial" panose="020B0604020202020204" pitchFamily="34" charset="0"/>
              <a:cs typeface="Arial" panose="020B0604020202020204" pitchFamily="34" charset="0"/>
            </a:rPr>
            <a:t>RBDC cleared MW</a:t>
          </a:r>
        </a:p>
      </dgm:t>
    </dgm:pt>
    <dgm:pt modelId="{D621CB27-FD03-4A30-B8D0-CE0559490AD5}" type="parTrans" cxnId="{E633A918-32DF-4523-9EC3-9109AA4CE145}">
      <dgm:prSet/>
      <dgm:spPr/>
      <dgm:t>
        <a:bodyPr/>
        <a:lstStyle/>
        <a:p>
          <a:endParaRPr lang="en-US" sz="1000">
            <a:latin typeface="Arial" panose="020B0604020202020204" pitchFamily="34" charset="0"/>
            <a:cs typeface="Arial" panose="020B0604020202020204" pitchFamily="34" charset="0"/>
          </a:endParaRPr>
        </a:p>
      </dgm:t>
    </dgm:pt>
    <dgm:pt modelId="{9D892CC5-9F22-49CE-9EEA-2CF09733CC03}" type="sibTrans" cxnId="{E633A918-32DF-4523-9EC3-9109AA4CE145}">
      <dgm:prSet/>
      <dgm:spPr/>
      <dgm:t>
        <a:bodyPr/>
        <a:lstStyle/>
        <a:p>
          <a:endParaRPr lang="en-US" sz="1000">
            <a:latin typeface="Arial" panose="020B0604020202020204" pitchFamily="34" charset="0"/>
            <a:cs typeface="Arial" panose="020B0604020202020204" pitchFamily="34" charset="0"/>
          </a:endParaRPr>
        </a:p>
      </dgm:t>
    </dgm:pt>
    <dgm:pt modelId="{6884C39F-C372-417F-89DE-7DED5C14C24C}">
      <dgm:prSet phldrT="[Text]" custT="1"/>
      <dgm:spPr/>
      <dgm:t>
        <a:bodyPr/>
        <a:lstStyle/>
        <a:p>
          <a:r>
            <a:rPr lang="en-US" sz="1000">
              <a:latin typeface="Arial" panose="020B0604020202020204" pitchFamily="34" charset="0"/>
              <a:cs typeface="Arial" panose="020B0604020202020204" pitchFamily="34" charset="0"/>
            </a:rPr>
            <a:t>Step 2: State Defined PRM</a:t>
          </a:r>
        </a:p>
      </dgm:t>
    </dgm:pt>
    <dgm:pt modelId="{4F269F64-9593-4AB4-BA88-85A6316FB925}" type="parTrans" cxnId="{B78E2876-057A-45F0-AA01-5E3BE8048D0E}">
      <dgm:prSet/>
      <dgm:spPr/>
      <dgm:t>
        <a:bodyPr/>
        <a:lstStyle/>
        <a:p>
          <a:endParaRPr lang="en-US" sz="1000">
            <a:latin typeface="Arial" panose="020B0604020202020204" pitchFamily="34" charset="0"/>
            <a:cs typeface="Arial" panose="020B0604020202020204" pitchFamily="34" charset="0"/>
          </a:endParaRPr>
        </a:p>
      </dgm:t>
    </dgm:pt>
    <dgm:pt modelId="{245B28A7-BBF0-49D1-AF09-128A77FF5487}" type="sibTrans" cxnId="{B78E2876-057A-45F0-AA01-5E3BE8048D0E}">
      <dgm:prSet/>
      <dgm:spPr/>
      <dgm:t>
        <a:bodyPr/>
        <a:lstStyle/>
        <a:p>
          <a:endParaRPr lang="en-US" sz="1000">
            <a:latin typeface="Arial" panose="020B0604020202020204" pitchFamily="34" charset="0"/>
            <a:cs typeface="Arial" panose="020B0604020202020204" pitchFamily="34" charset="0"/>
          </a:endParaRPr>
        </a:p>
      </dgm:t>
    </dgm:pt>
    <dgm:pt modelId="{F9035DEF-8277-4E64-AC2B-840C229B04A7}">
      <dgm:prSet phldrT="[Text]" custT="1"/>
      <dgm:spPr/>
      <dgm:t>
        <a:bodyPr/>
        <a:lstStyle/>
        <a:p>
          <a:r>
            <a:rPr lang="en-US" sz="1000" b="1" dirty="0">
              <a:latin typeface="Arial" panose="020B0604020202020204" pitchFamily="34" charset="0"/>
              <a:cs typeface="Arial" panose="020B0604020202020204" pitchFamily="34" charset="0"/>
            </a:rPr>
            <a:t>LSE B = 55 MW</a:t>
          </a:r>
          <a:r>
            <a:rPr lang="en-US" sz="1000" b="0" dirty="0">
              <a:latin typeface="Arial" panose="020B0604020202020204" pitchFamily="34" charset="0"/>
              <a:cs typeface="Arial" panose="020B0604020202020204" pitchFamily="34" charset="0"/>
            </a:rPr>
            <a:t> refelcting 10% state defined PRM</a:t>
          </a:r>
        </a:p>
      </dgm:t>
    </dgm:pt>
    <dgm:pt modelId="{7978BE0F-7BE9-4B6B-BE2A-6CE34B03053B}" type="parTrans" cxnId="{1717134A-2815-4F87-B00D-22EA7955A6FF}">
      <dgm:prSet/>
      <dgm:spPr/>
      <dgm:t>
        <a:bodyPr/>
        <a:lstStyle/>
        <a:p>
          <a:endParaRPr lang="en-US" sz="1000">
            <a:latin typeface="Arial" panose="020B0604020202020204" pitchFamily="34" charset="0"/>
            <a:cs typeface="Arial" panose="020B0604020202020204" pitchFamily="34" charset="0"/>
          </a:endParaRPr>
        </a:p>
      </dgm:t>
    </dgm:pt>
    <dgm:pt modelId="{C932CECA-A3F1-4CFA-A728-F5798A4D704C}" type="sibTrans" cxnId="{1717134A-2815-4F87-B00D-22EA7955A6FF}">
      <dgm:prSet/>
      <dgm:spPr/>
      <dgm:t>
        <a:bodyPr/>
        <a:lstStyle/>
        <a:p>
          <a:endParaRPr lang="en-US" sz="1000">
            <a:latin typeface="Arial" panose="020B0604020202020204" pitchFamily="34" charset="0"/>
            <a:cs typeface="Arial" panose="020B0604020202020204" pitchFamily="34" charset="0"/>
          </a:endParaRPr>
        </a:p>
      </dgm:t>
    </dgm:pt>
    <dgm:pt modelId="{1E0544BE-CBE6-430A-96F9-B12269434C48}">
      <dgm:prSet phldrT="[Text]" custT="1"/>
      <dgm:spPr/>
      <dgm:t>
        <a:bodyPr/>
        <a:lstStyle/>
        <a:p>
          <a:r>
            <a:rPr lang="en-US" sz="1000">
              <a:latin typeface="Arial" panose="020B0604020202020204" pitchFamily="34" charset="0"/>
              <a:cs typeface="Arial" panose="020B0604020202020204" pitchFamily="34" charset="0"/>
            </a:rPr>
            <a:t>Step 3: In PRA </a:t>
          </a:r>
        </a:p>
      </dgm:t>
    </dgm:pt>
    <dgm:pt modelId="{2A47C687-2DC0-4555-82DF-20A28604D694}" type="parTrans" cxnId="{0B22FC00-211E-4805-B737-768F239CC264}">
      <dgm:prSet/>
      <dgm:spPr/>
      <dgm:t>
        <a:bodyPr/>
        <a:lstStyle/>
        <a:p>
          <a:endParaRPr lang="en-US" sz="1000">
            <a:latin typeface="Arial" panose="020B0604020202020204" pitchFamily="34" charset="0"/>
            <a:cs typeface="Arial" panose="020B0604020202020204" pitchFamily="34" charset="0"/>
          </a:endParaRPr>
        </a:p>
      </dgm:t>
    </dgm:pt>
    <dgm:pt modelId="{ACB80121-66EB-439F-B0BC-F5DC6B58FD44}" type="sibTrans" cxnId="{0B22FC00-211E-4805-B737-768F239CC264}">
      <dgm:prSet/>
      <dgm:spPr/>
      <dgm:t>
        <a:bodyPr/>
        <a:lstStyle/>
        <a:p>
          <a:endParaRPr lang="en-US" sz="1000">
            <a:latin typeface="Arial" panose="020B0604020202020204" pitchFamily="34" charset="0"/>
            <a:cs typeface="Arial" panose="020B0604020202020204" pitchFamily="34" charset="0"/>
          </a:endParaRPr>
        </a:p>
      </dgm:t>
    </dgm:pt>
    <dgm:pt modelId="{B4ECD70F-1322-4BF0-8621-CA3E36F82557}">
      <dgm:prSet phldrT="[Text]" custT="1"/>
      <dgm:spPr/>
      <dgm:t>
        <a:bodyPr/>
        <a:lstStyle/>
        <a:p>
          <a:r>
            <a:rPr lang="en-US" sz="1000" b="0" dirty="0">
              <a:latin typeface="Arial" panose="020B0604020202020204" pitchFamily="34" charset="0"/>
              <a:cs typeface="Arial" panose="020B0604020202020204" pitchFamily="34" charset="0"/>
            </a:rPr>
            <a:t>Effective PRM 3%</a:t>
          </a:r>
        </a:p>
      </dgm:t>
    </dgm:pt>
    <dgm:pt modelId="{C9105A82-F876-4494-B757-E57657A2ACB9}" type="parTrans" cxnId="{1AC377F5-7DC2-4E2F-9EE9-8390CF549973}">
      <dgm:prSet/>
      <dgm:spPr/>
      <dgm:t>
        <a:bodyPr/>
        <a:lstStyle/>
        <a:p>
          <a:endParaRPr lang="en-US" sz="1000">
            <a:latin typeface="Arial" panose="020B0604020202020204" pitchFamily="34" charset="0"/>
            <a:cs typeface="Arial" panose="020B0604020202020204" pitchFamily="34" charset="0"/>
          </a:endParaRPr>
        </a:p>
      </dgm:t>
    </dgm:pt>
    <dgm:pt modelId="{CB0C55D3-9262-42E8-9FE8-B1617D4CFE28}" type="sibTrans" cxnId="{1AC377F5-7DC2-4E2F-9EE9-8390CF549973}">
      <dgm:prSet/>
      <dgm:spPr/>
      <dgm:t>
        <a:bodyPr/>
        <a:lstStyle/>
        <a:p>
          <a:endParaRPr lang="en-US" sz="1000">
            <a:latin typeface="Arial" panose="020B0604020202020204" pitchFamily="34" charset="0"/>
            <a:cs typeface="Arial" panose="020B0604020202020204" pitchFamily="34" charset="0"/>
          </a:endParaRPr>
        </a:p>
      </dgm:t>
    </dgm:pt>
    <dgm:pt modelId="{58EB79C7-BF4B-4677-9C39-0EE4CC26E0E6}">
      <dgm:prSet phldrT="[Text]" custT="1"/>
      <dgm:spPr/>
      <dgm:t>
        <a:bodyPr/>
        <a:lstStyle/>
        <a:p>
          <a:r>
            <a:rPr lang="en-US" sz="1000">
              <a:latin typeface="Arial" panose="020B0604020202020204" pitchFamily="34" charset="0"/>
              <a:cs typeface="Arial" panose="020B0604020202020204" pitchFamily="34" charset="0"/>
            </a:rPr>
            <a:t>Step 1: RBDC </a:t>
          </a:r>
          <a:r>
            <a:rPr lang="en-US" sz="1000" err="1">
              <a:latin typeface="Arial" panose="020B0604020202020204" pitchFamily="34" charset="0"/>
              <a:cs typeface="Arial" panose="020B0604020202020204" pitchFamily="34" charset="0"/>
            </a:rPr>
            <a:t>Opt</a:t>
          </a:r>
          <a:r>
            <a:rPr lang="en-US" sz="1000">
              <a:latin typeface="Arial" panose="020B0604020202020204" pitchFamily="34" charset="0"/>
              <a:cs typeface="Arial" panose="020B0604020202020204" pitchFamily="34" charset="0"/>
            </a:rPr>
            <a:t> Out</a:t>
          </a:r>
        </a:p>
      </dgm:t>
    </dgm:pt>
    <dgm:pt modelId="{A3128BB1-019A-4047-A2EE-B8E7E366EBB1}" type="parTrans" cxnId="{880A5877-3B3F-4096-B492-6F6FF876DE68}">
      <dgm:prSet/>
      <dgm:spPr/>
      <dgm:t>
        <a:bodyPr/>
        <a:lstStyle/>
        <a:p>
          <a:endParaRPr lang="en-US" sz="1000">
            <a:latin typeface="Arial" panose="020B0604020202020204" pitchFamily="34" charset="0"/>
            <a:cs typeface="Arial" panose="020B0604020202020204" pitchFamily="34" charset="0"/>
          </a:endParaRPr>
        </a:p>
      </dgm:t>
    </dgm:pt>
    <dgm:pt modelId="{8BB01B8D-B5E1-45B4-B00B-8C912BD5D7FB}" type="sibTrans" cxnId="{880A5877-3B3F-4096-B492-6F6FF876DE68}">
      <dgm:prSet/>
      <dgm:spPr/>
      <dgm:t>
        <a:bodyPr/>
        <a:lstStyle/>
        <a:p>
          <a:endParaRPr lang="en-US" sz="1000">
            <a:latin typeface="Arial" panose="020B0604020202020204" pitchFamily="34" charset="0"/>
            <a:cs typeface="Arial" panose="020B0604020202020204" pitchFamily="34" charset="0"/>
          </a:endParaRPr>
        </a:p>
      </dgm:t>
    </dgm:pt>
    <dgm:pt modelId="{0842FE56-10D1-4D80-ADB3-F8EB3EA392CD}">
      <dgm:prSet phldrT="[Text]" custT="1"/>
      <dgm:spPr/>
      <dgm:t>
        <a:bodyPr/>
        <a:lstStyle/>
        <a:p>
          <a:r>
            <a:rPr lang="en-US" sz="1000" b="1" dirty="0">
              <a:latin typeface="Arial" panose="020B0604020202020204" pitchFamily="34" charset="0"/>
              <a:cs typeface="Arial" panose="020B0604020202020204" pitchFamily="34" charset="0"/>
            </a:rPr>
            <a:t>LSE A = 16.95 MW </a:t>
          </a:r>
          <a:r>
            <a:rPr lang="en-US" sz="1000" dirty="0">
              <a:latin typeface="Arial" panose="020B0604020202020204" pitchFamily="34" charset="0"/>
              <a:cs typeface="Arial" panose="020B0604020202020204" pitchFamily="34" charset="0"/>
            </a:rPr>
            <a:t>covered under RBDC </a:t>
          </a:r>
          <a:r>
            <a:rPr lang="en-US" sz="1000" dirty="0" err="1">
              <a:latin typeface="Arial" panose="020B0604020202020204" pitchFamily="34" charset="0"/>
              <a:cs typeface="Arial" panose="020B0604020202020204" pitchFamily="34" charset="0"/>
            </a:rPr>
            <a:t>Opt</a:t>
          </a:r>
          <a:r>
            <a:rPr lang="en-US" sz="1000" dirty="0">
              <a:latin typeface="Arial" panose="020B0604020202020204" pitchFamily="34" charset="0"/>
              <a:cs typeface="Arial" panose="020B0604020202020204" pitchFamily="34" charset="0"/>
            </a:rPr>
            <a:t> Out</a:t>
          </a:r>
        </a:p>
      </dgm:t>
    </dgm:pt>
    <dgm:pt modelId="{2DA16632-CA08-416D-8699-A0232511E433}" type="parTrans" cxnId="{E6AAA949-A52B-4AD1-8936-E65C345694BE}">
      <dgm:prSet/>
      <dgm:spPr/>
      <dgm:t>
        <a:bodyPr/>
        <a:lstStyle/>
        <a:p>
          <a:endParaRPr lang="en-US" sz="1000">
            <a:latin typeface="Arial" panose="020B0604020202020204" pitchFamily="34" charset="0"/>
            <a:cs typeface="Arial" panose="020B0604020202020204" pitchFamily="34" charset="0"/>
          </a:endParaRPr>
        </a:p>
      </dgm:t>
    </dgm:pt>
    <dgm:pt modelId="{9E129364-F904-4531-BF62-4F4A105FA59A}" type="sibTrans" cxnId="{E6AAA949-A52B-4AD1-8936-E65C345694BE}">
      <dgm:prSet/>
      <dgm:spPr/>
      <dgm:t>
        <a:bodyPr/>
        <a:lstStyle/>
        <a:p>
          <a:endParaRPr lang="en-US" sz="1000">
            <a:latin typeface="Arial" panose="020B0604020202020204" pitchFamily="34" charset="0"/>
            <a:cs typeface="Arial" panose="020B0604020202020204" pitchFamily="34" charset="0"/>
          </a:endParaRPr>
        </a:p>
      </dgm:t>
    </dgm:pt>
    <dgm:pt modelId="{E374159A-C77B-44B6-8639-04B60FD091AB}">
      <dgm:prSet phldrT="[Text]" custT="1"/>
      <dgm:spPr/>
      <dgm:t>
        <a:bodyPr/>
        <a:lstStyle/>
        <a:p>
          <a:r>
            <a:rPr lang="en-US" sz="1000" b="1" dirty="0">
              <a:latin typeface="Arial" panose="020B0604020202020204" pitchFamily="34" charset="0"/>
              <a:cs typeface="Arial" panose="020B0604020202020204" pitchFamily="34" charset="0"/>
            </a:rPr>
            <a:t>108 MW </a:t>
          </a:r>
          <a:r>
            <a:rPr lang="en-US" sz="1000" dirty="0">
              <a:latin typeface="Arial" panose="020B0604020202020204" pitchFamily="34" charset="0"/>
              <a:cs typeface="Arial" panose="020B0604020202020204" pitchFamily="34" charset="0"/>
            </a:rPr>
            <a:t>cleared based on systemwide RBDC</a:t>
          </a:r>
        </a:p>
      </dgm:t>
    </dgm:pt>
    <dgm:pt modelId="{1A69E687-26F3-465F-8674-19383E852A63}" type="parTrans" cxnId="{4C350FDF-9C5F-4CA3-920F-23AEF1BCD977}">
      <dgm:prSet/>
      <dgm:spPr/>
      <dgm:t>
        <a:bodyPr/>
        <a:lstStyle/>
        <a:p>
          <a:endParaRPr lang="en-US" sz="1000">
            <a:latin typeface="Arial" panose="020B0604020202020204" pitchFamily="34" charset="0"/>
            <a:cs typeface="Arial" panose="020B0604020202020204" pitchFamily="34" charset="0"/>
          </a:endParaRPr>
        </a:p>
      </dgm:t>
    </dgm:pt>
    <dgm:pt modelId="{03A0538A-406D-479B-A6F5-AA5073ECF4CF}" type="sibTrans" cxnId="{4C350FDF-9C5F-4CA3-920F-23AEF1BCD977}">
      <dgm:prSet/>
      <dgm:spPr/>
      <dgm:t>
        <a:bodyPr/>
        <a:lstStyle/>
        <a:p>
          <a:endParaRPr lang="en-US" sz="1000">
            <a:latin typeface="Arial" panose="020B0604020202020204" pitchFamily="34" charset="0"/>
            <a:cs typeface="Arial" panose="020B0604020202020204" pitchFamily="34" charset="0"/>
          </a:endParaRPr>
        </a:p>
      </dgm:t>
    </dgm:pt>
    <dgm:pt modelId="{DF5F181D-DC56-40C2-88E4-BEECA8CF188E}">
      <dgm:prSet phldrT="[Text]" custT="1"/>
      <dgm:spPr/>
      <dgm:t>
        <a:bodyPr/>
        <a:lstStyle/>
        <a:p>
          <a:r>
            <a:rPr lang="en-US" sz="1000" dirty="0">
              <a:latin typeface="Arial" panose="020B0604020202020204" pitchFamily="34" charset="0"/>
              <a:cs typeface="Arial" panose="020B0604020202020204" pitchFamily="34" charset="0"/>
            </a:rPr>
            <a:t>Remaining = 108 – 16.95 = </a:t>
          </a:r>
          <a:r>
            <a:rPr lang="en-US" sz="1000" b="1" dirty="0">
              <a:latin typeface="Arial" panose="020B0604020202020204" pitchFamily="34" charset="0"/>
              <a:cs typeface="Arial" panose="020B0604020202020204" pitchFamily="34" charset="0"/>
            </a:rPr>
            <a:t>91.05 MW</a:t>
          </a:r>
        </a:p>
      </dgm:t>
    </dgm:pt>
    <dgm:pt modelId="{64664F0A-49BC-48BE-8CBC-9AACB1DA2D0D}" type="parTrans" cxnId="{72763F2C-E308-4B82-9D00-B534B19D5477}">
      <dgm:prSet/>
      <dgm:spPr/>
      <dgm:t>
        <a:bodyPr/>
        <a:lstStyle/>
        <a:p>
          <a:endParaRPr lang="en-US" sz="1000">
            <a:latin typeface="Arial" panose="020B0604020202020204" pitchFamily="34" charset="0"/>
            <a:cs typeface="Arial" panose="020B0604020202020204" pitchFamily="34" charset="0"/>
          </a:endParaRPr>
        </a:p>
      </dgm:t>
    </dgm:pt>
    <dgm:pt modelId="{F4787BAD-C0C5-4F85-8B86-4A53AE604E48}" type="sibTrans" cxnId="{72763F2C-E308-4B82-9D00-B534B19D5477}">
      <dgm:prSet/>
      <dgm:spPr/>
      <dgm:t>
        <a:bodyPr/>
        <a:lstStyle/>
        <a:p>
          <a:endParaRPr lang="en-US" sz="1000">
            <a:latin typeface="Arial" panose="020B0604020202020204" pitchFamily="34" charset="0"/>
            <a:cs typeface="Arial" panose="020B0604020202020204" pitchFamily="34" charset="0"/>
          </a:endParaRPr>
        </a:p>
      </dgm:t>
    </dgm:pt>
    <dgm:pt modelId="{E122FFCF-DAD8-4816-BD93-26009A6CDB6C}">
      <dgm:prSet phldrT="[Text]" custT="1"/>
      <dgm:spPr/>
      <dgm:t>
        <a:bodyPr/>
        <a:lstStyle/>
        <a:p>
          <a:r>
            <a:rPr lang="en-US" sz="1000" dirty="0">
              <a:latin typeface="Arial" panose="020B0604020202020204" pitchFamily="34" charset="0"/>
              <a:cs typeface="Arial" panose="020B0604020202020204" pitchFamily="34" charset="0"/>
            </a:rPr>
            <a:t>Remaining = 91.05 - 55 =</a:t>
          </a:r>
          <a:r>
            <a:rPr lang="en-US" sz="1000" b="1" dirty="0">
              <a:latin typeface="Arial" panose="020B0604020202020204" pitchFamily="34" charset="0"/>
              <a:cs typeface="Arial" panose="020B0604020202020204" pitchFamily="34" charset="0"/>
            </a:rPr>
            <a:t>36.05 MW</a:t>
          </a:r>
        </a:p>
      </dgm:t>
    </dgm:pt>
    <dgm:pt modelId="{1218953F-B31D-46E5-9E7B-46436548ADFA}" type="parTrans" cxnId="{2107CC4B-CF8A-45DB-9390-E29EEA826533}">
      <dgm:prSet/>
      <dgm:spPr/>
      <dgm:t>
        <a:bodyPr/>
        <a:lstStyle/>
        <a:p>
          <a:endParaRPr lang="en-US" sz="1000">
            <a:latin typeface="Arial" panose="020B0604020202020204" pitchFamily="34" charset="0"/>
            <a:cs typeface="Arial" panose="020B0604020202020204" pitchFamily="34" charset="0"/>
          </a:endParaRPr>
        </a:p>
      </dgm:t>
    </dgm:pt>
    <dgm:pt modelId="{792521FB-89CC-4422-B0CF-2206E236D789}" type="sibTrans" cxnId="{2107CC4B-CF8A-45DB-9390-E29EEA826533}">
      <dgm:prSet/>
      <dgm:spPr/>
      <dgm:t>
        <a:bodyPr/>
        <a:lstStyle/>
        <a:p>
          <a:endParaRPr lang="en-US" sz="1000">
            <a:latin typeface="Arial" panose="020B0604020202020204" pitchFamily="34" charset="0"/>
            <a:cs typeface="Arial" panose="020B0604020202020204" pitchFamily="34" charset="0"/>
          </a:endParaRPr>
        </a:p>
      </dgm:t>
    </dgm:pt>
    <dgm:pt modelId="{AC850CCD-C38D-4759-B38C-BB778090F44C}">
      <dgm:prSet phldrT="[Text]" custT="1"/>
      <dgm:spPr/>
      <dgm:t>
        <a:bodyPr/>
        <a:lstStyle/>
        <a:p>
          <a:r>
            <a:rPr lang="en-US" sz="1000" b="1" dirty="0">
              <a:latin typeface="Arial" panose="020B0604020202020204" pitchFamily="34" charset="0"/>
              <a:cs typeface="Arial" panose="020B0604020202020204" pitchFamily="34" charset="0"/>
            </a:rPr>
            <a:t>LSE C = 36.05 MW</a:t>
          </a:r>
        </a:p>
      </dgm:t>
    </dgm:pt>
    <dgm:pt modelId="{02FCA81C-1420-48C7-830F-F453F4C5AA1C}" type="parTrans" cxnId="{46589DC7-BF27-489E-BB22-DEB073D0B862}">
      <dgm:prSet/>
      <dgm:spPr/>
      <dgm:t>
        <a:bodyPr/>
        <a:lstStyle/>
        <a:p>
          <a:endParaRPr lang="en-US"/>
        </a:p>
      </dgm:t>
    </dgm:pt>
    <dgm:pt modelId="{9A0E2A54-BDF7-4760-96DC-3DEF772A523E}" type="sibTrans" cxnId="{46589DC7-BF27-489E-BB22-DEB073D0B862}">
      <dgm:prSet/>
      <dgm:spPr/>
      <dgm:t>
        <a:bodyPr/>
        <a:lstStyle/>
        <a:p>
          <a:endParaRPr lang="en-US"/>
        </a:p>
      </dgm:t>
    </dgm:pt>
    <dgm:pt modelId="{FEB3A638-BB36-4BBA-A0F1-45DCB1629C70}" type="pres">
      <dgm:prSet presAssocID="{2FD751FE-2D49-4084-81B4-9E909E6F31EA}" presName="rootnode" presStyleCnt="0">
        <dgm:presLayoutVars>
          <dgm:chMax/>
          <dgm:chPref/>
          <dgm:dir/>
          <dgm:animLvl val="lvl"/>
        </dgm:presLayoutVars>
      </dgm:prSet>
      <dgm:spPr/>
    </dgm:pt>
    <dgm:pt modelId="{0632DC43-F404-41E8-90D7-3FE10C04ED49}" type="pres">
      <dgm:prSet presAssocID="{BA2069DF-DB0C-4499-9E7C-22F6CB5FB2B5}" presName="composite" presStyleCnt="0"/>
      <dgm:spPr/>
    </dgm:pt>
    <dgm:pt modelId="{D7A80D43-B7EE-4912-A2EC-FA481DD0481A}" type="pres">
      <dgm:prSet presAssocID="{BA2069DF-DB0C-4499-9E7C-22F6CB5FB2B5}" presName="bentUpArrow1" presStyleLbl="alignImgPlace1" presStyleIdx="0" presStyleCnt="3"/>
      <dgm:spPr/>
    </dgm:pt>
    <dgm:pt modelId="{CD581D60-8D35-4ED9-A313-2F675C3AA4C9}" type="pres">
      <dgm:prSet presAssocID="{BA2069DF-DB0C-4499-9E7C-22F6CB5FB2B5}" presName="ParentText" presStyleLbl="node1" presStyleIdx="0" presStyleCnt="4" custLinFactNeighborX="-50588" custLinFactNeighborY="-2558">
        <dgm:presLayoutVars>
          <dgm:chMax val="1"/>
          <dgm:chPref val="1"/>
          <dgm:bulletEnabled val="1"/>
        </dgm:presLayoutVars>
      </dgm:prSet>
      <dgm:spPr/>
    </dgm:pt>
    <dgm:pt modelId="{F15EC227-2679-40CC-8ACE-B6A7EB784F8A}" type="pres">
      <dgm:prSet presAssocID="{BA2069DF-DB0C-4499-9E7C-22F6CB5FB2B5}" presName="ChildText" presStyleLbl="revTx" presStyleIdx="0" presStyleCnt="4" custScaleX="292984" custLinFactNeighborX="30641" custLinFactNeighborY="716">
        <dgm:presLayoutVars>
          <dgm:chMax val="0"/>
          <dgm:chPref val="0"/>
          <dgm:bulletEnabled val="1"/>
        </dgm:presLayoutVars>
      </dgm:prSet>
      <dgm:spPr/>
    </dgm:pt>
    <dgm:pt modelId="{50F8F690-9D98-4797-A256-671E0DE9D8A4}" type="pres">
      <dgm:prSet presAssocID="{9D892CC5-9F22-49CE-9EEA-2CF09733CC03}" presName="sibTrans" presStyleCnt="0"/>
      <dgm:spPr/>
    </dgm:pt>
    <dgm:pt modelId="{634A7695-7268-4A7C-9452-BD0E1DD39A0D}" type="pres">
      <dgm:prSet presAssocID="{58EB79C7-BF4B-4677-9C39-0EE4CC26E0E6}" presName="composite" presStyleCnt="0"/>
      <dgm:spPr/>
    </dgm:pt>
    <dgm:pt modelId="{EB45A348-7194-4C14-A27B-708CDF2224D8}" type="pres">
      <dgm:prSet presAssocID="{58EB79C7-BF4B-4677-9C39-0EE4CC26E0E6}" presName="bentUpArrow1" presStyleLbl="alignImgPlace1" presStyleIdx="1" presStyleCnt="3" custLinFactNeighborX="-42276"/>
      <dgm:spPr/>
    </dgm:pt>
    <dgm:pt modelId="{264CBE4B-43C0-4D96-94C9-C848F1DC4683}" type="pres">
      <dgm:prSet presAssocID="{58EB79C7-BF4B-4677-9C39-0EE4CC26E0E6}" presName="ParentText" presStyleLbl="node1" presStyleIdx="1" presStyleCnt="4" custLinFactNeighborX="-79184" custLinFactNeighborY="-1571">
        <dgm:presLayoutVars>
          <dgm:chMax val="1"/>
          <dgm:chPref val="1"/>
          <dgm:bulletEnabled val="1"/>
        </dgm:presLayoutVars>
      </dgm:prSet>
      <dgm:spPr/>
    </dgm:pt>
    <dgm:pt modelId="{3C1B85D9-B6A9-42C9-9640-13F3F3C158FE}" type="pres">
      <dgm:prSet presAssocID="{58EB79C7-BF4B-4677-9C39-0EE4CC26E0E6}" presName="ChildText" presStyleLbl="revTx" presStyleIdx="1" presStyleCnt="4" custScaleX="493991" custLinFactNeighborX="93657" custLinFactNeighborY="-2254">
        <dgm:presLayoutVars>
          <dgm:chMax val="0"/>
          <dgm:chPref val="0"/>
          <dgm:bulletEnabled val="1"/>
        </dgm:presLayoutVars>
      </dgm:prSet>
      <dgm:spPr/>
    </dgm:pt>
    <dgm:pt modelId="{2C9AB30E-DD68-4218-8D81-5DB0D9BCE0C1}" type="pres">
      <dgm:prSet presAssocID="{8BB01B8D-B5E1-45B4-B00B-8C912BD5D7FB}" presName="sibTrans" presStyleCnt="0"/>
      <dgm:spPr/>
    </dgm:pt>
    <dgm:pt modelId="{58C431B4-D9FB-4528-A6A2-D0AD1924E8B3}" type="pres">
      <dgm:prSet presAssocID="{6884C39F-C372-417F-89DE-7DED5C14C24C}" presName="composite" presStyleCnt="0"/>
      <dgm:spPr/>
    </dgm:pt>
    <dgm:pt modelId="{EF057138-2154-46B7-B2A0-661112B48A8B}" type="pres">
      <dgm:prSet presAssocID="{6884C39F-C372-417F-89DE-7DED5C14C24C}" presName="bentUpArrow1" presStyleLbl="alignImgPlace1" presStyleIdx="2" presStyleCnt="3" custLinFactNeighborX="32523" custLinFactNeighborY="3702"/>
      <dgm:spPr/>
    </dgm:pt>
    <dgm:pt modelId="{AB73D8AC-CE53-4309-A407-63F823610957}" type="pres">
      <dgm:prSet presAssocID="{6884C39F-C372-417F-89DE-7DED5C14C24C}" presName="ParentText" presStyleLbl="node1" presStyleIdx="2" presStyleCnt="4" custScaleX="112189" custLinFactNeighborX="-28600">
        <dgm:presLayoutVars>
          <dgm:chMax val="1"/>
          <dgm:chPref val="1"/>
          <dgm:bulletEnabled val="1"/>
        </dgm:presLayoutVars>
      </dgm:prSet>
      <dgm:spPr/>
    </dgm:pt>
    <dgm:pt modelId="{FC189104-0630-4174-AD9C-BA1996BCF39D}" type="pres">
      <dgm:prSet presAssocID="{6884C39F-C372-417F-89DE-7DED5C14C24C}" presName="ChildText" presStyleLbl="revTx" presStyleIdx="2" presStyleCnt="4" custScaleX="391715" custLinFactX="33742" custLinFactNeighborX="100000" custLinFactNeighborY="744">
        <dgm:presLayoutVars>
          <dgm:chMax val="0"/>
          <dgm:chPref val="0"/>
          <dgm:bulletEnabled val="1"/>
        </dgm:presLayoutVars>
      </dgm:prSet>
      <dgm:spPr/>
    </dgm:pt>
    <dgm:pt modelId="{E54E2728-FB63-4061-BC1E-212D4F3DE9ED}" type="pres">
      <dgm:prSet presAssocID="{245B28A7-BBF0-49D1-AF09-128A77FF5487}" presName="sibTrans" presStyleCnt="0"/>
      <dgm:spPr/>
    </dgm:pt>
    <dgm:pt modelId="{A3679A50-BE69-465F-B4F8-8925026C3BE2}" type="pres">
      <dgm:prSet presAssocID="{1E0544BE-CBE6-430A-96F9-B12269434C48}" presName="composite" presStyleCnt="0"/>
      <dgm:spPr/>
    </dgm:pt>
    <dgm:pt modelId="{05F2D414-A0E9-4306-94D5-7E1D71314204}" type="pres">
      <dgm:prSet presAssocID="{1E0544BE-CBE6-430A-96F9-B12269434C48}" presName="ParentText" presStyleLbl="node1" presStyleIdx="3" presStyleCnt="4" custLinFactNeighborX="-16496" custLinFactNeighborY="2558">
        <dgm:presLayoutVars>
          <dgm:chMax val="1"/>
          <dgm:chPref val="1"/>
          <dgm:bulletEnabled val="1"/>
        </dgm:presLayoutVars>
      </dgm:prSet>
      <dgm:spPr/>
    </dgm:pt>
    <dgm:pt modelId="{82C9DD53-4007-4A96-8999-0DB9D686D7C4}" type="pres">
      <dgm:prSet presAssocID="{1E0544BE-CBE6-430A-96F9-B12269434C48}" presName="FinalChildText" presStyleLbl="revTx" presStyleIdx="3" presStyleCnt="4" custScaleX="303830" custLinFactX="52469" custLinFactNeighborX="100000" custLinFactNeighborY="1375">
        <dgm:presLayoutVars>
          <dgm:chMax val="0"/>
          <dgm:chPref val="0"/>
          <dgm:bulletEnabled val="1"/>
        </dgm:presLayoutVars>
      </dgm:prSet>
      <dgm:spPr/>
    </dgm:pt>
  </dgm:ptLst>
  <dgm:cxnLst>
    <dgm:cxn modelId="{0B22FC00-211E-4805-B737-768F239CC264}" srcId="{2FD751FE-2D49-4084-81B4-9E909E6F31EA}" destId="{1E0544BE-CBE6-430A-96F9-B12269434C48}" srcOrd="3" destOrd="0" parTransId="{2A47C687-2DC0-4555-82DF-20A28604D694}" sibTransId="{ACB80121-66EB-439F-B0BC-F5DC6B58FD44}"/>
    <dgm:cxn modelId="{1C672103-3010-4CFD-8AE2-C637700F4DF9}" type="presOf" srcId="{F9035DEF-8277-4E64-AC2B-840C229B04A7}" destId="{FC189104-0630-4174-AD9C-BA1996BCF39D}" srcOrd="0" destOrd="0" presId="urn:microsoft.com/office/officeart/2005/8/layout/StepDownProcess#4"/>
    <dgm:cxn modelId="{6492C306-14E3-4548-BAEF-A46EA3499B13}" type="presOf" srcId="{1E0544BE-CBE6-430A-96F9-B12269434C48}" destId="{05F2D414-A0E9-4306-94D5-7E1D71314204}" srcOrd="0" destOrd="0" presId="urn:microsoft.com/office/officeart/2005/8/layout/StepDownProcess#4"/>
    <dgm:cxn modelId="{E633A918-32DF-4523-9EC3-9109AA4CE145}" srcId="{2FD751FE-2D49-4084-81B4-9E909E6F31EA}" destId="{BA2069DF-DB0C-4499-9E7C-22F6CB5FB2B5}" srcOrd="0" destOrd="0" parTransId="{D621CB27-FD03-4A30-B8D0-CE0559490AD5}" sibTransId="{9D892CC5-9F22-49CE-9EEA-2CF09733CC03}"/>
    <dgm:cxn modelId="{43A2E325-41D9-4889-8D67-11755704B8A7}" type="presOf" srcId="{DF5F181D-DC56-40C2-88E4-BEECA8CF188E}" destId="{3C1B85D9-B6A9-42C9-9640-13F3F3C158FE}" srcOrd="0" destOrd="1" presId="urn:microsoft.com/office/officeart/2005/8/layout/StepDownProcess#4"/>
    <dgm:cxn modelId="{72763F2C-E308-4B82-9D00-B534B19D5477}" srcId="{58EB79C7-BF4B-4677-9C39-0EE4CC26E0E6}" destId="{DF5F181D-DC56-40C2-88E4-BEECA8CF188E}" srcOrd="1" destOrd="0" parTransId="{64664F0A-49BC-48BE-8CBC-9AACB1DA2D0D}" sibTransId="{F4787BAD-C0C5-4F85-8B86-4A53AE604E48}"/>
    <dgm:cxn modelId="{F0380C30-2722-460E-89A2-0775B74F9044}" type="presOf" srcId="{B4ECD70F-1322-4BF0-8621-CA3E36F82557}" destId="{82C9DD53-4007-4A96-8999-0DB9D686D7C4}" srcOrd="0" destOrd="1" presId="urn:microsoft.com/office/officeart/2005/8/layout/StepDownProcess#4"/>
    <dgm:cxn modelId="{4D1ADE32-95FA-411A-BFBE-B62BBEDDE3A9}" type="presOf" srcId="{E122FFCF-DAD8-4816-BD93-26009A6CDB6C}" destId="{FC189104-0630-4174-AD9C-BA1996BCF39D}" srcOrd="0" destOrd="1" presId="urn:microsoft.com/office/officeart/2005/8/layout/StepDownProcess#4"/>
    <dgm:cxn modelId="{66075E63-A315-4CB9-A152-0CC90DA243D7}" type="presOf" srcId="{58EB79C7-BF4B-4677-9C39-0EE4CC26E0E6}" destId="{264CBE4B-43C0-4D96-94C9-C848F1DC4683}" srcOrd="0" destOrd="0" presId="urn:microsoft.com/office/officeart/2005/8/layout/StepDownProcess#4"/>
    <dgm:cxn modelId="{10AFD447-C55A-41CD-8F12-345CCD436F4F}" type="presOf" srcId="{2FD751FE-2D49-4084-81B4-9E909E6F31EA}" destId="{FEB3A638-BB36-4BBA-A0F1-45DCB1629C70}" srcOrd="0" destOrd="0" presId="urn:microsoft.com/office/officeart/2005/8/layout/StepDownProcess#4"/>
    <dgm:cxn modelId="{E6AAA949-A52B-4AD1-8936-E65C345694BE}" srcId="{58EB79C7-BF4B-4677-9C39-0EE4CC26E0E6}" destId="{0842FE56-10D1-4D80-ADB3-F8EB3EA392CD}" srcOrd="0" destOrd="0" parTransId="{2DA16632-CA08-416D-8699-A0232511E433}" sibTransId="{9E129364-F904-4531-BF62-4F4A105FA59A}"/>
    <dgm:cxn modelId="{1717134A-2815-4F87-B00D-22EA7955A6FF}" srcId="{6884C39F-C372-417F-89DE-7DED5C14C24C}" destId="{F9035DEF-8277-4E64-AC2B-840C229B04A7}" srcOrd="0" destOrd="0" parTransId="{7978BE0F-7BE9-4B6B-BE2A-6CE34B03053B}" sibTransId="{C932CECA-A3F1-4CFA-A728-F5798A4D704C}"/>
    <dgm:cxn modelId="{E7DA7A6A-00DD-44EC-B585-4AD48FBB71C6}" type="presOf" srcId="{AC850CCD-C38D-4759-B38C-BB778090F44C}" destId="{82C9DD53-4007-4A96-8999-0DB9D686D7C4}" srcOrd="0" destOrd="0" presId="urn:microsoft.com/office/officeart/2005/8/layout/StepDownProcess#4"/>
    <dgm:cxn modelId="{2107CC4B-CF8A-45DB-9390-E29EEA826533}" srcId="{6884C39F-C372-417F-89DE-7DED5C14C24C}" destId="{E122FFCF-DAD8-4816-BD93-26009A6CDB6C}" srcOrd="1" destOrd="0" parTransId="{1218953F-B31D-46E5-9E7B-46436548ADFA}" sibTransId="{792521FB-89CC-4422-B0CF-2206E236D789}"/>
    <dgm:cxn modelId="{B78E2876-057A-45F0-AA01-5E3BE8048D0E}" srcId="{2FD751FE-2D49-4084-81B4-9E909E6F31EA}" destId="{6884C39F-C372-417F-89DE-7DED5C14C24C}" srcOrd="2" destOrd="0" parTransId="{4F269F64-9593-4AB4-BA88-85A6316FB925}" sibTransId="{245B28A7-BBF0-49D1-AF09-128A77FF5487}"/>
    <dgm:cxn modelId="{880A5877-3B3F-4096-B492-6F6FF876DE68}" srcId="{2FD751FE-2D49-4084-81B4-9E909E6F31EA}" destId="{58EB79C7-BF4B-4677-9C39-0EE4CC26E0E6}" srcOrd="1" destOrd="0" parTransId="{A3128BB1-019A-4047-A2EE-B8E7E366EBB1}" sibTransId="{8BB01B8D-B5E1-45B4-B00B-8C912BD5D7FB}"/>
    <dgm:cxn modelId="{0187AF7E-9003-49B0-8DD5-5E4D79C61174}" type="presOf" srcId="{6884C39F-C372-417F-89DE-7DED5C14C24C}" destId="{AB73D8AC-CE53-4309-A407-63F823610957}" srcOrd="0" destOrd="0" presId="urn:microsoft.com/office/officeart/2005/8/layout/StepDownProcess#4"/>
    <dgm:cxn modelId="{46589DC7-BF27-489E-BB22-DEB073D0B862}" srcId="{1E0544BE-CBE6-430A-96F9-B12269434C48}" destId="{AC850CCD-C38D-4759-B38C-BB778090F44C}" srcOrd="0" destOrd="0" parTransId="{02FCA81C-1420-48C7-830F-F453F4C5AA1C}" sibTransId="{9A0E2A54-BDF7-4760-96DC-3DEF772A523E}"/>
    <dgm:cxn modelId="{CC98C7DE-69A8-44F0-B04D-D842238FEC53}" type="presOf" srcId="{0842FE56-10D1-4D80-ADB3-F8EB3EA392CD}" destId="{3C1B85D9-B6A9-42C9-9640-13F3F3C158FE}" srcOrd="0" destOrd="0" presId="urn:microsoft.com/office/officeart/2005/8/layout/StepDownProcess#4"/>
    <dgm:cxn modelId="{4C350FDF-9C5F-4CA3-920F-23AEF1BCD977}" srcId="{BA2069DF-DB0C-4499-9E7C-22F6CB5FB2B5}" destId="{E374159A-C77B-44B6-8639-04B60FD091AB}" srcOrd="0" destOrd="0" parTransId="{1A69E687-26F3-465F-8674-19383E852A63}" sibTransId="{03A0538A-406D-479B-A6F5-AA5073ECF4CF}"/>
    <dgm:cxn modelId="{0463BFE1-EA49-4A64-B1AD-5F54AFC818D5}" type="presOf" srcId="{BA2069DF-DB0C-4499-9E7C-22F6CB5FB2B5}" destId="{CD581D60-8D35-4ED9-A313-2F675C3AA4C9}" srcOrd="0" destOrd="0" presId="urn:microsoft.com/office/officeart/2005/8/layout/StepDownProcess#4"/>
    <dgm:cxn modelId="{0CA603ED-4DCA-4D4B-9C75-D5EC2C36D066}" type="presOf" srcId="{E374159A-C77B-44B6-8639-04B60FD091AB}" destId="{F15EC227-2679-40CC-8ACE-B6A7EB784F8A}" srcOrd="0" destOrd="0" presId="urn:microsoft.com/office/officeart/2005/8/layout/StepDownProcess#4"/>
    <dgm:cxn modelId="{1AC377F5-7DC2-4E2F-9EE9-8390CF549973}" srcId="{1E0544BE-CBE6-430A-96F9-B12269434C48}" destId="{B4ECD70F-1322-4BF0-8621-CA3E36F82557}" srcOrd="1" destOrd="0" parTransId="{C9105A82-F876-4494-B757-E57657A2ACB9}" sibTransId="{CB0C55D3-9262-42E8-9FE8-B1617D4CFE28}"/>
    <dgm:cxn modelId="{22024DA1-6C6A-417A-A7C8-0EC29E073BBD}" type="presParOf" srcId="{FEB3A638-BB36-4BBA-A0F1-45DCB1629C70}" destId="{0632DC43-F404-41E8-90D7-3FE10C04ED49}" srcOrd="0" destOrd="0" presId="urn:microsoft.com/office/officeart/2005/8/layout/StepDownProcess#4"/>
    <dgm:cxn modelId="{85DE5B97-CF42-4D3F-A82F-AD2297A13BB7}" type="presParOf" srcId="{0632DC43-F404-41E8-90D7-3FE10C04ED49}" destId="{D7A80D43-B7EE-4912-A2EC-FA481DD0481A}" srcOrd="0" destOrd="0" presId="urn:microsoft.com/office/officeart/2005/8/layout/StepDownProcess#4"/>
    <dgm:cxn modelId="{E58ED582-20C3-4D8E-AB8E-84E78C39DA17}" type="presParOf" srcId="{0632DC43-F404-41E8-90D7-3FE10C04ED49}" destId="{CD581D60-8D35-4ED9-A313-2F675C3AA4C9}" srcOrd="1" destOrd="0" presId="urn:microsoft.com/office/officeart/2005/8/layout/StepDownProcess#4"/>
    <dgm:cxn modelId="{F6C8F0A5-4EB9-4D7A-8AB0-C8FD22BDDDF2}" type="presParOf" srcId="{0632DC43-F404-41E8-90D7-3FE10C04ED49}" destId="{F15EC227-2679-40CC-8ACE-B6A7EB784F8A}" srcOrd="2" destOrd="0" presId="urn:microsoft.com/office/officeart/2005/8/layout/StepDownProcess#4"/>
    <dgm:cxn modelId="{E943855D-603D-40F3-BD97-F7AD20581B88}" type="presParOf" srcId="{FEB3A638-BB36-4BBA-A0F1-45DCB1629C70}" destId="{50F8F690-9D98-4797-A256-671E0DE9D8A4}" srcOrd="1" destOrd="0" presId="urn:microsoft.com/office/officeart/2005/8/layout/StepDownProcess#4"/>
    <dgm:cxn modelId="{BEE434CA-6DDB-4D0B-90D8-6781928EF4D8}" type="presParOf" srcId="{FEB3A638-BB36-4BBA-A0F1-45DCB1629C70}" destId="{634A7695-7268-4A7C-9452-BD0E1DD39A0D}" srcOrd="2" destOrd="0" presId="urn:microsoft.com/office/officeart/2005/8/layout/StepDownProcess#4"/>
    <dgm:cxn modelId="{6CA28614-1767-43A0-BE92-771F1F3E7992}" type="presParOf" srcId="{634A7695-7268-4A7C-9452-BD0E1DD39A0D}" destId="{EB45A348-7194-4C14-A27B-708CDF2224D8}" srcOrd="0" destOrd="0" presId="urn:microsoft.com/office/officeart/2005/8/layout/StepDownProcess#4"/>
    <dgm:cxn modelId="{2428E0B4-B029-47EF-8EC9-FE128D0FA9DC}" type="presParOf" srcId="{634A7695-7268-4A7C-9452-BD0E1DD39A0D}" destId="{264CBE4B-43C0-4D96-94C9-C848F1DC4683}" srcOrd="1" destOrd="0" presId="urn:microsoft.com/office/officeart/2005/8/layout/StepDownProcess#4"/>
    <dgm:cxn modelId="{6CF6C57F-82C6-4DE4-8A6F-F9622EC856C8}" type="presParOf" srcId="{634A7695-7268-4A7C-9452-BD0E1DD39A0D}" destId="{3C1B85D9-B6A9-42C9-9640-13F3F3C158FE}" srcOrd="2" destOrd="0" presId="urn:microsoft.com/office/officeart/2005/8/layout/StepDownProcess#4"/>
    <dgm:cxn modelId="{F58D5C46-2F77-4518-8F9E-6C59F719F5C3}" type="presParOf" srcId="{FEB3A638-BB36-4BBA-A0F1-45DCB1629C70}" destId="{2C9AB30E-DD68-4218-8D81-5DB0D9BCE0C1}" srcOrd="3" destOrd="0" presId="urn:microsoft.com/office/officeart/2005/8/layout/StepDownProcess#4"/>
    <dgm:cxn modelId="{61E51DE0-197E-4B4A-9918-394805852022}" type="presParOf" srcId="{FEB3A638-BB36-4BBA-A0F1-45DCB1629C70}" destId="{58C431B4-D9FB-4528-A6A2-D0AD1924E8B3}" srcOrd="4" destOrd="0" presId="urn:microsoft.com/office/officeart/2005/8/layout/StepDownProcess#4"/>
    <dgm:cxn modelId="{23BCCDFA-BE60-4ACC-81EB-DC7587200A8E}" type="presParOf" srcId="{58C431B4-D9FB-4528-A6A2-D0AD1924E8B3}" destId="{EF057138-2154-46B7-B2A0-661112B48A8B}" srcOrd="0" destOrd="0" presId="urn:microsoft.com/office/officeart/2005/8/layout/StepDownProcess#4"/>
    <dgm:cxn modelId="{818EB3EE-97ED-42B6-9A22-DD90F8E6A07C}" type="presParOf" srcId="{58C431B4-D9FB-4528-A6A2-D0AD1924E8B3}" destId="{AB73D8AC-CE53-4309-A407-63F823610957}" srcOrd="1" destOrd="0" presId="urn:microsoft.com/office/officeart/2005/8/layout/StepDownProcess#4"/>
    <dgm:cxn modelId="{29B10080-5148-4BEB-8055-193EE2F39EC2}" type="presParOf" srcId="{58C431B4-D9FB-4528-A6A2-D0AD1924E8B3}" destId="{FC189104-0630-4174-AD9C-BA1996BCF39D}" srcOrd="2" destOrd="0" presId="urn:microsoft.com/office/officeart/2005/8/layout/StepDownProcess#4"/>
    <dgm:cxn modelId="{3E172AA7-069C-40FD-B99E-9938E0A71C53}" type="presParOf" srcId="{FEB3A638-BB36-4BBA-A0F1-45DCB1629C70}" destId="{E54E2728-FB63-4061-BC1E-212D4F3DE9ED}" srcOrd="5" destOrd="0" presId="urn:microsoft.com/office/officeart/2005/8/layout/StepDownProcess#4"/>
    <dgm:cxn modelId="{89DD6ED1-1379-44DC-BDFD-587F283FD827}" type="presParOf" srcId="{FEB3A638-BB36-4BBA-A0F1-45DCB1629C70}" destId="{A3679A50-BE69-465F-B4F8-8925026C3BE2}" srcOrd="6" destOrd="0" presId="urn:microsoft.com/office/officeart/2005/8/layout/StepDownProcess#4"/>
    <dgm:cxn modelId="{17087491-6C3A-44A2-A5CD-1008F5F64814}" type="presParOf" srcId="{A3679A50-BE69-465F-B4F8-8925026C3BE2}" destId="{05F2D414-A0E9-4306-94D5-7E1D71314204}" srcOrd="0" destOrd="0" presId="urn:microsoft.com/office/officeart/2005/8/layout/StepDownProcess#4"/>
    <dgm:cxn modelId="{3F893EF6-E9DD-4CEB-8A68-CFA014CAC8AD}" type="presParOf" srcId="{A3679A50-BE69-465F-B4F8-8925026C3BE2}" destId="{82C9DD53-4007-4A96-8999-0DB9D686D7C4}" srcOrd="1" destOrd="0" presId="urn:microsoft.com/office/officeart/2005/8/layout/StepDownProcess#4"/>
  </dgm:cxnLst>
  <dgm:bg/>
  <dgm:whole/>
  <dgm:extLst>
    <a:ext uri="http://schemas.microsoft.com/office/drawing/2008/diagram">
      <dsp:dataModelExt xmlns:dsp="http://schemas.microsoft.com/office/drawing/2008/diagram" relId="rId46"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88F68833-F6D9-48F2-A421-2BA0EE7BF565}" type="doc">
      <dgm:prSet loTypeId="urn:microsoft.com/office/officeart/2005/8/layout/process3#1" loCatId="process" qsTypeId="urn:microsoft.com/office/officeart/2005/8/quickstyle/simple1" qsCatId="simple" csTypeId="urn:microsoft.com/office/officeart/2005/8/colors/colorful1" csCatId="colorful" phldr="1"/>
      <dgm:spPr/>
      <dgm:t>
        <a:bodyPr/>
        <a:lstStyle/>
        <a:p>
          <a:endParaRPr lang="en-US"/>
        </a:p>
      </dgm:t>
    </dgm:pt>
    <dgm:pt modelId="{FDE0A32A-5FB6-49C6-8758-CE92572B1FEE}">
      <dgm:prSet phldrT="[Text]"/>
      <dgm:spPr/>
      <dgm:t>
        <a:bodyPr/>
        <a:lstStyle/>
        <a:p>
          <a:pPr algn="l"/>
          <a:r>
            <a:rPr lang="en-US">
              <a:latin typeface="Arial" panose="020B0604020202020204" pitchFamily="34" charset="0"/>
              <a:cs typeface="Arial" panose="020B0604020202020204" pitchFamily="34" charset="0"/>
            </a:rPr>
            <a:t>Step 1</a:t>
          </a:r>
        </a:p>
      </dgm:t>
    </dgm:pt>
    <dgm:pt modelId="{A69B6F72-8090-4057-8455-BCA37ADAF254}" type="parTrans" cxnId="{080D3967-1951-44CD-B34D-AF18022BD1CA}">
      <dgm:prSet/>
      <dgm:spPr/>
      <dgm:t>
        <a:bodyPr/>
        <a:lstStyle/>
        <a:p>
          <a:pPr algn="l"/>
          <a:endParaRPr lang="en-US"/>
        </a:p>
      </dgm:t>
    </dgm:pt>
    <dgm:pt modelId="{7DCA73EB-71E4-4B15-8C7C-3BDF8F2C2054}" type="sibTrans" cxnId="{080D3967-1951-44CD-B34D-AF18022BD1CA}">
      <dgm:prSet/>
      <dgm:spPr/>
      <dgm:t>
        <a:bodyPr/>
        <a:lstStyle/>
        <a:p>
          <a:pPr algn="l"/>
          <a:endParaRPr lang="en-US"/>
        </a:p>
      </dgm:t>
    </dgm:pt>
    <dgm:pt modelId="{C1FB72EA-571C-47ED-9958-41ECF6523F51}">
      <dgm:prSet phldrT="[Text]"/>
      <dgm:spPr/>
      <dgm:t>
        <a:bodyPr/>
        <a:lstStyle/>
        <a:p>
          <a:pPr algn="l"/>
          <a:r>
            <a:rPr lang="en-US">
              <a:latin typeface="Arial" panose="020B0604020202020204" pitchFamily="34" charset="0"/>
              <a:cs typeface="Arial" panose="020B0604020202020204" pitchFamily="34" charset="0"/>
            </a:rPr>
            <a:t>Solve an optimization problem to identify which type of RBDC is producing a higher MW obligation for a given subregion</a:t>
          </a:r>
        </a:p>
      </dgm:t>
    </dgm:pt>
    <dgm:pt modelId="{775FA97B-7B89-45F5-A577-C1A45453E6D9}" type="parTrans" cxnId="{9B5153C4-5DD2-4F9A-AC1F-B688E5841EC7}">
      <dgm:prSet/>
      <dgm:spPr/>
      <dgm:t>
        <a:bodyPr/>
        <a:lstStyle/>
        <a:p>
          <a:pPr algn="l"/>
          <a:endParaRPr lang="en-US"/>
        </a:p>
      </dgm:t>
    </dgm:pt>
    <dgm:pt modelId="{671B2BA0-2183-464F-9E83-631C4B7F3526}" type="sibTrans" cxnId="{9B5153C4-5DD2-4F9A-AC1F-B688E5841EC7}">
      <dgm:prSet/>
      <dgm:spPr/>
      <dgm:t>
        <a:bodyPr/>
        <a:lstStyle/>
        <a:p>
          <a:pPr algn="l"/>
          <a:endParaRPr lang="en-US"/>
        </a:p>
      </dgm:t>
    </dgm:pt>
    <dgm:pt modelId="{33E3FDC8-A8CF-4BBE-88C4-BFDF981DE1EF}">
      <dgm:prSet phldrT="[Text]"/>
      <dgm:spPr/>
      <dgm:t>
        <a:bodyPr/>
        <a:lstStyle/>
        <a:p>
          <a:pPr algn="l"/>
          <a:r>
            <a:rPr lang="en-US">
              <a:latin typeface="Arial" panose="020B0604020202020204" pitchFamily="34" charset="0"/>
              <a:cs typeface="Arial" panose="020B0604020202020204" pitchFamily="34" charset="0"/>
            </a:rPr>
            <a:t>Step 2</a:t>
          </a:r>
        </a:p>
      </dgm:t>
    </dgm:pt>
    <dgm:pt modelId="{9833612B-E5BB-475C-8C29-E2DCC57AF831}" type="parTrans" cxnId="{98F9EC13-DF02-45ED-9D01-D76EA83F39ED}">
      <dgm:prSet/>
      <dgm:spPr/>
      <dgm:t>
        <a:bodyPr/>
        <a:lstStyle/>
        <a:p>
          <a:pPr algn="l"/>
          <a:endParaRPr lang="en-US"/>
        </a:p>
      </dgm:t>
    </dgm:pt>
    <dgm:pt modelId="{EAFC48B7-A37F-4D35-B4C6-84844D37FDDD}" type="sibTrans" cxnId="{98F9EC13-DF02-45ED-9D01-D76EA83F39ED}">
      <dgm:prSet/>
      <dgm:spPr/>
      <dgm:t>
        <a:bodyPr/>
        <a:lstStyle/>
        <a:p>
          <a:pPr algn="l"/>
          <a:endParaRPr lang="en-US"/>
        </a:p>
      </dgm:t>
    </dgm:pt>
    <dgm:pt modelId="{D78E4BCD-7BD0-4838-9776-8D5B2791C7FF}">
      <dgm:prSet phldrT="[Text]"/>
      <dgm:spPr/>
      <dgm:t>
        <a:bodyPr/>
        <a:lstStyle/>
        <a:p>
          <a:pPr algn="l"/>
          <a:r>
            <a:rPr lang="en-US">
              <a:latin typeface="Arial" panose="020B0604020202020204" pitchFamily="34" charset="0"/>
              <a:cs typeface="Arial" panose="020B0604020202020204" pitchFamily="34" charset="0"/>
            </a:rPr>
            <a:t>Solve clearing and pricing problem based on RBDC  identifed at subregional level in step 1</a:t>
          </a:r>
        </a:p>
      </dgm:t>
    </dgm:pt>
    <dgm:pt modelId="{BDE79594-D706-4839-8A2A-72CA9E9C796E}" type="parTrans" cxnId="{5A2744C2-0806-471C-BD03-AD80D5B171F9}">
      <dgm:prSet/>
      <dgm:spPr/>
      <dgm:t>
        <a:bodyPr/>
        <a:lstStyle/>
        <a:p>
          <a:pPr algn="l"/>
          <a:endParaRPr lang="en-US"/>
        </a:p>
      </dgm:t>
    </dgm:pt>
    <dgm:pt modelId="{7052B18A-82B6-4789-98D1-A899810F4977}" type="sibTrans" cxnId="{5A2744C2-0806-471C-BD03-AD80D5B171F9}">
      <dgm:prSet/>
      <dgm:spPr/>
      <dgm:t>
        <a:bodyPr/>
        <a:lstStyle/>
        <a:p>
          <a:pPr algn="l"/>
          <a:endParaRPr lang="en-US"/>
        </a:p>
      </dgm:t>
    </dgm:pt>
    <dgm:pt modelId="{CA1D15BA-79D7-4639-B104-B44EF0B901B4}">
      <dgm:prSet phldrT="[Text]"/>
      <dgm:spPr/>
      <dgm:t>
        <a:bodyPr/>
        <a:lstStyle/>
        <a:p>
          <a:pPr algn="l"/>
          <a:r>
            <a:rPr lang="en-US">
              <a:latin typeface="Arial" panose="020B0604020202020204" pitchFamily="34" charset="0"/>
              <a:cs typeface="Arial" panose="020B0604020202020204" pitchFamily="34" charset="0"/>
            </a:rPr>
            <a:t>Posed as a linear program (LP)</a:t>
          </a:r>
        </a:p>
      </dgm:t>
    </dgm:pt>
    <dgm:pt modelId="{120EED51-4E1C-42D9-AB6D-79F72D7858C5}" type="parTrans" cxnId="{6977AE75-8A34-4A6D-8CBA-C5070EDCB748}">
      <dgm:prSet/>
      <dgm:spPr/>
      <dgm:t>
        <a:bodyPr/>
        <a:lstStyle/>
        <a:p>
          <a:endParaRPr lang="en-US"/>
        </a:p>
      </dgm:t>
    </dgm:pt>
    <dgm:pt modelId="{206E6E8C-5438-4974-9C4B-725B05C0996B}" type="sibTrans" cxnId="{6977AE75-8A34-4A6D-8CBA-C5070EDCB748}">
      <dgm:prSet/>
      <dgm:spPr/>
      <dgm:t>
        <a:bodyPr/>
        <a:lstStyle/>
        <a:p>
          <a:endParaRPr lang="en-US"/>
        </a:p>
      </dgm:t>
    </dgm:pt>
    <dgm:pt modelId="{FEE7C14C-ACF9-4C40-80E0-EE2A39387770}">
      <dgm:prSet phldrT="[Text]"/>
      <dgm:spPr/>
      <dgm:t>
        <a:bodyPr/>
        <a:lstStyle/>
        <a:p>
          <a:pPr algn="l"/>
          <a:r>
            <a:rPr lang="en-US">
              <a:latin typeface="Arial" panose="020B0604020202020204" pitchFamily="34" charset="0"/>
              <a:cs typeface="Arial" panose="020B0604020202020204" pitchFamily="34" charset="0"/>
            </a:rPr>
            <a:t>Output: RBDC identification for each subregion resulting in higher MW requirement</a:t>
          </a:r>
        </a:p>
      </dgm:t>
    </dgm:pt>
    <dgm:pt modelId="{284AEFF0-CB2A-4E10-BB3E-1EAB4BB270D8}" type="parTrans" cxnId="{E432E8F1-B0B5-48F1-8537-1F6416937CCC}">
      <dgm:prSet/>
      <dgm:spPr/>
      <dgm:t>
        <a:bodyPr/>
        <a:lstStyle/>
        <a:p>
          <a:endParaRPr lang="en-US"/>
        </a:p>
      </dgm:t>
    </dgm:pt>
    <dgm:pt modelId="{B598079E-F5DB-406C-9BC8-C6FE5CDA5E34}" type="sibTrans" cxnId="{E432E8F1-B0B5-48F1-8537-1F6416937CCC}">
      <dgm:prSet/>
      <dgm:spPr/>
      <dgm:t>
        <a:bodyPr/>
        <a:lstStyle/>
        <a:p>
          <a:endParaRPr lang="en-US"/>
        </a:p>
      </dgm:t>
    </dgm:pt>
    <dgm:pt modelId="{30B88E09-BFFE-4DFD-AF8E-6B3B48431F76}">
      <dgm:prSet phldrT="[Text]"/>
      <dgm:spPr/>
      <dgm:t>
        <a:bodyPr/>
        <a:lstStyle/>
        <a:p>
          <a:pPr algn="l"/>
          <a:r>
            <a:rPr lang="en-US">
              <a:latin typeface="Arial" panose="020B0604020202020204" pitchFamily="34" charset="0"/>
              <a:cs typeface="Arial" panose="020B0604020202020204" pitchFamily="34" charset="0"/>
            </a:rPr>
            <a:t>Posed as a linear program</a:t>
          </a:r>
        </a:p>
      </dgm:t>
    </dgm:pt>
    <dgm:pt modelId="{3D19F592-E7C2-402A-8B85-45B50EA07626}" type="parTrans" cxnId="{43F835C8-DF07-4C09-A2D8-EDA047D0809F}">
      <dgm:prSet/>
      <dgm:spPr/>
      <dgm:t>
        <a:bodyPr/>
        <a:lstStyle/>
        <a:p>
          <a:endParaRPr lang="en-US"/>
        </a:p>
      </dgm:t>
    </dgm:pt>
    <dgm:pt modelId="{4C604BD4-B27B-4566-A386-BB71A7BD6AE8}" type="sibTrans" cxnId="{43F835C8-DF07-4C09-A2D8-EDA047D0809F}">
      <dgm:prSet/>
      <dgm:spPr/>
      <dgm:t>
        <a:bodyPr/>
        <a:lstStyle/>
        <a:p>
          <a:endParaRPr lang="en-US"/>
        </a:p>
      </dgm:t>
    </dgm:pt>
    <dgm:pt modelId="{27FBF34C-783F-43C0-9100-ADCB31F82F94}">
      <dgm:prSet phldrT="[Text]"/>
      <dgm:spPr/>
      <dgm:t>
        <a:bodyPr/>
        <a:lstStyle/>
        <a:p>
          <a:pPr algn="l"/>
          <a:r>
            <a:rPr lang="en-US">
              <a:latin typeface="Arial" panose="020B0604020202020204" pitchFamily="34" charset="0"/>
              <a:cs typeface="Arial" panose="020B0604020202020204" pitchFamily="34" charset="0"/>
            </a:rPr>
            <a:t>Output: Resource and RBDC MW clearing, LRZ and ERZ ACPs  </a:t>
          </a:r>
        </a:p>
      </dgm:t>
    </dgm:pt>
    <dgm:pt modelId="{12325D05-9EF6-428B-9F2C-27111A7F4B7F}" type="parTrans" cxnId="{B9A08F70-5B07-4492-861C-FF756B7AD6CE}">
      <dgm:prSet/>
      <dgm:spPr/>
      <dgm:t>
        <a:bodyPr/>
        <a:lstStyle/>
        <a:p>
          <a:endParaRPr lang="en-US"/>
        </a:p>
      </dgm:t>
    </dgm:pt>
    <dgm:pt modelId="{E3E2F9F0-8A1C-436A-9257-46A54C95C19E}" type="sibTrans" cxnId="{B9A08F70-5B07-4492-861C-FF756B7AD6CE}">
      <dgm:prSet/>
      <dgm:spPr/>
      <dgm:t>
        <a:bodyPr/>
        <a:lstStyle/>
        <a:p>
          <a:endParaRPr lang="en-US"/>
        </a:p>
      </dgm:t>
    </dgm:pt>
    <dgm:pt modelId="{12157010-E284-4C05-879C-6CCCCE8026AB}">
      <dgm:prSet phldrT="[Text]"/>
      <dgm:spPr/>
      <dgm:t>
        <a:bodyPr/>
        <a:lstStyle/>
        <a:p>
          <a:pPr algn="l"/>
          <a:r>
            <a:rPr lang="en-US">
              <a:latin typeface="Arial" panose="020B0604020202020204" pitchFamily="34" charset="0"/>
              <a:cs typeface="Arial" panose="020B0604020202020204" pitchFamily="34" charset="0"/>
            </a:rPr>
            <a:t>Verification of correspondence between ACP and selected RBDC</a:t>
          </a:r>
        </a:p>
      </dgm:t>
    </dgm:pt>
    <dgm:pt modelId="{364090C6-6280-4D5D-B66E-70642CB4976A}" type="parTrans" cxnId="{EEDF0087-4B98-4346-8927-36B062D6E1C4}">
      <dgm:prSet/>
      <dgm:spPr/>
      <dgm:t>
        <a:bodyPr/>
        <a:lstStyle/>
        <a:p>
          <a:endParaRPr lang="en-US"/>
        </a:p>
      </dgm:t>
    </dgm:pt>
    <dgm:pt modelId="{F9A3A9A8-AF8D-4ADD-8B60-23FF9C1A11BF}" type="sibTrans" cxnId="{EEDF0087-4B98-4346-8927-36B062D6E1C4}">
      <dgm:prSet/>
      <dgm:spPr/>
      <dgm:t>
        <a:bodyPr/>
        <a:lstStyle/>
        <a:p>
          <a:endParaRPr lang="en-US"/>
        </a:p>
      </dgm:t>
    </dgm:pt>
    <dgm:pt modelId="{29F7AC6C-6B5F-45A5-8E0F-8B51619DC0C4}" type="pres">
      <dgm:prSet presAssocID="{88F68833-F6D9-48F2-A421-2BA0EE7BF565}" presName="linearFlow" presStyleCnt="0">
        <dgm:presLayoutVars>
          <dgm:dir/>
          <dgm:animLvl val="lvl"/>
          <dgm:resizeHandles val="exact"/>
        </dgm:presLayoutVars>
      </dgm:prSet>
      <dgm:spPr/>
    </dgm:pt>
    <dgm:pt modelId="{5AFF9C36-18A0-4F9B-BD81-34FF404752A8}" type="pres">
      <dgm:prSet presAssocID="{FDE0A32A-5FB6-49C6-8758-CE92572B1FEE}" presName="composite" presStyleCnt="0"/>
      <dgm:spPr/>
    </dgm:pt>
    <dgm:pt modelId="{F89B1F20-6F2D-4471-93C3-50E1A12C92CE}" type="pres">
      <dgm:prSet presAssocID="{FDE0A32A-5FB6-49C6-8758-CE92572B1FEE}" presName="parTx" presStyleLbl="node1" presStyleIdx="0" presStyleCnt="2">
        <dgm:presLayoutVars>
          <dgm:chMax val="0"/>
          <dgm:chPref val="0"/>
          <dgm:bulletEnabled val="1"/>
        </dgm:presLayoutVars>
      </dgm:prSet>
      <dgm:spPr/>
    </dgm:pt>
    <dgm:pt modelId="{3DF108F6-523E-48D5-BEEC-76760A1E951B}" type="pres">
      <dgm:prSet presAssocID="{FDE0A32A-5FB6-49C6-8758-CE92572B1FEE}" presName="parSh" presStyleLbl="node1" presStyleIdx="0" presStyleCnt="2"/>
      <dgm:spPr/>
    </dgm:pt>
    <dgm:pt modelId="{6349F9A8-CD1F-4632-8607-7A5A2D738A15}" type="pres">
      <dgm:prSet presAssocID="{FDE0A32A-5FB6-49C6-8758-CE92572B1FEE}" presName="desTx" presStyleLbl="fgAcc1" presStyleIdx="0" presStyleCnt="2">
        <dgm:presLayoutVars>
          <dgm:bulletEnabled val="1"/>
        </dgm:presLayoutVars>
      </dgm:prSet>
      <dgm:spPr/>
    </dgm:pt>
    <dgm:pt modelId="{82993C93-D6E6-4351-8001-FC63F15562F4}" type="pres">
      <dgm:prSet presAssocID="{7DCA73EB-71E4-4B15-8C7C-3BDF8F2C2054}" presName="sibTrans" presStyleLbl="sibTrans2D1" presStyleIdx="0" presStyleCnt="1" custLinFactY="58270" custLinFactNeighborX="39982" custLinFactNeighborY="100000"/>
      <dgm:spPr/>
    </dgm:pt>
    <dgm:pt modelId="{9C61F7D3-31D6-41BD-A3D4-1372A2D49D79}" type="pres">
      <dgm:prSet presAssocID="{7DCA73EB-71E4-4B15-8C7C-3BDF8F2C2054}" presName="connTx" presStyleLbl="sibTrans2D1" presStyleIdx="0" presStyleCnt="1"/>
      <dgm:spPr/>
    </dgm:pt>
    <dgm:pt modelId="{6A3967D4-FC34-45FD-90E5-72C1757C7B5A}" type="pres">
      <dgm:prSet presAssocID="{33E3FDC8-A8CF-4BBE-88C4-BFDF981DE1EF}" presName="composite" presStyleCnt="0"/>
      <dgm:spPr/>
    </dgm:pt>
    <dgm:pt modelId="{D0C77881-0B2C-4D44-BDE2-EF934B6CC2C8}" type="pres">
      <dgm:prSet presAssocID="{33E3FDC8-A8CF-4BBE-88C4-BFDF981DE1EF}" presName="parTx" presStyleLbl="node1" presStyleIdx="0" presStyleCnt="2">
        <dgm:presLayoutVars>
          <dgm:chMax val="0"/>
          <dgm:chPref val="0"/>
          <dgm:bulletEnabled val="1"/>
        </dgm:presLayoutVars>
      </dgm:prSet>
      <dgm:spPr/>
    </dgm:pt>
    <dgm:pt modelId="{6BDAB709-1D89-4862-88C7-2F51A9229012}" type="pres">
      <dgm:prSet presAssocID="{33E3FDC8-A8CF-4BBE-88C4-BFDF981DE1EF}" presName="parSh" presStyleLbl="node1" presStyleIdx="1" presStyleCnt="2"/>
      <dgm:spPr/>
    </dgm:pt>
    <dgm:pt modelId="{D7733E21-AA02-46F7-86C0-B368B9328875}" type="pres">
      <dgm:prSet presAssocID="{33E3FDC8-A8CF-4BBE-88C4-BFDF981DE1EF}" presName="desTx" presStyleLbl="fgAcc1" presStyleIdx="1" presStyleCnt="2">
        <dgm:presLayoutVars>
          <dgm:bulletEnabled val="1"/>
        </dgm:presLayoutVars>
      </dgm:prSet>
      <dgm:spPr/>
    </dgm:pt>
  </dgm:ptLst>
  <dgm:cxnLst>
    <dgm:cxn modelId="{35DE1600-C721-4771-A553-571B5B3A5658}" type="presOf" srcId="{12157010-E284-4C05-879C-6CCCCE8026AB}" destId="{D7733E21-AA02-46F7-86C0-B368B9328875}" srcOrd="0" destOrd="3" presId="urn:microsoft.com/office/officeart/2005/8/layout/process3#1"/>
    <dgm:cxn modelId="{93A0F106-4123-4A43-929F-F47D78F1BE42}" type="presOf" srcId="{CA1D15BA-79D7-4639-B104-B44EF0B901B4}" destId="{6349F9A8-CD1F-4632-8607-7A5A2D738A15}" srcOrd="0" destOrd="1" presId="urn:microsoft.com/office/officeart/2005/8/layout/process3#1"/>
    <dgm:cxn modelId="{B4A5B60A-1CAD-4856-A462-E98A83662D4E}" type="presOf" srcId="{D78E4BCD-7BD0-4838-9776-8D5B2791C7FF}" destId="{D7733E21-AA02-46F7-86C0-B368B9328875}" srcOrd="0" destOrd="0" presId="urn:microsoft.com/office/officeart/2005/8/layout/process3#1"/>
    <dgm:cxn modelId="{CAC04A0E-D11D-4C7A-A171-3A32C31D9E53}" type="presOf" srcId="{33E3FDC8-A8CF-4BBE-88C4-BFDF981DE1EF}" destId="{6BDAB709-1D89-4862-88C7-2F51A9229012}" srcOrd="1" destOrd="0" presId="urn:microsoft.com/office/officeart/2005/8/layout/process3#1"/>
    <dgm:cxn modelId="{8108320F-156E-4BD1-A44B-8F83C5B8AFBF}" type="presOf" srcId="{FDE0A32A-5FB6-49C6-8758-CE92572B1FEE}" destId="{3DF108F6-523E-48D5-BEEC-76760A1E951B}" srcOrd="1" destOrd="0" presId="urn:microsoft.com/office/officeart/2005/8/layout/process3#1"/>
    <dgm:cxn modelId="{98F9EC13-DF02-45ED-9D01-D76EA83F39ED}" srcId="{88F68833-F6D9-48F2-A421-2BA0EE7BF565}" destId="{33E3FDC8-A8CF-4BBE-88C4-BFDF981DE1EF}" srcOrd="1" destOrd="0" parTransId="{9833612B-E5BB-475C-8C29-E2DCC57AF831}" sibTransId="{EAFC48B7-A37F-4D35-B4C6-84844D37FDDD}"/>
    <dgm:cxn modelId="{B09A1F37-546B-430F-9A1B-E7D9FA3D7F83}" type="presOf" srcId="{27FBF34C-783F-43C0-9100-ADCB31F82F94}" destId="{D7733E21-AA02-46F7-86C0-B368B9328875}" srcOrd="0" destOrd="2" presId="urn:microsoft.com/office/officeart/2005/8/layout/process3#1"/>
    <dgm:cxn modelId="{DBCEC440-7CD0-45B4-BA05-EBA50EBD12D9}" type="presOf" srcId="{C1FB72EA-571C-47ED-9958-41ECF6523F51}" destId="{6349F9A8-CD1F-4632-8607-7A5A2D738A15}" srcOrd="0" destOrd="0" presId="urn:microsoft.com/office/officeart/2005/8/layout/process3#1"/>
    <dgm:cxn modelId="{992E3B42-013D-4445-B33F-9E9B8985F5CA}" type="presOf" srcId="{88F68833-F6D9-48F2-A421-2BA0EE7BF565}" destId="{29F7AC6C-6B5F-45A5-8E0F-8B51619DC0C4}" srcOrd="0" destOrd="0" presId="urn:microsoft.com/office/officeart/2005/8/layout/process3#1"/>
    <dgm:cxn modelId="{080D3967-1951-44CD-B34D-AF18022BD1CA}" srcId="{88F68833-F6D9-48F2-A421-2BA0EE7BF565}" destId="{FDE0A32A-5FB6-49C6-8758-CE92572B1FEE}" srcOrd="0" destOrd="0" parTransId="{A69B6F72-8090-4057-8455-BCA37ADAF254}" sibTransId="{7DCA73EB-71E4-4B15-8C7C-3BDF8F2C2054}"/>
    <dgm:cxn modelId="{B9A08F70-5B07-4492-861C-FF756B7AD6CE}" srcId="{33E3FDC8-A8CF-4BBE-88C4-BFDF981DE1EF}" destId="{27FBF34C-783F-43C0-9100-ADCB31F82F94}" srcOrd="2" destOrd="0" parTransId="{12325D05-9EF6-428B-9F2C-27111A7F4B7F}" sibTransId="{E3E2F9F0-8A1C-436A-9257-46A54C95C19E}"/>
    <dgm:cxn modelId="{3FD7C770-CA3A-483D-B31A-C85F2B5D3351}" type="presOf" srcId="{FDE0A32A-5FB6-49C6-8758-CE92572B1FEE}" destId="{F89B1F20-6F2D-4471-93C3-50E1A12C92CE}" srcOrd="0" destOrd="0" presId="urn:microsoft.com/office/officeart/2005/8/layout/process3#1"/>
    <dgm:cxn modelId="{6977AE75-8A34-4A6D-8CBA-C5070EDCB748}" srcId="{FDE0A32A-5FB6-49C6-8758-CE92572B1FEE}" destId="{CA1D15BA-79D7-4639-B104-B44EF0B901B4}" srcOrd="1" destOrd="0" parTransId="{120EED51-4E1C-42D9-AB6D-79F72D7858C5}" sibTransId="{206E6E8C-5438-4974-9C4B-725B05C0996B}"/>
    <dgm:cxn modelId="{DAB82D7F-A4BF-40C3-A5EB-6EA58EB7E1D3}" type="presOf" srcId="{7DCA73EB-71E4-4B15-8C7C-3BDF8F2C2054}" destId="{9C61F7D3-31D6-41BD-A3D4-1372A2D49D79}" srcOrd="1" destOrd="0" presId="urn:microsoft.com/office/officeart/2005/8/layout/process3#1"/>
    <dgm:cxn modelId="{EEDF0087-4B98-4346-8927-36B062D6E1C4}" srcId="{33E3FDC8-A8CF-4BBE-88C4-BFDF981DE1EF}" destId="{12157010-E284-4C05-879C-6CCCCE8026AB}" srcOrd="3" destOrd="0" parTransId="{364090C6-6280-4D5D-B66E-70642CB4976A}" sibTransId="{F9A3A9A8-AF8D-4ADD-8B60-23FF9C1A11BF}"/>
    <dgm:cxn modelId="{6A94678E-7A5C-47AC-980A-DCB6223B59A2}" type="presOf" srcId="{30B88E09-BFFE-4DFD-AF8E-6B3B48431F76}" destId="{D7733E21-AA02-46F7-86C0-B368B9328875}" srcOrd="0" destOrd="1" presId="urn:microsoft.com/office/officeart/2005/8/layout/process3#1"/>
    <dgm:cxn modelId="{6DDDE698-2A77-49FF-85F9-AC23B57F9F16}" type="presOf" srcId="{7DCA73EB-71E4-4B15-8C7C-3BDF8F2C2054}" destId="{82993C93-D6E6-4351-8001-FC63F15562F4}" srcOrd="0" destOrd="0" presId="urn:microsoft.com/office/officeart/2005/8/layout/process3#1"/>
    <dgm:cxn modelId="{5DFE03A0-CA89-4253-98F4-3A225EE454B6}" type="presOf" srcId="{33E3FDC8-A8CF-4BBE-88C4-BFDF981DE1EF}" destId="{D0C77881-0B2C-4D44-BDE2-EF934B6CC2C8}" srcOrd="0" destOrd="0" presId="urn:microsoft.com/office/officeart/2005/8/layout/process3#1"/>
    <dgm:cxn modelId="{5A2744C2-0806-471C-BD03-AD80D5B171F9}" srcId="{33E3FDC8-A8CF-4BBE-88C4-BFDF981DE1EF}" destId="{D78E4BCD-7BD0-4838-9776-8D5B2791C7FF}" srcOrd="0" destOrd="0" parTransId="{BDE79594-D706-4839-8A2A-72CA9E9C796E}" sibTransId="{7052B18A-82B6-4789-98D1-A899810F4977}"/>
    <dgm:cxn modelId="{9B5153C4-5DD2-4F9A-AC1F-B688E5841EC7}" srcId="{FDE0A32A-5FB6-49C6-8758-CE92572B1FEE}" destId="{C1FB72EA-571C-47ED-9958-41ECF6523F51}" srcOrd="0" destOrd="0" parTransId="{775FA97B-7B89-45F5-A577-C1A45453E6D9}" sibTransId="{671B2BA0-2183-464F-9E83-631C4B7F3526}"/>
    <dgm:cxn modelId="{43F835C8-DF07-4C09-A2D8-EDA047D0809F}" srcId="{33E3FDC8-A8CF-4BBE-88C4-BFDF981DE1EF}" destId="{30B88E09-BFFE-4DFD-AF8E-6B3B48431F76}" srcOrd="1" destOrd="0" parTransId="{3D19F592-E7C2-402A-8B85-45B50EA07626}" sibTransId="{4C604BD4-B27B-4566-A386-BB71A7BD6AE8}"/>
    <dgm:cxn modelId="{E432E8F1-B0B5-48F1-8537-1F6416937CCC}" srcId="{FDE0A32A-5FB6-49C6-8758-CE92572B1FEE}" destId="{FEE7C14C-ACF9-4C40-80E0-EE2A39387770}" srcOrd="2" destOrd="0" parTransId="{284AEFF0-CB2A-4E10-BB3E-1EAB4BB270D8}" sibTransId="{B598079E-F5DB-406C-9BC8-C6FE5CDA5E34}"/>
    <dgm:cxn modelId="{0C106CFA-FAD5-42C0-A174-13D1E0E54133}" type="presOf" srcId="{FEE7C14C-ACF9-4C40-80E0-EE2A39387770}" destId="{6349F9A8-CD1F-4632-8607-7A5A2D738A15}" srcOrd="0" destOrd="2" presId="urn:microsoft.com/office/officeart/2005/8/layout/process3#1"/>
    <dgm:cxn modelId="{FB221A5C-BD7D-4BC4-87E2-83A46E6DBC49}" type="presParOf" srcId="{29F7AC6C-6B5F-45A5-8E0F-8B51619DC0C4}" destId="{5AFF9C36-18A0-4F9B-BD81-34FF404752A8}" srcOrd="0" destOrd="0" presId="urn:microsoft.com/office/officeart/2005/8/layout/process3#1"/>
    <dgm:cxn modelId="{B0CE5D84-97F1-405C-8E5F-A61B0708DF26}" type="presParOf" srcId="{5AFF9C36-18A0-4F9B-BD81-34FF404752A8}" destId="{F89B1F20-6F2D-4471-93C3-50E1A12C92CE}" srcOrd="0" destOrd="0" presId="urn:microsoft.com/office/officeart/2005/8/layout/process3#1"/>
    <dgm:cxn modelId="{DEA15955-52B0-41D8-95F8-44728FF6ECA4}" type="presParOf" srcId="{5AFF9C36-18A0-4F9B-BD81-34FF404752A8}" destId="{3DF108F6-523E-48D5-BEEC-76760A1E951B}" srcOrd="1" destOrd="0" presId="urn:microsoft.com/office/officeart/2005/8/layout/process3#1"/>
    <dgm:cxn modelId="{ADAEFDCE-7F3C-4C22-8170-A722731E5631}" type="presParOf" srcId="{5AFF9C36-18A0-4F9B-BD81-34FF404752A8}" destId="{6349F9A8-CD1F-4632-8607-7A5A2D738A15}" srcOrd="2" destOrd="0" presId="urn:microsoft.com/office/officeart/2005/8/layout/process3#1"/>
    <dgm:cxn modelId="{F9A009AF-46F4-4DFC-A58A-B2D2479512C4}" type="presParOf" srcId="{29F7AC6C-6B5F-45A5-8E0F-8B51619DC0C4}" destId="{82993C93-D6E6-4351-8001-FC63F15562F4}" srcOrd="1" destOrd="0" presId="urn:microsoft.com/office/officeart/2005/8/layout/process3#1"/>
    <dgm:cxn modelId="{AD052B74-6A4F-4401-8FDF-12DDBB1482A4}" type="presParOf" srcId="{82993C93-D6E6-4351-8001-FC63F15562F4}" destId="{9C61F7D3-31D6-41BD-A3D4-1372A2D49D79}" srcOrd="0" destOrd="0" presId="urn:microsoft.com/office/officeart/2005/8/layout/process3#1"/>
    <dgm:cxn modelId="{85E20476-81AB-4B7B-8EE6-CC2B4AE1AA84}" type="presParOf" srcId="{29F7AC6C-6B5F-45A5-8E0F-8B51619DC0C4}" destId="{6A3967D4-FC34-45FD-90E5-72C1757C7B5A}" srcOrd="2" destOrd="0" presId="urn:microsoft.com/office/officeart/2005/8/layout/process3#1"/>
    <dgm:cxn modelId="{94A91D6B-9D2D-4EFE-929C-D549E0A057E5}" type="presParOf" srcId="{6A3967D4-FC34-45FD-90E5-72C1757C7B5A}" destId="{D0C77881-0B2C-4D44-BDE2-EF934B6CC2C8}" srcOrd="0" destOrd="0" presId="urn:microsoft.com/office/officeart/2005/8/layout/process3#1"/>
    <dgm:cxn modelId="{8A7AD491-9FCE-4911-8BC0-6BE7272336B0}" type="presParOf" srcId="{6A3967D4-FC34-45FD-90E5-72C1757C7B5A}" destId="{6BDAB709-1D89-4862-88C7-2F51A9229012}" srcOrd="1" destOrd="0" presId="urn:microsoft.com/office/officeart/2005/8/layout/process3#1"/>
    <dgm:cxn modelId="{D4A28EBB-7FA2-4A96-831D-04CE68A530A0}" type="presParOf" srcId="{6A3967D4-FC34-45FD-90E5-72C1757C7B5A}" destId="{D7733E21-AA02-46F7-86C0-B368B9328875}" srcOrd="2" destOrd="0" presId="urn:microsoft.com/office/officeart/2005/8/layout/process3#1"/>
  </dgm:cxnLst>
  <dgm:bg/>
  <dgm:whole/>
  <dgm:extLst>
    <a:ext uri="http://schemas.microsoft.com/office/drawing/2008/diagram">
      <dsp:dataModelExt xmlns:dsp="http://schemas.microsoft.com/office/drawing/2008/diagram" relId="rId7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7A80D43-B7EE-4912-A2EC-FA481DD0481A}">
      <dsp:nvSpPr>
        <dsp:cNvPr id="0" name=""/>
        <dsp:cNvSpPr/>
      </dsp:nvSpPr>
      <dsp:spPr>
        <a:xfrm rot="5400000">
          <a:off x="1049845" y="542048"/>
          <a:ext cx="476036" cy="541950"/>
        </a:xfrm>
        <a:prstGeom prst="bentUpArrow">
          <a:avLst>
            <a:gd name="adj1" fmla="val 33000"/>
            <a:gd name="adj2" fmla="val 25000"/>
            <a:gd name="adj3" fmla="val 36000"/>
          </a:avLst>
        </a:prstGeom>
        <a:solidFill>
          <a:schemeClr val="accent1">
            <a:tint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CD581D60-8D35-4ED9-A313-2F675C3AA4C9}">
      <dsp:nvSpPr>
        <dsp:cNvPr id="0" name=""/>
        <dsp:cNvSpPr/>
      </dsp:nvSpPr>
      <dsp:spPr>
        <a:xfrm>
          <a:off x="923724" y="14352"/>
          <a:ext cx="801365" cy="560929"/>
        </a:xfrm>
        <a:prstGeom prst="roundRect">
          <a:avLst>
            <a:gd name="adj" fmla="val 17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kern="1200"/>
            <a:t>RBDC cleared MW</a:t>
          </a:r>
        </a:p>
      </dsp:txBody>
      <dsp:txXfrm>
        <a:off x="951653" y="42281"/>
        <a:ext cx="745507" cy="505071"/>
      </dsp:txXfrm>
    </dsp:sp>
    <dsp:sp modelId="{F15EC227-2679-40CC-8ACE-B6A7EB784F8A}">
      <dsp:nvSpPr>
        <dsp:cNvPr id="0" name=""/>
        <dsp:cNvSpPr/>
      </dsp:nvSpPr>
      <dsp:spPr>
        <a:xfrm>
          <a:off x="1725090" y="67850"/>
          <a:ext cx="582836" cy="453368"/>
        </a:xfrm>
        <a:prstGeom prst="rect">
          <a:avLst/>
        </a:prstGeom>
        <a:noFill/>
        <a:ln>
          <a:noFill/>
        </a:ln>
        <a:effectLst/>
      </dsp:spPr>
      <dsp:style>
        <a:lnRef idx="0">
          <a:scrgbClr r="0" g="0" b="0"/>
        </a:lnRef>
        <a:fillRef idx="0">
          <a:scrgbClr r="0" g="0" b="0"/>
        </a:fillRef>
        <a:effectRef idx="0">
          <a:scrgbClr r="0" g="0" b="0"/>
        </a:effectRef>
        <a:fontRef idx="minor"/>
      </dsp:style>
    </dsp:sp>
    <dsp:sp modelId="{EB45A348-7194-4C14-A27B-708CDF2224D8}">
      <dsp:nvSpPr>
        <dsp:cNvPr id="0" name=""/>
        <dsp:cNvSpPr/>
      </dsp:nvSpPr>
      <dsp:spPr>
        <a:xfrm rot="5400000">
          <a:off x="1821496" y="1172158"/>
          <a:ext cx="476036" cy="541950"/>
        </a:xfrm>
        <a:prstGeom prst="bentUpArrow">
          <a:avLst>
            <a:gd name="adj1" fmla="val 33000"/>
            <a:gd name="adj2" fmla="val 25000"/>
            <a:gd name="adj3" fmla="val 36000"/>
          </a:avLst>
        </a:prstGeom>
        <a:solidFill>
          <a:schemeClr val="accent1">
            <a:tint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264CBE4B-43C0-4D96-94C9-C848F1DC4683}">
      <dsp:nvSpPr>
        <dsp:cNvPr id="0" name=""/>
        <dsp:cNvSpPr/>
      </dsp:nvSpPr>
      <dsp:spPr>
        <a:xfrm>
          <a:off x="1695375" y="644461"/>
          <a:ext cx="801365" cy="560929"/>
        </a:xfrm>
        <a:prstGeom prst="roundRect">
          <a:avLst>
            <a:gd name="adj" fmla="val 17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kern="1200"/>
            <a:t>Step 1</a:t>
          </a:r>
        </a:p>
      </dsp:txBody>
      <dsp:txXfrm>
        <a:off x="1723304" y="672390"/>
        <a:ext cx="745507" cy="505071"/>
      </dsp:txXfrm>
    </dsp:sp>
    <dsp:sp modelId="{3C1B85D9-B6A9-42C9-9640-13F3F3C158FE}">
      <dsp:nvSpPr>
        <dsp:cNvPr id="0" name=""/>
        <dsp:cNvSpPr/>
      </dsp:nvSpPr>
      <dsp:spPr>
        <a:xfrm>
          <a:off x="2517224" y="682576"/>
          <a:ext cx="2400034" cy="45336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38100" rIns="38100" bIns="38100" numCol="1" spcCol="1270" anchor="ctr" anchorCtr="0">
          <a:noAutofit/>
        </a:bodyPr>
        <a:lstStyle/>
        <a:p>
          <a:pPr marL="57150" lvl="1" indent="-57150" algn="l" defTabSz="444500">
            <a:lnSpc>
              <a:spcPct val="90000"/>
            </a:lnSpc>
            <a:spcBef>
              <a:spcPct val="0"/>
            </a:spcBef>
            <a:spcAft>
              <a:spcPct val="15000"/>
            </a:spcAft>
            <a:buChar char="•"/>
          </a:pPr>
          <a:r>
            <a:rPr lang="en-US" sz="1000" kern="1200"/>
            <a:t>Accounting for RBDC Opt Out</a:t>
          </a:r>
        </a:p>
      </dsp:txBody>
      <dsp:txXfrm>
        <a:off x="2517224" y="682576"/>
        <a:ext cx="2400034" cy="453368"/>
      </dsp:txXfrm>
    </dsp:sp>
    <dsp:sp modelId="{EF057138-2154-46B7-B2A0-661112B48A8B}">
      <dsp:nvSpPr>
        <dsp:cNvPr id="0" name=""/>
        <dsp:cNvSpPr/>
      </dsp:nvSpPr>
      <dsp:spPr>
        <a:xfrm rot="5400000">
          <a:off x="2378680" y="1802267"/>
          <a:ext cx="476036" cy="541950"/>
        </a:xfrm>
        <a:prstGeom prst="bentUpArrow">
          <a:avLst>
            <a:gd name="adj1" fmla="val 33000"/>
            <a:gd name="adj2" fmla="val 25000"/>
            <a:gd name="adj3" fmla="val 36000"/>
          </a:avLst>
        </a:prstGeom>
        <a:solidFill>
          <a:schemeClr val="accent1">
            <a:tint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AB73D8AC-CE53-4309-A407-63F823610957}">
      <dsp:nvSpPr>
        <dsp:cNvPr id="0" name=""/>
        <dsp:cNvSpPr/>
      </dsp:nvSpPr>
      <dsp:spPr>
        <a:xfrm>
          <a:off x="2252559" y="1274571"/>
          <a:ext cx="801365" cy="560929"/>
        </a:xfrm>
        <a:prstGeom prst="roundRect">
          <a:avLst>
            <a:gd name="adj" fmla="val 17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kern="1200"/>
            <a:t>Step 2</a:t>
          </a:r>
        </a:p>
      </dsp:txBody>
      <dsp:txXfrm>
        <a:off x="2280488" y="1302500"/>
        <a:ext cx="745507" cy="505071"/>
      </dsp:txXfrm>
    </dsp:sp>
    <dsp:sp modelId="{FC189104-0630-4174-AD9C-BA1996BCF39D}">
      <dsp:nvSpPr>
        <dsp:cNvPr id="0" name=""/>
        <dsp:cNvSpPr/>
      </dsp:nvSpPr>
      <dsp:spPr>
        <a:xfrm>
          <a:off x="3119080" y="1334220"/>
          <a:ext cx="2074118" cy="45336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38100" rIns="38100" bIns="38100" numCol="1" spcCol="1270" anchor="ctr" anchorCtr="0">
          <a:noAutofit/>
        </a:bodyPr>
        <a:lstStyle/>
        <a:p>
          <a:pPr marL="57150" lvl="1" indent="-57150" algn="l" defTabSz="444500">
            <a:lnSpc>
              <a:spcPct val="90000"/>
            </a:lnSpc>
            <a:spcBef>
              <a:spcPct val="0"/>
            </a:spcBef>
            <a:spcAft>
              <a:spcPct val="15000"/>
            </a:spcAft>
            <a:buChar char="•"/>
          </a:pPr>
          <a:r>
            <a:rPr lang="en-US" sz="1000" kern="1200"/>
            <a:t>Accounting for State-set PRM</a:t>
          </a:r>
        </a:p>
      </dsp:txBody>
      <dsp:txXfrm>
        <a:off x="3119080" y="1334220"/>
        <a:ext cx="2074118" cy="453368"/>
      </dsp:txXfrm>
    </dsp:sp>
    <dsp:sp modelId="{05F2D414-A0E9-4306-94D5-7E1D71314204}">
      <dsp:nvSpPr>
        <dsp:cNvPr id="0" name=""/>
        <dsp:cNvSpPr/>
      </dsp:nvSpPr>
      <dsp:spPr>
        <a:xfrm>
          <a:off x="2916976" y="1904680"/>
          <a:ext cx="801365" cy="560929"/>
        </a:xfrm>
        <a:prstGeom prst="roundRect">
          <a:avLst>
            <a:gd name="adj" fmla="val 17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kern="1200"/>
            <a:t>Step 3</a:t>
          </a:r>
        </a:p>
      </dsp:txBody>
      <dsp:txXfrm>
        <a:off x="2944905" y="1932609"/>
        <a:ext cx="745507" cy="505071"/>
      </dsp:txXfrm>
    </dsp:sp>
    <dsp:sp modelId="{82C9DD53-4007-4A96-8999-0DB9D686D7C4}">
      <dsp:nvSpPr>
        <dsp:cNvPr id="0" name=""/>
        <dsp:cNvSpPr/>
      </dsp:nvSpPr>
      <dsp:spPr>
        <a:xfrm>
          <a:off x="3756479" y="1964330"/>
          <a:ext cx="1780199" cy="45336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38100" rIns="38100" bIns="38100" numCol="1" spcCol="1270" anchor="ctr" anchorCtr="0">
          <a:noAutofit/>
        </a:bodyPr>
        <a:lstStyle/>
        <a:p>
          <a:pPr marL="57150" lvl="1" indent="-57150" algn="l" defTabSz="444500">
            <a:lnSpc>
              <a:spcPct val="90000"/>
            </a:lnSpc>
            <a:spcBef>
              <a:spcPct val="0"/>
            </a:spcBef>
            <a:spcAft>
              <a:spcPct val="15000"/>
            </a:spcAft>
            <a:buChar char="•"/>
          </a:pPr>
          <a:r>
            <a:rPr lang="en-US" sz="1000" kern="1200"/>
            <a:t>PRMR for all other participating LSE's</a:t>
          </a:r>
        </a:p>
      </dsp:txBody>
      <dsp:txXfrm>
        <a:off x="3756479" y="1964330"/>
        <a:ext cx="1780199" cy="453368"/>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7A80D43-B7EE-4912-A2EC-FA481DD0481A}">
      <dsp:nvSpPr>
        <dsp:cNvPr id="0" name=""/>
        <dsp:cNvSpPr/>
      </dsp:nvSpPr>
      <dsp:spPr>
        <a:xfrm rot="5400000">
          <a:off x="755202" y="530576"/>
          <a:ext cx="465961" cy="530480"/>
        </a:xfrm>
        <a:prstGeom prst="bentUpArrow">
          <a:avLst>
            <a:gd name="adj1" fmla="val 33000"/>
            <a:gd name="adj2" fmla="val 25000"/>
            <a:gd name="adj3" fmla="val 36000"/>
          </a:avLst>
        </a:prstGeom>
        <a:solidFill>
          <a:schemeClr val="accent1">
            <a:tint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CD581D60-8D35-4ED9-A313-2F675C3AA4C9}">
      <dsp:nvSpPr>
        <dsp:cNvPr id="0" name=""/>
        <dsp:cNvSpPr/>
      </dsp:nvSpPr>
      <dsp:spPr>
        <a:xfrm>
          <a:off x="234936" y="3"/>
          <a:ext cx="784404" cy="549057"/>
        </a:xfrm>
        <a:prstGeom prst="roundRect">
          <a:avLst>
            <a:gd name="adj" fmla="val 17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kern="1200">
              <a:latin typeface="Arial" panose="020B0604020202020204" pitchFamily="34" charset="0"/>
              <a:cs typeface="Arial" panose="020B0604020202020204" pitchFamily="34" charset="0"/>
            </a:rPr>
            <a:t>RBDC cleared MW</a:t>
          </a:r>
        </a:p>
      </dsp:txBody>
      <dsp:txXfrm>
        <a:off x="262274" y="27341"/>
        <a:ext cx="729728" cy="494381"/>
      </dsp:txXfrm>
    </dsp:sp>
    <dsp:sp modelId="{F15EC227-2679-40CC-8ACE-B6A7EB784F8A}">
      <dsp:nvSpPr>
        <dsp:cNvPr id="0" name=""/>
        <dsp:cNvSpPr/>
      </dsp:nvSpPr>
      <dsp:spPr>
        <a:xfrm>
          <a:off x="1040474" y="69591"/>
          <a:ext cx="1671476" cy="44377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38100" rIns="38100" bIns="38100" numCol="1" spcCol="1270" anchor="ctr" anchorCtr="0">
          <a:noAutofit/>
        </a:bodyPr>
        <a:lstStyle/>
        <a:p>
          <a:pPr marL="57150" lvl="1" indent="-57150" algn="l" defTabSz="444500">
            <a:lnSpc>
              <a:spcPct val="90000"/>
            </a:lnSpc>
            <a:spcBef>
              <a:spcPct val="0"/>
            </a:spcBef>
            <a:spcAft>
              <a:spcPct val="15000"/>
            </a:spcAft>
            <a:buChar char="•"/>
          </a:pPr>
          <a:r>
            <a:rPr lang="en-US" sz="1000" b="1" kern="1200" dirty="0">
              <a:latin typeface="Arial" panose="020B0604020202020204" pitchFamily="34" charset="0"/>
              <a:cs typeface="Arial" panose="020B0604020202020204" pitchFamily="34" charset="0"/>
            </a:rPr>
            <a:t>112 MW </a:t>
          </a:r>
          <a:r>
            <a:rPr lang="en-US" sz="1000" kern="1200" dirty="0">
              <a:latin typeface="Arial" panose="020B0604020202020204" pitchFamily="34" charset="0"/>
              <a:cs typeface="Arial" panose="020B0604020202020204" pitchFamily="34" charset="0"/>
            </a:rPr>
            <a:t>cleared based on systemwide RBDC</a:t>
          </a:r>
        </a:p>
      </dsp:txBody>
      <dsp:txXfrm>
        <a:off x="1040474" y="69591"/>
        <a:ext cx="1671476" cy="443772"/>
      </dsp:txXfrm>
    </dsp:sp>
    <dsp:sp modelId="{EB45A348-7194-4C14-A27B-708CDF2224D8}">
      <dsp:nvSpPr>
        <dsp:cNvPr id="0" name=""/>
        <dsp:cNvSpPr/>
      </dsp:nvSpPr>
      <dsp:spPr>
        <a:xfrm rot="5400000">
          <a:off x="1784982" y="1147349"/>
          <a:ext cx="465961" cy="530480"/>
        </a:xfrm>
        <a:prstGeom prst="bentUpArrow">
          <a:avLst>
            <a:gd name="adj1" fmla="val 33000"/>
            <a:gd name="adj2" fmla="val 25000"/>
            <a:gd name="adj3" fmla="val 36000"/>
          </a:avLst>
        </a:prstGeom>
        <a:solidFill>
          <a:schemeClr val="accent1">
            <a:tint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264CBE4B-43C0-4D96-94C9-C848F1DC4683}">
      <dsp:nvSpPr>
        <dsp:cNvPr id="0" name=""/>
        <dsp:cNvSpPr/>
      </dsp:nvSpPr>
      <dsp:spPr>
        <a:xfrm>
          <a:off x="1264674" y="622196"/>
          <a:ext cx="784404" cy="549057"/>
        </a:xfrm>
        <a:prstGeom prst="roundRect">
          <a:avLst>
            <a:gd name="adj" fmla="val 17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kern="1200">
              <a:latin typeface="Arial" panose="020B0604020202020204" pitchFamily="34" charset="0"/>
              <a:cs typeface="Arial" panose="020B0604020202020204" pitchFamily="34" charset="0"/>
            </a:rPr>
            <a:t>Step 1: RBDC </a:t>
          </a:r>
          <a:r>
            <a:rPr lang="en-US" sz="1000" kern="1200" err="1">
              <a:latin typeface="Arial" panose="020B0604020202020204" pitchFamily="34" charset="0"/>
              <a:cs typeface="Arial" panose="020B0604020202020204" pitchFamily="34" charset="0"/>
            </a:rPr>
            <a:t>Opt</a:t>
          </a:r>
          <a:r>
            <a:rPr lang="en-US" sz="1000" kern="1200">
              <a:latin typeface="Arial" panose="020B0604020202020204" pitchFamily="34" charset="0"/>
              <a:cs typeface="Arial" panose="020B0604020202020204" pitchFamily="34" charset="0"/>
            </a:rPr>
            <a:t> Out</a:t>
          </a:r>
        </a:p>
      </dsp:txBody>
      <dsp:txXfrm>
        <a:off x="1292012" y="649534"/>
        <a:ext cx="729728" cy="494381"/>
      </dsp:txXfrm>
    </dsp:sp>
    <dsp:sp modelId="{3C1B85D9-B6A9-42C9-9640-13F3F3C158FE}">
      <dsp:nvSpPr>
        <dsp:cNvPr id="0" name=""/>
        <dsp:cNvSpPr/>
      </dsp:nvSpPr>
      <dsp:spPr>
        <a:xfrm>
          <a:off x="2080653" y="673184"/>
          <a:ext cx="2818223" cy="44377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38100" rIns="38100" bIns="38100" numCol="1" spcCol="1270" anchor="ctr" anchorCtr="0">
          <a:noAutofit/>
        </a:bodyPr>
        <a:lstStyle/>
        <a:p>
          <a:pPr marL="57150" lvl="1" indent="-57150" algn="l" defTabSz="444500">
            <a:lnSpc>
              <a:spcPct val="90000"/>
            </a:lnSpc>
            <a:spcBef>
              <a:spcPct val="0"/>
            </a:spcBef>
            <a:spcAft>
              <a:spcPct val="15000"/>
            </a:spcAft>
            <a:buChar char="•"/>
          </a:pPr>
          <a:r>
            <a:rPr lang="en-US" sz="1000" b="1" kern="1200" dirty="0">
              <a:latin typeface="Arial" panose="020B0604020202020204" pitchFamily="34" charset="0"/>
              <a:cs typeface="Arial" panose="020B0604020202020204" pitchFamily="34" charset="0"/>
            </a:rPr>
            <a:t>LSE A = 16.95 MW </a:t>
          </a:r>
          <a:r>
            <a:rPr lang="en-US" sz="1000" kern="1200" dirty="0">
              <a:latin typeface="Arial" panose="020B0604020202020204" pitchFamily="34" charset="0"/>
              <a:cs typeface="Arial" panose="020B0604020202020204" pitchFamily="34" charset="0"/>
            </a:rPr>
            <a:t>covered under RBDC </a:t>
          </a:r>
          <a:r>
            <a:rPr lang="en-US" sz="1000" kern="1200" dirty="0" err="1">
              <a:latin typeface="Arial" panose="020B0604020202020204" pitchFamily="34" charset="0"/>
              <a:cs typeface="Arial" panose="020B0604020202020204" pitchFamily="34" charset="0"/>
            </a:rPr>
            <a:t>Opt</a:t>
          </a:r>
          <a:r>
            <a:rPr lang="en-US" sz="1000" kern="1200" dirty="0">
              <a:latin typeface="Arial" panose="020B0604020202020204" pitchFamily="34" charset="0"/>
              <a:cs typeface="Arial" panose="020B0604020202020204" pitchFamily="34" charset="0"/>
            </a:rPr>
            <a:t> Out</a:t>
          </a:r>
        </a:p>
        <a:p>
          <a:pPr marL="57150" lvl="1" indent="-57150" algn="l" defTabSz="444500">
            <a:lnSpc>
              <a:spcPct val="90000"/>
            </a:lnSpc>
            <a:spcBef>
              <a:spcPct val="0"/>
            </a:spcBef>
            <a:spcAft>
              <a:spcPct val="15000"/>
            </a:spcAft>
            <a:buChar char="•"/>
          </a:pPr>
          <a:r>
            <a:rPr lang="en-US" sz="1000" kern="1200" dirty="0">
              <a:latin typeface="Arial" panose="020B0604020202020204" pitchFamily="34" charset="0"/>
              <a:cs typeface="Arial" panose="020B0604020202020204" pitchFamily="34" charset="0"/>
            </a:rPr>
            <a:t>Remaining = 112 – 16.95 = </a:t>
          </a:r>
          <a:r>
            <a:rPr lang="en-US" sz="1000" b="1" kern="1200" dirty="0">
              <a:latin typeface="Arial" panose="020B0604020202020204" pitchFamily="34" charset="0"/>
              <a:cs typeface="Arial" panose="020B0604020202020204" pitchFamily="34" charset="0"/>
            </a:rPr>
            <a:t>95.05 MW</a:t>
          </a:r>
        </a:p>
      </dsp:txBody>
      <dsp:txXfrm>
        <a:off x="2080653" y="673184"/>
        <a:ext cx="2818223" cy="443772"/>
      </dsp:txXfrm>
    </dsp:sp>
    <dsp:sp modelId="{EF057138-2154-46B7-B2A0-661112B48A8B}">
      <dsp:nvSpPr>
        <dsp:cNvPr id="0" name=""/>
        <dsp:cNvSpPr/>
      </dsp:nvSpPr>
      <dsp:spPr>
        <a:xfrm rot="5400000">
          <a:off x="2804713" y="1781371"/>
          <a:ext cx="465961" cy="530480"/>
        </a:xfrm>
        <a:prstGeom prst="bentUpArrow">
          <a:avLst>
            <a:gd name="adj1" fmla="val 33000"/>
            <a:gd name="adj2" fmla="val 25000"/>
            <a:gd name="adj3" fmla="val 36000"/>
          </a:avLst>
        </a:prstGeom>
        <a:solidFill>
          <a:schemeClr val="accent1">
            <a:tint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AB73D8AC-CE53-4309-A407-63F823610957}">
      <dsp:nvSpPr>
        <dsp:cNvPr id="0" name=""/>
        <dsp:cNvSpPr/>
      </dsp:nvSpPr>
      <dsp:spPr>
        <a:xfrm>
          <a:off x="2236588" y="1247594"/>
          <a:ext cx="880015" cy="549057"/>
        </a:xfrm>
        <a:prstGeom prst="roundRect">
          <a:avLst>
            <a:gd name="adj" fmla="val 17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kern="1200">
              <a:latin typeface="Arial" panose="020B0604020202020204" pitchFamily="34" charset="0"/>
              <a:cs typeface="Arial" panose="020B0604020202020204" pitchFamily="34" charset="0"/>
            </a:rPr>
            <a:t>Step 2: State Defined PRM</a:t>
          </a:r>
        </a:p>
      </dsp:txBody>
      <dsp:txXfrm>
        <a:off x="2263926" y="1274932"/>
        <a:ext cx="825339" cy="494381"/>
      </dsp:txXfrm>
    </dsp:sp>
    <dsp:sp modelId="{FC189104-0630-4174-AD9C-BA1996BCF39D}">
      <dsp:nvSpPr>
        <dsp:cNvPr id="0" name=""/>
        <dsp:cNvSpPr/>
      </dsp:nvSpPr>
      <dsp:spPr>
        <a:xfrm>
          <a:off x="3224019" y="1303261"/>
          <a:ext cx="2234738" cy="44377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38100" rIns="38100" bIns="38100" numCol="1" spcCol="1270" anchor="ctr" anchorCtr="0">
          <a:noAutofit/>
        </a:bodyPr>
        <a:lstStyle/>
        <a:p>
          <a:pPr marL="57150" lvl="1" indent="-57150" algn="l" defTabSz="444500">
            <a:lnSpc>
              <a:spcPct val="90000"/>
            </a:lnSpc>
            <a:spcBef>
              <a:spcPct val="0"/>
            </a:spcBef>
            <a:spcAft>
              <a:spcPct val="15000"/>
            </a:spcAft>
            <a:buChar char="•"/>
          </a:pPr>
          <a:r>
            <a:rPr lang="en-US" sz="1000" kern="1200" dirty="0">
              <a:latin typeface="Arial" panose="020B0604020202020204" pitchFamily="34" charset="0"/>
              <a:cs typeface="Arial" panose="020B0604020202020204" pitchFamily="34" charset="0"/>
            </a:rPr>
            <a:t>No State has selected to define PRM for its jurisdictional entities</a:t>
          </a:r>
        </a:p>
        <a:p>
          <a:pPr marL="57150" lvl="1" indent="-57150" algn="l" defTabSz="444500">
            <a:lnSpc>
              <a:spcPct val="90000"/>
            </a:lnSpc>
            <a:spcBef>
              <a:spcPct val="0"/>
            </a:spcBef>
            <a:spcAft>
              <a:spcPct val="15000"/>
            </a:spcAft>
            <a:buChar char="•"/>
          </a:pPr>
          <a:r>
            <a:rPr lang="en-US" sz="1000" kern="1200" dirty="0">
              <a:latin typeface="Arial" panose="020B0604020202020204" pitchFamily="34" charset="0"/>
              <a:cs typeface="Arial" panose="020B0604020202020204" pitchFamily="34" charset="0"/>
            </a:rPr>
            <a:t>Remaining = 95.05 - 0 =</a:t>
          </a:r>
          <a:r>
            <a:rPr lang="en-US" sz="1000" b="1" kern="1200" dirty="0">
              <a:latin typeface="Arial" panose="020B0604020202020204" pitchFamily="34" charset="0"/>
              <a:cs typeface="Arial" panose="020B0604020202020204" pitchFamily="34" charset="0"/>
            </a:rPr>
            <a:t>95.05 MW</a:t>
          </a:r>
        </a:p>
      </dsp:txBody>
      <dsp:txXfrm>
        <a:off x="3224019" y="1303261"/>
        <a:ext cx="2234738" cy="443772"/>
      </dsp:txXfrm>
    </dsp:sp>
    <dsp:sp modelId="{05F2D414-A0E9-4306-94D5-7E1D71314204}">
      <dsp:nvSpPr>
        <dsp:cNvPr id="0" name=""/>
        <dsp:cNvSpPr/>
      </dsp:nvSpPr>
      <dsp:spPr>
        <a:xfrm>
          <a:off x="3246122" y="1878412"/>
          <a:ext cx="784404" cy="549057"/>
        </a:xfrm>
        <a:prstGeom prst="roundRect">
          <a:avLst>
            <a:gd name="adj" fmla="val 17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kern="1200">
              <a:latin typeface="Arial" panose="020B0604020202020204" pitchFamily="34" charset="0"/>
              <a:cs typeface="Arial" panose="020B0604020202020204" pitchFamily="34" charset="0"/>
            </a:rPr>
            <a:t>Step 3: In PRA </a:t>
          </a:r>
        </a:p>
      </dsp:txBody>
      <dsp:txXfrm>
        <a:off x="3273460" y="1905750"/>
        <a:ext cx="729728" cy="494381"/>
      </dsp:txXfrm>
    </dsp:sp>
    <dsp:sp modelId="{82C9DD53-4007-4A96-8999-0DB9D686D7C4}">
      <dsp:nvSpPr>
        <dsp:cNvPr id="0" name=""/>
        <dsp:cNvSpPr/>
      </dsp:nvSpPr>
      <dsp:spPr>
        <a:xfrm>
          <a:off x="4210246" y="1922834"/>
          <a:ext cx="1733353" cy="44377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38100" rIns="38100" bIns="38100" numCol="1" spcCol="1270" anchor="ctr" anchorCtr="0">
          <a:noAutofit/>
        </a:bodyPr>
        <a:lstStyle/>
        <a:p>
          <a:pPr marL="57150" lvl="1" indent="-57150" algn="l" defTabSz="444500">
            <a:lnSpc>
              <a:spcPct val="90000"/>
            </a:lnSpc>
            <a:spcBef>
              <a:spcPct val="0"/>
            </a:spcBef>
            <a:spcAft>
              <a:spcPct val="15000"/>
            </a:spcAft>
            <a:buChar char="•"/>
          </a:pPr>
          <a:r>
            <a:rPr lang="en-US" sz="1000" b="1" kern="1200" dirty="0">
              <a:latin typeface="Arial" panose="020B0604020202020204" pitchFamily="34" charset="0"/>
              <a:cs typeface="Arial" panose="020B0604020202020204" pitchFamily="34" charset="0"/>
            </a:rPr>
            <a:t>LSE B = 55.91MW</a:t>
          </a:r>
        </a:p>
        <a:p>
          <a:pPr marL="57150" lvl="1" indent="-57150" algn="l" defTabSz="444500">
            <a:lnSpc>
              <a:spcPct val="90000"/>
            </a:lnSpc>
            <a:spcBef>
              <a:spcPct val="0"/>
            </a:spcBef>
            <a:spcAft>
              <a:spcPct val="15000"/>
            </a:spcAft>
            <a:buChar char="•"/>
          </a:pPr>
          <a:r>
            <a:rPr lang="en-US" sz="1000" b="1" kern="1200" dirty="0">
              <a:latin typeface="Arial" panose="020B0604020202020204" pitchFamily="34" charset="0"/>
              <a:cs typeface="Arial" panose="020B0604020202020204" pitchFamily="34" charset="0"/>
            </a:rPr>
            <a:t>LSE C = 39.14 MW</a:t>
          </a:r>
        </a:p>
        <a:p>
          <a:pPr marL="57150" lvl="1" indent="-57150" algn="l" defTabSz="444500">
            <a:lnSpc>
              <a:spcPct val="90000"/>
            </a:lnSpc>
            <a:spcBef>
              <a:spcPct val="0"/>
            </a:spcBef>
            <a:spcAft>
              <a:spcPct val="15000"/>
            </a:spcAft>
            <a:buChar char="•"/>
          </a:pPr>
          <a:r>
            <a:rPr lang="en-US" sz="1000" b="0" kern="1200" dirty="0">
              <a:latin typeface="Arial" panose="020B0604020202020204" pitchFamily="34" charset="0"/>
              <a:cs typeface="Arial" panose="020B0604020202020204" pitchFamily="34" charset="0"/>
            </a:rPr>
            <a:t>Effective PRM 11.82%</a:t>
          </a:r>
        </a:p>
      </dsp:txBody>
      <dsp:txXfrm>
        <a:off x="4210246" y="1922834"/>
        <a:ext cx="1733353" cy="443772"/>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7A80D43-B7EE-4912-A2EC-FA481DD0481A}">
      <dsp:nvSpPr>
        <dsp:cNvPr id="0" name=""/>
        <dsp:cNvSpPr/>
      </dsp:nvSpPr>
      <dsp:spPr>
        <a:xfrm rot="5400000">
          <a:off x="755202" y="530576"/>
          <a:ext cx="465961" cy="530480"/>
        </a:xfrm>
        <a:prstGeom prst="bentUpArrow">
          <a:avLst>
            <a:gd name="adj1" fmla="val 33000"/>
            <a:gd name="adj2" fmla="val 25000"/>
            <a:gd name="adj3" fmla="val 36000"/>
          </a:avLst>
        </a:prstGeom>
        <a:solidFill>
          <a:schemeClr val="accent1">
            <a:tint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CD581D60-8D35-4ED9-A313-2F675C3AA4C9}">
      <dsp:nvSpPr>
        <dsp:cNvPr id="0" name=""/>
        <dsp:cNvSpPr/>
      </dsp:nvSpPr>
      <dsp:spPr>
        <a:xfrm>
          <a:off x="234936" y="3"/>
          <a:ext cx="784404" cy="549057"/>
        </a:xfrm>
        <a:prstGeom prst="roundRect">
          <a:avLst>
            <a:gd name="adj" fmla="val 17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kern="1200">
              <a:latin typeface="Arial" panose="020B0604020202020204" pitchFamily="34" charset="0"/>
              <a:cs typeface="Arial" panose="020B0604020202020204" pitchFamily="34" charset="0"/>
            </a:rPr>
            <a:t>RBDC cleared MW</a:t>
          </a:r>
        </a:p>
      </dsp:txBody>
      <dsp:txXfrm>
        <a:off x="262274" y="27341"/>
        <a:ext cx="729728" cy="494381"/>
      </dsp:txXfrm>
    </dsp:sp>
    <dsp:sp modelId="{F15EC227-2679-40CC-8ACE-B6A7EB784F8A}">
      <dsp:nvSpPr>
        <dsp:cNvPr id="0" name=""/>
        <dsp:cNvSpPr/>
      </dsp:nvSpPr>
      <dsp:spPr>
        <a:xfrm>
          <a:off x="1040474" y="69591"/>
          <a:ext cx="1671476" cy="44377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38100" rIns="38100" bIns="38100" numCol="1" spcCol="1270" anchor="ctr" anchorCtr="0">
          <a:noAutofit/>
        </a:bodyPr>
        <a:lstStyle/>
        <a:p>
          <a:pPr marL="57150" lvl="1" indent="-57150" algn="l" defTabSz="444500">
            <a:lnSpc>
              <a:spcPct val="90000"/>
            </a:lnSpc>
            <a:spcBef>
              <a:spcPct val="0"/>
            </a:spcBef>
            <a:spcAft>
              <a:spcPct val="15000"/>
            </a:spcAft>
            <a:buChar char="•"/>
          </a:pPr>
          <a:r>
            <a:rPr lang="en-US" sz="1000" b="1" kern="1200" dirty="0">
              <a:latin typeface="Arial" panose="020B0604020202020204" pitchFamily="34" charset="0"/>
              <a:cs typeface="Arial" panose="020B0604020202020204" pitchFamily="34" charset="0"/>
            </a:rPr>
            <a:t>112 MW </a:t>
          </a:r>
          <a:r>
            <a:rPr lang="en-US" sz="1000" kern="1200" dirty="0">
              <a:latin typeface="Arial" panose="020B0604020202020204" pitchFamily="34" charset="0"/>
              <a:cs typeface="Arial" panose="020B0604020202020204" pitchFamily="34" charset="0"/>
            </a:rPr>
            <a:t>cleared based on systemwide RBDC</a:t>
          </a:r>
        </a:p>
      </dsp:txBody>
      <dsp:txXfrm>
        <a:off x="1040474" y="69591"/>
        <a:ext cx="1671476" cy="443772"/>
      </dsp:txXfrm>
    </dsp:sp>
    <dsp:sp modelId="{EB45A348-7194-4C14-A27B-708CDF2224D8}">
      <dsp:nvSpPr>
        <dsp:cNvPr id="0" name=""/>
        <dsp:cNvSpPr/>
      </dsp:nvSpPr>
      <dsp:spPr>
        <a:xfrm rot="5400000">
          <a:off x="1784982" y="1147349"/>
          <a:ext cx="465961" cy="530480"/>
        </a:xfrm>
        <a:prstGeom prst="bentUpArrow">
          <a:avLst>
            <a:gd name="adj1" fmla="val 33000"/>
            <a:gd name="adj2" fmla="val 25000"/>
            <a:gd name="adj3" fmla="val 36000"/>
          </a:avLst>
        </a:prstGeom>
        <a:solidFill>
          <a:schemeClr val="accent1">
            <a:tint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264CBE4B-43C0-4D96-94C9-C848F1DC4683}">
      <dsp:nvSpPr>
        <dsp:cNvPr id="0" name=""/>
        <dsp:cNvSpPr/>
      </dsp:nvSpPr>
      <dsp:spPr>
        <a:xfrm>
          <a:off x="1264674" y="622196"/>
          <a:ext cx="784404" cy="549057"/>
        </a:xfrm>
        <a:prstGeom prst="roundRect">
          <a:avLst>
            <a:gd name="adj" fmla="val 17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kern="1200">
              <a:latin typeface="Arial" panose="020B0604020202020204" pitchFamily="34" charset="0"/>
              <a:cs typeface="Arial" panose="020B0604020202020204" pitchFamily="34" charset="0"/>
            </a:rPr>
            <a:t>Step 1: RBDC </a:t>
          </a:r>
          <a:r>
            <a:rPr lang="en-US" sz="1000" kern="1200" err="1">
              <a:latin typeface="Arial" panose="020B0604020202020204" pitchFamily="34" charset="0"/>
              <a:cs typeface="Arial" panose="020B0604020202020204" pitchFamily="34" charset="0"/>
            </a:rPr>
            <a:t>Opt</a:t>
          </a:r>
          <a:r>
            <a:rPr lang="en-US" sz="1000" kern="1200">
              <a:latin typeface="Arial" panose="020B0604020202020204" pitchFamily="34" charset="0"/>
              <a:cs typeface="Arial" panose="020B0604020202020204" pitchFamily="34" charset="0"/>
            </a:rPr>
            <a:t> Out</a:t>
          </a:r>
        </a:p>
      </dsp:txBody>
      <dsp:txXfrm>
        <a:off x="1292012" y="649534"/>
        <a:ext cx="729728" cy="494381"/>
      </dsp:txXfrm>
    </dsp:sp>
    <dsp:sp modelId="{3C1B85D9-B6A9-42C9-9640-13F3F3C158FE}">
      <dsp:nvSpPr>
        <dsp:cNvPr id="0" name=""/>
        <dsp:cNvSpPr/>
      </dsp:nvSpPr>
      <dsp:spPr>
        <a:xfrm>
          <a:off x="2080653" y="673184"/>
          <a:ext cx="2818223" cy="44377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38100" rIns="38100" bIns="38100" numCol="1" spcCol="1270" anchor="ctr" anchorCtr="0">
          <a:noAutofit/>
        </a:bodyPr>
        <a:lstStyle/>
        <a:p>
          <a:pPr marL="57150" lvl="1" indent="-57150" algn="l" defTabSz="444500">
            <a:lnSpc>
              <a:spcPct val="90000"/>
            </a:lnSpc>
            <a:spcBef>
              <a:spcPct val="0"/>
            </a:spcBef>
            <a:spcAft>
              <a:spcPct val="15000"/>
            </a:spcAft>
            <a:buChar char="•"/>
          </a:pPr>
          <a:r>
            <a:rPr lang="en-US" sz="1000" b="1" kern="1200" dirty="0">
              <a:latin typeface="Arial" panose="020B0604020202020204" pitchFamily="34" charset="0"/>
              <a:cs typeface="Arial" panose="020B0604020202020204" pitchFamily="34" charset="0"/>
            </a:rPr>
            <a:t>LSE A = 16.95 MW </a:t>
          </a:r>
          <a:r>
            <a:rPr lang="en-US" sz="1000" kern="1200" dirty="0">
              <a:latin typeface="Arial" panose="020B0604020202020204" pitchFamily="34" charset="0"/>
              <a:cs typeface="Arial" panose="020B0604020202020204" pitchFamily="34" charset="0"/>
            </a:rPr>
            <a:t>covered under RBDC </a:t>
          </a:r>
          <a:r>
            <a:rPr lang="en-US" sz="1000" kern="1200" dirty="0" err="1">
              <a:latin typeface="Arial" panose="020B0604020202020204" pitchFamily="34" charset="0"/>
              <a:cs typeface="Arial" panose="020B0604020202020204" pitchFamily="34" charset="0"/>
            </a:rPr>
            <a:t>Opt</a:t>
          </a:r>
          <a:r>
            <a:rPr lang="en-US" sz="1000" kern="1200" dirty="0">
              <a:latin typeface="Arial" panose="020B0604020202020204" pitchFamily="34" charset="0"/>
              <a:cs typeface="Arial" panose="020B0604020202020204" pitchFamily="34" charset="0"/>
            </a:rPr>
            <a:t> Out</a:t>
          </a:r>
        </a:p>
        <a:p>
          <a:pPr marL="57150" lvl="1" indent="-57150" algn="l" defTabSz="444500">
            <a:lnSpc>
              <a:spcPct val="90000"/>
            </a:lnSpc>
            <a:spcBef>
              <a:spcPct val="0"/>
            </a:spcBef>
            <a:spcAft>
              <a:spcPct val="15000"/>
            </a:spcAft>
            <a:buChar char="•"/>
          </a:pPr>
          <a:r>
            <a:rPr lang="en-US" sz="1000" kern="1200" dirty="0">
              <a:latin typeface="Arial" panose="020B0604020202020204" pitchFamily="34" charset="0"/>
              <a:cs typeface="Arial" panose="020B0604020202020204" pitchFamily="34" charset="0"/>
            </a:rPr>
            <a:t>Remaining = 112 – 16.95 = </a:t>
          </a:r>
          <a:r>
            <a:rPr lang="en-US" sz="1000" b="1" kern="1200" dirty="0">
              <a:latin typeface="Arial" panose="020B0604020202020204" pitchFamily="34" charset="0"/>
              <a:cs typeface="Arial" panose="020B0604020202020204" pitchFamily="34" charset="0"/>
            </a:rPr>
            <a:t>95.05 MW</a:t>
          </a:r>
        </a:p>
      </dsp:txBody>
      <dsp:txXfrm>
        <a:off x="2080653" y="673184"/>
        <a:ext cx="2818223" cy="443772"/>
      </dsp:txXfrm>
    </dsp:sp>
    <dsp:sp modelId="{EF057138-2154-46B7-B2A0-661112B48A8B}">
      <dsp:nvSpPr>
        <dsp:cNvPr id="0" name=""/>
        <dsp:cNvSpPr/>
      </dsp:nvSpPr>
      <dsp:spPr>
        <a:xfrm rot="5400000">
          <a:off x="2804713" y="1781371"/>
          <a:ext cx="465961" cy="530480"/>
        </a:xfrm>
        <a:prstGeom prst="bentUpArrow">
          <a:avLst>
            <a:gd name="adj1" fmla="val 33000"/>
            <a:gd name="adj2" fmla="val 25000"/>
            <a:gd name="adj3" fmla="val 36000"/>
          </a:avLst>
        </a:prstGeom>
        <a:solidFill>
          <a:schemeClr val="accent1">
            <a:tint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AB73D8AC-CE53-4309-A407-63F823610957}">
      <dsp:nvSpPr>
        <dsp:cNvPr id="0" name=""/>
        <dsp:cNvSpPr/>
      </dsp:nvSpPr>
      <dsp:spPr>
        <a:xfrm>
          <a:off x="2236588" y="1247594"/>
          <a:ext cx="880015" cy="549057"/>
        </a:xfrm>
        <a:prstGeom prst="roundRect">
          <a:avLst>
            <a:gd name="adj" fmla="val 17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kern="1200">
              <a:latin typeface="Arial" panose="020B0604020202020204" pitchFamily="34" charset="0"/>
              <a:cs typeface="Arial" panose="020B0604020202020204" pitchFamily="34" charset="0"/>
            </a:rPr>
            <a:t>Step 2: State Defined PRM</a:t>
          </a:r>
        </a:p>
      </dsp:txBody>
      <dsp:txXfrm>
        <a:off x="2263926" y="1274932"/>
        <a:ext cx="825339" cy="494381"/>
      </dsp:txXfrm>
    </dsp:sp>
    <dsp:sp modelId="{FC189104-0630-4174-AD9C-BA1996BCF39D}">
      <dsp:nvSpPr>
        <dsp:cNvPr id="0" name=""/>
        <dsp:cNvSpPr/>
      </dsp:nvSpPr>
      <dsp:spPr>
        <a:xfrm>
          <a:off x="3224019" y="1303261"/>
          <a:ext cx="2234738" cy="44377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38100" rIns="38100" bIns="38100" numCol="1" spcCol="1270" anchor="ctr" anchorCtr="0">
          <a:noAutofit/>
        </a:bodyPr>
        <a:lstStyle/>
        <a:p>
          <a:pPr marL="57150" lvl="1" indent="-57150" algn="l" defTabSz="444500">
            <a:lnSpc>
              <a:spcPct val="90000"/>
            </a:lnSpc>
            <a:spcBef>
              <a:spcPct val="0"/>
            </a:spcBef>
            <a:spcAft>
              <a:spcPct val="15000"/>
            </a:spcAft>
            <a:buChar char="•"/>
          </a:pPr>
          <a:r>
            <a:rPr lang="en-US" sz="1000" b="1" kern="1200" dirty="0">
              <a:latin typeface="Arial" panose="020B0604020202020204" pitchFamily="34" charset="0"/>
              <a:cs typeface="Arial" panose="020B0604020202020204" pitchFamily="34" charset="0"/>
            </a:rPr>
            <a:t>LSE B = 55 MW</a:t>
          </a:r>
          <a:r>
            <a:rPr lang="en-US" sz="1000" b="0" kern="1200" dirty="0">
              <a:latin typeface="Arial" panose="020B0604020202020204" pitchFamily="34" charset="0"/>
              <a:cs typeface="Arial" panose="020B0604020202020204" pitchFamily="34" charset="0"/>
            </a:rPr>
            <a:t> refelcting 10% state defined PRM</a:t>
          </a:r>
        </a:p>
        <a:p>
          <a:pPr marL="57150" lvl="1" indent="-57150" algn="l" defTabSz="444500">
            <a:lnSpc>
              <a:spcPct val="90000"/>
            </a:lnSpc>
            <a:spcBef>
              <a:spcPct val="0"/>
            </a:spcBef>
            <a:spcAft>
              <a:spcPct val="15000"/>
            </a:spcAft>
            <a:buChar char="•"/>
          </a:pPr>
          <a:r>
            <a:rPr lang="en-US" sz="1000" kern="1200" dirty="0">
              <a:latin typeface="Arial" panose="020B0604020202020204" pitchFamily="34" charset="0"/>
              <a:cs typeface="Arial" panose="020B0604020202020204" pitchFamily="34" charset="0"/>
            </a:rPr>
            <a:t>Remaining = 95.05 - 55 =</a:t>
          </a:r>
          <a:r>
            <a:rPr lang="en-US" sz="1000" b="1" kern="1200" dirty="0">
              <a:latin typeface="Arial" panose="020B0604020202020204" pitchFamily="34" charset="0"/>
              <a:cs typeface="Arial" panose="020B0604020202020204" pitchFamily="34" charset="0"/>
            </a:rPr>
            <a:t>40.05 MW</a:t>
          </a:r>
        </a:p>
      </dsp:txBody>
      <dsp:txXfrm>
        <a:off x="3224019" y="1303261"/>
        <a:ext cx="2234738" cy="443772"/>
      </dsp:txXfrm>
    </dsp:sp>
    <dsp:sp modelId="{05F2D414-A0E9-4306-94D5-7E1D71314204}">
      <dsp:nvSpPr>
        <dsp:cNvPr id="0" name=""/>
        <dsp:cNvSpPr/>
      </dsp:nvSpPr>
      <dsp:spPr>
        <a:xfrm>
          <a:off x="3246122" y="1878412"/>
          <a:ext cx="784404" cy="549057"/>
        </a:xfrm>
        <a:prstGeom prst="roundRect">
          <a:avLst>
            <a:gd name="adj" fmla="val 17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kern="1200">
              <a:latin typeface="Arial" panose="020B0604020202020204" pitchFamily="34" charset="0"/>
              <a:cs typeface="Arial" panose="020B0604020202020204" pitchFamily="34" charset="0"/>
            </a:rPr>
            <a:t>Step 3: In PRA </a:t>
          </a:r>
        </a:p>
      </dsp:txBody>
      <dsp:txXfrm>
        <a:off x="3273460" y="1905750"/>
        <a:ext cx="729728" cy="494381"/>
      </dsp:txXfrm>
    </dsp:sp>
    <dsp:sp modelId="{82C9DD53-4007-4A96-8999-0DB9D686D7C4}">
      <dsp:nvSpPr>
        <dsp:cNvPr id="0" name=""/>
        <dsp:cNvSpPr/>
      </dsp:nvSpPr>
      <dsp:spPr>
        <a:xfrm>
          <a:off x="4210246" y="1922834"/>
          <a:ext cx="1733353" cy="44377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38100" rIns="38100" bIns="38100" numCol="1" spcCol="1270" anchor="ctr" anchorCtr="0">
          <a:noAutofit/>
        </a:bodyPr>
        <a:lstStyle/>
        <a:p>
          <a:pPr marL="57150" lvl="1" indent="-57150" algn="l" defTabSz="444500">
            <a:lnSpc>
              <a:spcPct val="90000"/>
            </a:lnSpc>
            <a:spcBef>
              <a:spcPct val="0"/>
            </a:spcBef>
            <a:spcAft>
              <a:spcPct val="15000"/>
            </a:spcAft>
            <a:buChar char="•"/>
          </a:pPr>
          <a:r>
            <a:rPr lang="en-US" sz="1000" b="1" kern="1200" dirty="0">
              <a:latin typeface="Arial" panose="020B0604020202020204" pitchFamily="34" charset="0"/>
              <a:cs typeface="Arial" panose="020B0604020202020204" pitchFamily="34" charset="0"/>
            </a:rPr>
            <a:t>LSE C = 40.05 MW</a:t>
          </a:r>
        </a:p>
        <a:p>
          <a:pPr marL="57150" lvl="1" indent="-57150" algn="l" defTabSz="444500">
            <a:lnSpc>
              <a:spcPct val="90000"/>
            </a:lnSpc>
            <a:spcBef>
              <a:spcPct val="0"/>
            </a:spcBef>
            <a:spcAft>
              <a:spcPct val="15000"/>
            </a:spcAft>
            <a:buChar char="•"/>
          </a:pPr>
          <a:r>
            <a:rPr lang="en-US" sz="1000" b="0" kern="1200" dirty="0">
              <a:latin typeface="Arial" panose="020B0604020202020204" pitchFamily="34" charset="0"/>
              <a:cs typeface="Arial" panose="020B0604020202020204" pitchFamily="34" charset="0"/>
            </a:rPr>
            <a:t>Effective PRM 14.43%</a:t>
          </a:r>
        </a:p>
      </dsp:txBody>
      <dsp:txXfrm>
        <a:off x="4210246" y="1922834"/>
        <a:ext cx="1733353" cy="443772"/>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7A80D43-B7EE-4912-A2EC-FA481DD0481A}">
      <dsp:nvSpPr>
        <dsp:cNvPr id="0" name=""/>
        <dsp:cNvSpPr/>
      </dsp:nvSpPr>
      <dsp:spPr>
        <a:xfrm rot="5400000">
          <a:off x="755202" y="530576"/>
          <a:ext cx="465961" cy="530480"/>
        </a:xfrm>
        <a:prstGeom prst="bentUpArrow">
          <a:avLst>
            <a:gd name="adj1" fmla="val 33000"/>
            <a:gd name="adj2" fmla="val 25000"/>
            <a:gd name="adj3" fmla="val 36000"/>
          </a:avLst>
        </a:prstGeom>
        <a:solidFill>
          <a:schemeClr val="accent1">
            <a:tint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CD581D60-8D35-4ED9-A313-2F675C3AA4C9}">
      <dsp:nvSpPr>
        <dsp:cNvPr id="0" name=""/>
        <dsp:cNvSpPr/>
      </dsp:nvSpPr>
      <dsp:spPr>
        <a:xfrm>
          <a:off x="234936" y="3"/>
          <a:ext cx="784404" cy="549057"/>
        </a:xfrm>
        <a:prstGeom prst="roundRect">
          <a:avLst>
            <a:gd name="adj" fmla="val 17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kern="1200">
              <a:latin typeface="Arial" panose="020B0604020202020204" pitchFamily="34" charset="0"/>
              <a:cs typeface="Arial" panose="020B0604020202020204" pitchFamily="34" charset="0"/>
            </a:rPr>
            <a:t>RBDC cleared MW</a:t>
          </a:r>
        </a:p>
      </dsp:txBody>
      <dsp:txXfrm>
        <a:off x="262274" y="27341"/>
        <a:ext cx="729728" cy="494381"/>
      </dsp:txXfrm>
    </dsp:sp>
    <dsp:sp modelId="{F15EC227-2679-40CC-8ACE-B6A7EB784F8A}">
      <dsp:nvSpPr>
        <dsp:cNvPr id="0" name=""/>
        <dsp:cNvSpPr/>
      </dsp:nvSpPr>
      <dsp:spPr>
        <a:xfrm>
          <a:off x="1040474" y="69591"/>
          <a:ext cx="1671476" cy="44377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38100" rIns="38100" bIns="38100" numCol="1" spcCol="1270" anchor="ctr" anchorCtr="0">
          <a:noAutofit/>
        </a:bodyPr>
        <a:lstStyle/>
        <a:p>
          <a:pPr marL="57150" lvl="1" indent="-57150" algn="l" defTabSz="444500">
            <a:lnSpc>
              <a:spcPct val="90000"/>
            </a:lnSpc>
            <a:spcBef>
              <a:spcPct val="0"/>
            </a:spcBef>
            <a:spcAft>
              <a:spcPct val="15000"/>
            </a:spcAft>
            <a:buChar char="•"/>
          </a:pPr>
          <a:r>
            <a:rPr lang="en-US" sz="1000" b="1" kern="1200" dirty="0">
              <a:latin typeface="Arial" panose="020B0604020202020204" pitchFamily="34" charset="0"/>
              <a:cs typeface="Arial" panose="020B0604020202020204" pitchFamily="34" charset="0"/>
            </a:rPr>
            <a:t>108 MW </a:t>
          </a:r>
          <a:r>
            <a:rPr lang="en-US" sz="1000" kern="1200" dirty="0">
              <a:latin typeface="Arial" panose="020B0604020202020204" pitchFamily="34" charset="0"/>
              <a:cs typeface="Arial" panose="020B0604020202020204" pitchFamily="34" charset="0"/>
            </a:rPr>
            <a:t>cleared based on systemwide RBDC</a:t>
          </a:r>
        </a:p>
      </dsp:txBody>
      <dsp:txXfrm>
        <a:off x="1040474" y="69591"/>
        <a:ext cx="1671476" cy="443772"/>
      </dsp:txXfrm>
    </dsp:sp>
    <dsp:sp modelId="{EB45A348-7194-4C14-A27B-708CDF2224D8}">
      <dsp:nvSpPr>
        <dsp:cNvPr id="0" name=""/>
        <dsp:cNvSpPr/>
      </dsp:nvSpPr>
      <dsp:spPr>
        <a:xfrm rot="5400000">
          <a:off x="1784982" y="1147349"/>
          <a:ext cx="465961" cy="530480"/>
        </a:xfrm>
        <a:prstGeom prst="bentUpArrow">
          <a:avLst>
            <a:gd name="adj1" fmla="val 33000"/>
            <a:gd name="adj2" fmla="val 25000"/>
            <a:gd name="adj3" fmla="val 36000"/>
          </a:avLst>
        </a:prstGeom>
        <a:solidFill>
          <a:schemeClr val="accent1">
            <a:tint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264CBE4B-43C0-4D96-94C9-C848F1DC4683}">
      <dsp:nvSpPr>
        <dsp:cNvPr id="0" name=""/>
        <dsp:cNvSpPr/>
      </dsp:nvSpPr>
      <dsp:spPr>
        <a:xfrm>
          <a:off x="1264674" y="622196"/>
          <a:ext cx="784404" cy="549057"/>
        </a:xfrm>
        <a:prstGeom prst="roundRect">
          <a:avLst>
            <a:gd name="adj" fmla="val 17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kern="1200">
              <a:latin typeface="Arial" panose="020B0604020202020204" pitchFamily="34" charset="0"/>
              <a:cs typeface="Arial" panose="020B0604020202020204" pitchFamily="34" charset="0"/>
            </a:rPr>
            <a:t>Step 1: RBDC </a:t>
          </a:r>
          <a:r>
            <a:rPr lang="en-US" sz="1000" kern="1200" err="1">
              <a:latin typeface="Arial" panose="020B0604020202020204" pitchFamily="34" charset="0"/>
              <a:cs typeface="Arial" panose="020B0604020202020204" pitchFamily="34" charset="0"/>
            </a:rPr>
            <a:t>Opt</a:t>
          </a:r>
          <a:r>
            <a:rPr lang="en-US" sz="1000" kern="1200">
              <a:latin typeface="Arial" panose="020B0604020202020204" pitchFamily="34" charset="0"/>
              <a:cs typeface="Arial" panose="020B0604020202020204" pitchFamily="34" charset="0"/>
            </a:rPr>
            <a:t> Out</a:t>
          </a:r>
        </a:p>
      </dsp:txBody>
      <dsp:txXfrm>
        <a:off x="1292012" y="649534"/>
        <a:ext cx="729728" cy="494381"/>
      </dsp:txXfrm>
    </dsp:sp>
    <dsp:sp modelId="{3C1B85D9-B6A9-42C9-9640-13F3F3C158FE}">
      <dsp:nvSpPr>
        <dsp:cNvPr id="0" name=""/>
        <dsp:cNvSpPr/>
      </dsp:nvSpPr>
      <dsp:spPr>
        <a:xfrm>
          <a:off x="2080653" y="673184"/>
          <a:ext cx="2818223" cy="44377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38100" rIns="38100" bIns="38100" numCol="1" spcCol="1270" anchor="ctr" anchorCtr="0">
          <a:noAutofit/>
        </a:bodyPr>
        <a:lstStyle/>
        <a:p>
          <a:pPr marL="57150" lvl="1" indent="-57150" algn="l" defTabSz="444500">
            <a:lnSpc>
              <a:spcPct val="90000"/>
            </a:lnSpc>
            <a:spcBef>
              <a:spcPct val="0"/>
            </a:spcBef>
            <a:spcAft>
              <a:spcPct val="15000"/>
            </a:spcAft>
            <a:buChar char="•"/>
          </a:pPr>
          <a:r>
            <a:rPr lang="en-US" sz="1000" b="1" kern="1200" dirty="0">
              <a:latin typeface="Arial" panose="020B0604020202020204" pitchFamily="34" charset="0"/>
              <a:cs typeface="Arial" panose="020B0604020202020204" pitchFamily="34" charset="0"/>
            </a:rPr>
            <a:t>LSE A = 16.95 MW </a:t>
          </a:r>
          <a:r>
            <a:rPr lang="en-US" sz="1000" kern="1200" dirty="0">
              <a:latin typeface="Arial" panose="020B0604020202020204" pitchFamily="34" charset="0"/>
              <a:cs typeface="Arial" panose="020B0604020202020204" pitchFamily="34" charset="0"/>
            </a:rPr>
            <a:t>covered under RBDC </a:t>
          </a:r>
          <a:r>
            <a:rPr lang="en-US" sz="1000" kern="1200" dirty="0" err="1">
              <a:latin typeface="Arial" panose="020B0604020202020204" pitchFamily="34" charset="0"/>
              <a:cs typeface="Arial" panose="020B0604020202020204" pitchFamily="34" charset="0"/>
            </a:rPr>
            <a:t>Opt</a:t>
          </a:r>
          <a:r>
            <a:rPr lang="en-US" sz="1000" kern="1200" dirty="0">
              <a:latin typeface="Arial" panose="020B0604020202020204" pitchFamily="34" charset="0"/>
              <a:cs typeface="Arial" panose="020B0604020202020204" pitchFamily="34" charset="0"/>
            </a:rPr>
            <a:t> Out</a:t>
          </a:r>
        </a:p>
        <a:p>
          <a:pPr marL="57150" lvl="1" indent="-57150" algn="l" defTabSz="444500">
            <a:lnSpc>
              <a:spcPct val="90000"/>
            </a:lnSpc>
            <a:spcBef>
              <a:spcPct val="0"/>
            </a:spcBef>
            <a:spcAft>
              <a:spcPct val="15000"/>
            </a:spcAft>
            <a:buChar char="•"/>
          </a:pPr>
          <a:r>
            <a:rPr lang="en-US" sz="1000" kern="1200" dirty="0">
              <a:latin typeface="Arial" panose="020B0604020202020204" pitchFamily="34" charset="0"/>
              <a:cs typeface="Arial" panose="020B0604020202020204" pitchFamily="34" charset="0"/>
            </a:rPr>
            <a:t>Remaining = 108 – 16.95 = </a:t>
          </a:r>
          <a:r>
            <a:rPr lang="en-US" sz="1000" b="1" kern="1200" dirty="0">
              <a:latin typeface="Arial" panose="020B0604020202020204" pitchFamily="34" charset="0"/>
              <a:cs typeface="Arial" panose="020B0604020202020204" pitchFamily="34" charset="0"/>
            </a:rPr>
            <a:t>91.05 MW</a:t>
          </a:r>
        </a:p>
      </dsp:txBody>
      <dsp:txXfrm>
        <a:off x="2080653" y="673184"/>
        <a:ext cx="2818223" cy="443772"/>
      </dsp:txXfrm>
    </dsp:sp>
    <dsp:sp modelId="{EF057138-2154-46B7-B2A0-661112B48A8B}">
      <dsp:nvSpPr>
        <dsp:cNvPr id="0" name=""/>
        <dsp:cNvSpPr/>
      </dsp:nvSpPr>
      <dsp:spPr>
        <a:xfrm rot="5400000">
          <a:off x="2804713" y="1781371"/>
          <a:ext cx="465961" cy="530480"/>
        </a:xfrm>
        <a:prstGeom prst="bentUpArrow">
          <a:avLst>
            <a:gd name="adj1" fmla="val 33000"/>
            <a:gd name="adj2" fmla="val 25000"/>
            <a:gd name="adj3" fmla="val 36000"/>
          </a:avLst>
        </a:prstGeom>
        <a:solidFill>
          <a:schemeClr val="accent1">
            <a:tint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AB73D8AC-CE53-4309-A407-63F823610957}">
      <dsp:nvSpPr>
        <dsp:cNvPr id="0" name=""/>
        <dsp:cNvSpPr/>
      </dsp:nvSpPr>
      <dsp:spPr>
        <a:xfrm>
          <a:off x="2236588" y="1247594"/>
          <a:ext cx="880015" cy="549057"/>
        </a:xfrm>
        <a:prstGeom prst="roundRect">
          <a:avLst>
            <a:gd name="adj" fmla="val 17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kern="1200">
              <a:latin typeface="Arial" panose="020B0604020202020204" pitchFamily="34" charset="0"/>
              <a:cs typeface="Arial" panose="020B0604020202020204" pitchFamily="34" charset="0"/>
            </a:rPr>
            <a:t>Step 2: State Defined PRM</a:t>
          </a:r>
        </a:p>
      </dsp:txBody>
      <dsp:txXfrm>
        <a:off x="2263926" y="1274932"/>
        <a:ext cx="825339" cy="494381"/>
      </dsp:txXfrm>
    </dsp:sp>
    <dsp:sp modelId="{FC189104-0630-4174-AD9C-BA1996BCF39D}">
      <dsp:nvSpPr>
        <dsp:cNvPr id="0" name=""/>
        <dsp:cNvSpPr/>
      </dsp:nvSpPr>
      <dsp:spPr>
        <a:xfrm>
          <a:off x="3224019" y="1303261"/>
          <a:ext cx="2234738" cy="44377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38100" rIns="38100" bIns="38100" numCol="1" spcCol="1270" anchor="ctr" anchorCtr="0">
          <a:noAutofit/>
        </a:bodyPr>
        <a:lstStyle/>
        <a:p>
          <a:pPr marL="57150" lvl="1" indent="-57150" algn="l" defTabSz="444500">
            <a:lnSpc>
              <a:spcPct val="90000"/>
            </a:lnSpc>
            <a:spcBef>
              <a:spcPct val="0"/>
            </a:spcBef>
            <a:spcAft>
              <a:spcPct val="15000"/>
            </a:spcAft>
            <a:buChar char="•"/>
          </a:pPr>
          <a:r>
            <a:rPr lang="en-US" sz="1000" b="1" kern="1200" dirty="0">
              <a:latin typeface="Arial" panose="020B0604020202020204" pitchFamily="34" charset="0"/>
              <a:cs typeface="Arial" panose="020B0604020202020204" pitchFamily="34" charset="0"/>
            </a:rPr>
            <a:t>LSE B = 55 MW</a:t>
          </a:r>
          <a:r>
            <a:rPr lang="en-US" sz="1000" b="0" kern="1200" dirty="0">
              <a:latin typeface="Arial" panose="020B0604020202020204" pitchFamily="34" charset="0"/>
              <a:cs typeface="Arial" panose="020B0604020202020204" pitchFamily="34" charset="0"/>
            </a:rPr>
            <a:t> refelcting 10% state defined PRM</a:t>
          </a:r>
        </a:p>
        <a:p>
          <a:pPr marL="57150" lvl="1" indent="-57150" algn="l" defTabSz="444500">
            <a:lnSpc>
              <a:spcPct val="90000"/>
            </a:lnSpc>
            <a:spcBef>
              <a:spcPct val="0"/>
            </a:spcBef>
            <a:spcAft>
              <a:spcPct val="15000"/>
            </a:spcAft>
            <a:buChar char="•"/>
          </a:pPr>
          <a:r>
            <a:rPr lang="en-US" sz="1000" kern="1200" dirty="0">
              <a:latin typeface="Arial" panose="020B0604020202020204" pitchFamily="34" charset="0"/>
              <a:cs typeface="Arial" panose="020B0604020202020204" pitchFamily="34" charset="0"/>
            </a:rPr>
            <a:t>Remaining = 91.05 - 55 =</a:t>
          </a:r>
          <a:r>
            <a:rPr lang="en-US" sz="1000" b="1" kern="1200" dirty="0">
              <a:latin typeface="Arial" panose="020B0604020202020204" pitchFamily="34" charset="0"/>
              <a:cs typeface="Arial" panose="020B0604020202020204" pitchFamily="34" charset="0"/>
            </a:rPr>
            <a:t>36.05 MW</a:t>
          </a:r>
        </a:p>
      </dsp:txBody>
      <dsp:txXfrm>
        <a:off x="3224019" y="1303261"/>
        <a:ext cx="2234738" cy="443772"/>
      </dsp:txXfrm>
    </dsp:sp>
    <dsp:sp modelId="{05F2D414-A0E9-4306-94D5-7E1D71314204}">
      <dsp:nvSpPr>
        <dsp:cNvPr id="0" name=""/>
        <dsp:cNvSpPr/>
      </dsp:nvSpPr>
      <dsp:spPr>
        <a:xfrm>
          <a:off x="3246122" y="1878412"/>
          <a:ext cx="784404" cy="549057"/>
        </a:xfrm>
        <a:prstGeom prst="roundRect">
          <a:avLst>
            <a:gd name="adj" fmla="val 17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kern="1200">
              <a:latin typeface="Arial" panose="020B0604020202020204" pitchFamily="34" charset="0"/>
              <a:cs typeface="Arial" panose="020B0604020202020204" pitchFamily="34" charset="0"/>
            </a:rPr>
            <a:t>Step 3: In PRA </a:t>
          </a:r>
        </a:p>
      </dsp:txBody>
      <dsp:txXfrm>
        <a:off x="3273460" y="1905750"/>
        <a:ext cx="729728" cy="494381"/>
      </dsp:txXfrm>
    </dsp:sp>
    <dsp:sp modelId="{82C9DD53-4007-4A96-8999-0DB9D686D7C4}">
      <dsp:nvSpPr>
        <dsp:cNvPr id="0" name=""/>
        <dsp:cNvSpPr/>
      </dsp:nvSpPr>
      <dsp:spPr>
        <a:xfrm>
          <a:off x="4210246" y="1922834"/>
          <a:ext cx="1733353" cy="44377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38100" rIns="38100" bIns="38100" numCol="1" spcCol="1270" anchor="ctr" anchorCtr="0">
          <a:noAutofit/>
        </a:bodyPr>
        <a:lstStyle/>
        <a:p>
          <a:pPr marL="57150" lvl="1" indent="-57150" algn="l" defTabSz="444500">
            <a:lnSpc>
              <a:spcPct val="90000"/>
            </a:lnSpc>
            <a:spcBef>
              <a:spcPct val="0"/>
            </a:spcBef>
            <a:spcAft>
              <a:spcPct val="15000"/>
            </a:spcAft>
            <a:buChar char="•"/>
          </a:pPr>
          <a:r>
            <a:rPr lang="en-US" sz="1000" b="1" kern="1200" dirty="0">
              <a:latin typeface="Arial" panose="020B0604020202020204" pitchFamily="34" charset="0"/>
              <a:cs typeface="Arial" panose="020B0604020202020204" pitchFamily="34" charset="0"/>
            </a:rPr>
            <a:t>LSE C = 36.05 MW</a:t>
          </a:r>
        </a:p>
        <a:p>
          <a:pPr marL="57150" lvl="1" indent="-57150" algn="l" defTabSz="444500">
            <a:lnSpc>
              <a:spcPct val="90000"/>
            </a:lnSpc>
            <a:spcBef>
              <a:spcPct val="0"/>
            </a:spcBef>
            <a:spcAft>
              <a:spcPct val="15000"/>
            </a:spcAft>
            <a:buChar char="•"/>
          </a:pPr>
          <a:r>
            <a:rPr lang="en-US" sz="1000" b="0" kern="1200" dirty="0">
              <a:latin typeface="Arial" panose="020B0604020202020204" pitchFamily="34" charset="0"/>
              <a:cs typeface="Arial" panose="020B0604020202020204" pitchFamily="34" charset="0"/>
            </a:rPr>
            <a:t>Effective PRM 3%</a:t>
          </a:r>
        </a:p>
      </dsp:txBody>
      <dsp:txXfrm>
        <a:off x="4210246" y="1922834"/>
        <a:ext cx="1733353" cy="443772"/>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DF108F6-523E-48D5-BEEC-76760A1E951B}">
      <dsp:nvSpPr>
        <dsp:cNvPr id="0" name=""/>
        <dsp:cNvSpPr/>
      </dsp:nvSpPr>
      <dsp:spPr>
        <a:xfrm>
          <a:off x="1942" y="38171"/>
          <a:ext cx="1667884" cy="388799"/>
        </a:xfrm>
        <a:prstGeom prst="roundRect">
          <a:avLst>
            <a:gd name="adj" fmla="val 10000"/>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34290" numCol="1" spcCol="1270" anchor="t" anchorCtr="0">
          <a:noAutofit/>
        </a:bodyPr>
        <a:lstStyle/>
        <a:p>
          <a:pPr marL="0" lvl="0" indent="0" algn="l" defTabSz="400050">
            <a:lnSpc>
              <a:spcPct val="90000"/>
            </a:lnSpc>
            <a:spcBef>
              <a:spcPct val="0"/>
            </a:spcBef>
            <a:spcAft>
              <a:spcPct val="35000"/>
            </a:spcAft>
            <a:buNone/>
          </a:pPr>
          <a:r>
            <a:rPr lang="en-US" sz="900" kern="1200">
              <a:latin typeface="Arial" panose="020B0604020202020204" pitchFamily="34" charset="0"/>
              <a:cs typeface="Arial" panose="020B0604020202020204" pitchFamily="34" charset="0"/>
            </a:rPr>
            <a:t>Step 1</a:t>
          </a:r>
        </a:p>
      </dsp:txBody>
      <dsp:txXfrm>
        <a:off x="1942" y="38171"/>
        <a:ext cx="1667884" cy="259200"/>
      </dsp:txXfrm>
    </dsp:sp>
    <dsp:sp modelId="{6349F9A8-CD1F-4632-8607-7A5A2D738A15}">
      <dsp:nvSpPr>
        <dsp:cNvPr id="0" name=""/>
        <dsp:cNvSpPr/>
      </dsp:nvSpPr>
      <dsp:spPr>
        <a:xfrm>
          <a:off x="343557" y="297371"/>
          <a:ext cx="1667884" cy="1587600"/>
        </a:xfrm>
        <a:prstGeom prst="roundRect">
          <a:avLst>
            <a:gd name="adj" fmla="val 10000"/>
          </a:avLst>
        </a:prstGeom>
        <a:solidFill>
          <a:schemeClr val="lt1">
            <a:alpha val="90000"/>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4008" tIns="64008" rIns="64008" bIns="64008" numCol="1" spcCol="1270" anchor="t" anchorCtr="0">
          <a:noAutofit/>
        </a:bodyPr>
        <a:lstStyle/>
        <a:p>
          <a:pPr marL="57150" lvl="1" indent="-57150" algn="l" defTabSz="400050">
            <a:lnSpc>
              <a:spcPct val="90000"/>
            </a:lnSpc>
            <a:spcBef>
              <a:spcPct val="0"/>
            </a:spcBef>
            <a:spcAft>
              <a:spcPct val="15000"/>
            </a:spcAft>
            <a:buChar char="•"/>
          </a:pPr>
          <a:r>
            <a:rPr lang="en-US" sz="900" kern="1200">
              <a:latin typeface="Arial" panose="020B0604020202020204" pitchFamily="34" charset="0"/>
              <a:cs typeface="Arial" panose="020B0604020202020204" pitchFamily="34" charset="0"/>
            </a:rPr>
            <a:t>Solve an optimization problem to identify which type of RBDC is producing a higher MW obligation for a given subregion</a:t>
          </a:r>
        </a:p>
        <a:p>
          <a:pPr marL="57150" lvl="1" indent="-57150" algn="l" defTabSz="400050">
            <a:lnSpc>
              <a:spcPct val="90000"/>
            </a:lnSpc>
            <a:spcBef>
              <a:spcPct val="0"/>
            </a:spcBef>
            <a:spcAft>
              <a:spcPct val="15000"/>
            </a:spcAft>
            <a:buChar char="•"/>
          </a:pPr>
          <a:r>
            <a:rPr lang="en-US" sz="900" kern="1200">
              <a:latin typeface="Arial" panose="020B0604020202020204" pitchFamily="34" charset="0"/>
              <a:cs typeface="Arial" panose="020B0604020202020204" pitchFamily="34" charset="0"/>
            </a:rPr>
            <a:t>Posed as a linear program (LP)</a:t>
          </a:r>
        </a:p>
        <a:p>
          <a:pPr marL="57150" lvl="1" indent="-57150" algn="l" defTabSz="400050">
            <a:lnSpc>
              <a:spcPct val="90000"/>
            </a:lnSpc>
            <a:spcBef>
              <a:spcPct val="0"/>
            </a:spcBef>
            <a:spcAft>
              <a:spcPct val="15000"/>
            </a:spcAft>
            <a:buChar char="•"/>
          </a:pPr>
          <a:r>
            <a:rPr lang="en-US" sz="900" kern="1200">
              <a:latin typeface="Arial" panose="020B0604020202020204" pitchFamily="34" charset="0"/>
              <a:cs typeface="Arial" panose="020B0604020202020204" pitchFamily="34" charset="0"/>
            </a:rPr>
            <a:t>Output: RBDC identification for each subregion resulting in higher MW requirement</a:t>
          </a:r>
        </a:p>
      </dsp:txBody>
      <dsp:txXfrm>
        <a:off x="390056" y="343870"/>
        <a:ext cx="1574886" cy="1494602"/>
      </dsp:txXfrm>
    </dsp:sp>
    <dsp:sp modelId="{82993C93-D6E6-4351-8001-FC63F15562F4}">
      <dsp:nvSpPr>
        <dsp:cNvPr id="0" name=""/>
        <dsp:cNvSpPr/>
      </dsp:nvSpPr>
      <dsp:spPr>
        <a:xfrm>
          <a:off x="2136988" y="617368"/>
          <a:ext cx="536031" cy="415254"/>
        </a:xfrm>
        <a:prstGeom prst="rightArrow">
          <a:avLst>
            <a:gd name="adj1" fmla="val 60000"/>
            <a:gd name="adj2" fmla="val 50000"/>
          </a:avLst>
        </a:prstGeom>
        <a:solidFill>
          <a:schemeClr val="accent2">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l" defTabSz="311150">
            <a:lnSpc>
              <a:spcPct val="90000"/>
            </a:lnSpc>
            <a:spcBef>
              <a:spcPct val="0"/>
            </a:spcBef>
            <a:spcAft>
              <a:spcPct val="35000"/>
            </a:spcAft>
            <a:buNone/>
          </a:pPr>
          <a:endParaRPr lang="en-US" sz="700" kern="1200"/>
        </a:p>
      </dsp:txBody>
      <dsp:txXfrm>
        <a:off x="2136988" y="700419"/>
        <a:ext cx="411455" cy="249152"/>
      </dsp:txXfrm>
    </dsp:sp>
    <dsp:sp modelId="{6BDAB709-1D89-4862-88C7-2F51A9229012}">
      <dsp:nvSpPr>
        <dsp:cNvPr id="0" name=""/>
        <dsp:cNvSpPr/>
      </dsp:nvSpPr>
      <dsp:spPr>
        <a:xfrm>
          <a:off x="2681208" y="38171"/>
          <a:ext cx="1667884" cy="388799"/>
        </a:xfrm>
        <a:prstGeom prst="roundRect">
          <a:avLst>
            <a:gd name="adj" fmla="val 10000"/>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34290" numCol="1" spcCol="1270" anchor="t" anchorCtr="0">
          <a:noAutofit/>
        </a:bodyPr>
        <a:lstStyle/>
        <a:p>
          <a:pPr marL="0" lvl="0" indent="0" algn="l" defTabSz="400050">
            <a:lnSpc>
              <a:spcPct val="90000"/>
            </a:lnSpc>
            <a:spcBef>
              <a:spcPct val="0"/>
            </a:spcBef>
            <a:spcAft>
              <a:spcPct val="35000"/>
            </a:spcAft>
            <a:buNone/>
          </a:pPr>
          <a:r>
            <a:rPr lang="en-US" sz="900" kern="1200">
              <a:latin typeface="Arial" panose="020B0604020202020204" pitchFamily="34" charset="0"/>
              <a:cs typeface="Arial" panose="020B0604020202020204" pitchFamily="34" charset="0"/>
            </a:rPr>
            <a:t>Step 2</a:t>
          </a:r>
        </a:p>
      </dsp:txBody>
      <dsp:txXfrm>
        <a:off x="2681208" y="38171"/>
        <a:ext cx="1667884" cy="259200"/>
      </dsp:txXfrm>
    </dsp:sp>
    <dsp:sp modelId="{D7733E21-AA02-46F7-86C0-B368B9328875}">
      <dsp:nvSpPr>
        <dsp:cNvPr id="0" name=""/>
        <dsp:cNvSpPr/>
      </dsp:nvSpPr>
      <dsp:spPr>
        <a:xfrm>
          <a:off x="3022822" y="297371"/>
          <a:ext cx="1667884" cy="1587600"/>
        </a:xfrm>
        <a:prstGeom prst="roundRect">
          <a:avLst>
            <a:gd name="adj" fmla="val 10000"/>
          </a:avLst>
        </a:prstGeom>
        <a:solidFill>
          <a:schemeClr val="lt1">
            <a:alpha val="90000"/>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4008" tIns="64008" rIns="64008" bIns="64008" numCol="1" spcCol="1270" anchor="t" anchorCtr="0">
          <a:noAutofit/>
        </a:bodyPr>
        <a:lstStyle/>
        <a:p>
          <a:pPr marL="57150" lvl="1" indent="-57150" algn="l" defTabSz="400050">
            <a:lnSpc>
              <a:spcPct val="90000"/>
            </a:lnSpc>
            <a:spcBef>
              <a:spcPct val="0"/>
            </a:spcBef>
            <a:spcAft>
              <a:spcPct val="15000"/>
            </a:spcAft>
            <a:buChar char="•"/>
          </a:pPr>
          <a:r>
            <a:rPr lang="en-US" sz="900" kern="1200">
              <a:latin typeface="Arial" panose="020B0604020202020204" pitchFamily="34" charset="0"/>
              <a:cs typeface="Arial" panose="020B0604020202020204" pitchFamily="34" charset="0"/>
            </a:rPr>
            <a:t>Solve clearing and pricing problem based on RBDC  identifed at subregional level in step 1</a:t>
          </a:r>
        </a:p>
        <a:p>
          <a:pPr marL="57150" lvl="1" indent="-57150" algn="l" defTabSz="400050">
            <a:lnSpc>
              <a:spcPct val="90000"/>
            </a:lnSpc>
            <a:spcBef>
              <a:spcPct val="0"/>
            </a:spcBef>
            <a:spcAft>
              <a:spcPct val="15000"/>
            </a:spcAft>
            <a:buChar char="•"/>
          </a:pPr>
          <a:r>
            <a:rPr lang="en-US" sz="900" kern="1200">
              <a:latin typeface="Arial" panose="020B0604020202020204" pitchFamily="34" charset="0"/>
              <a:cs typeface="Arial" panose="020B0604020202020204" pitchFamily="34" charset="0"/>
            </a:rPr>
            <a:t>Posed as a linear program</a:t>
          </a:r>
        </a:p>
        <a:p>
          <a:pPr marL="57150" lvl="1" indent="-57150" algn="l" defTabSz="400050">
            <a:lnSpc>
              <a:spcPct val="90000"/>
            </a:lnSpc>
            <a:spcBef>
              <a:spcPct val="0"/>
            </a:spcBef>
            <a:spcAft>
              <a:spcPct val="15000"/>
            </a:spcAft>
            <a:buChar char="•"/>
          </a:pPr>
          <a:r>
            <a:rPr lang="en-US" sz="900" kern="1200">
              <a:latin typeface="Arial" panose="020B0604020202020204" pitchFamily="34" charset="0"/>
              <a:cs typeface="Arial" panose="020B0604020202020204" pitchFamily="34" charset="0"/>
            </a:rPr>
            <a:t>Output: Resource and RBDC MW clearing, LRZ and ERZ ACPs  </a:t>
          </a:r>
        </a:p>
        <a:p>
          <a:pPr marL="57150" lvl="1" indent="-57150" algn="l" defTabSz="400050">
            <a:lnSpc>
              <a:spcPct val="90000"/>
            </a:lnSpc>
            <a:spcBef>
              <a:spcPct val="0"/>
            </a:spcBef>
            <a:spcAft>
              <a:spcPct val="15000"/>
            </a:spcAft>
            <a:buChar char="•"/>
          </a:pPr>
          <a:r>
            <a:rPr lang="en-US" sz="900" kern="1200">
              <a:latin typeface="Arial" panose="020B0604020202020204" pitchFamily="34" charset="0"/>
              <a:cs typeface="Arial" panose="020B0604020202020204" pitchFamily="34" charset="0"/>
            </a:rPr>
            <a:t>Verification of correspondence between ACP and selected RBDC</a:t>
          </a:r>
        </a:p>
      </dsp:txBody>
      <dsp:txXfrm>
        <a:off x="3069321" y="343870"/>
        <a:ext cx="1574886" cy="1494602"/>
      </dsp:txXfrm>
    </dsp:sp>
  </dsp:spTree>
</dsp:drawing>
</file>

<file path=word/diagrams/layout1.xml><?xml version="1.0" encoding="utf-8"?>
<dgm:layoutDef xmlns:dgm="http://schemas.openxmlformats.org/drawingml/2006/diagram" xmlns:a="http://schemas.openxmlformats.org/drawingml/2006/main" uniqueId="urn:microsoft.com/office/officeart/2005/8/layout/StepDownProcess#1">
  <dgm:title val=""/>
  <dgm:desc val=""/>
  <dgm:catLst>
    <dgm:cat type="process" pri="16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rootnode">
    <dgm:varLst>
      <dgm:chMax/>
      <dgm:chPref/>
      <dgm:dir/>
      <dgm:animLvl val="lvl"/>
    </dgm:varLst>
    <dgm:choose name="Name0">
      <dgm:if name="Name1" func="var" arg="dir" op="equ" val="norm">
        <dgm:alg type="snake">
          <dgm:param type="bkPtFixedVal" val="1"/>
          <dgm:param type="bkpt" val="fixed"/>
          <dgm:param type="flowDir" val="row"/>
          <dgm:param type="grDir" val="tL"/>
          <dgm:param type="off" val="off"/>
        </dgm:alg>
      </dgm:if>
      <dgm:else name="Name2">
        <dgm:alg type="snake">
          <dgm:param type="bkPtFixedVal" val="1"/>
          <dgm:param type="bkpt" val="fixed"/>
          <dgm:param type="flowDir" val="row"/>
          <dgm:param type="grDir" val="tR"/>
          <dgm:param type="off" val="off"/>
        </dgm:alg>
      </dgm:else>
    </dgm:choose>
    <dgm:shape xmlns:r="http://schemas.openxmlformats.org/officeDocument/2006/relationships" r:blip="">
      <dgm:adjLst/>
    </dgm:shape>
    <dgm:choose name="Name3">
      <dgm:if name="Name4" func="var" arg="dir" op="equ" val="norm">
        <dgm:constrLst>
          <dgm:constr type="alignOff" forName="rootnode" val="0.48"/>
          <dgm:constr type="primFontSz" for="des" forName="ParentText" val="65"/>
          <dgm:constr type="primFontSz" for="des" forName="ChildText" refType="primFontSz" refFor="des" refForName="ParentText" op="lte"/>
          <dgm:constr type="w" for="ch" forName="composite" refType="w"/>
          <dgm:constr type="h" for="ch" forName="composite" refType="h"/>
          <dgm:constr type="sp" refType="h" refFor="ch" refForName="composite" op="equ" fact="-0.38"/>
        </dgm:constrLst>
      </dgm:if>
      <dgm:else name="Name5">
        <dgm:constrLst>
          <dgm:constr type="alignOff" forName="rootnode" val="0.48"/>
          <dgm:constr type="primFontSz" for="des" forName="ParentText" val="65"/>
          <dgm:constr type="primFontSz" for="des" forName="ChildText" refType="primFontSz" refFor="des" refForName="ParentText" op="lte"/>
          <dgm:constr type="w" for="ch" forName="composite" refType="w"/>
          <dgm:constr type="h" for="ch" forName="composite" refType="h"/>
          <dgm:constr type="sp" refType="h" refFor="ch" refForName="composite" op="equ" fact="-0.38"/>
        </dgm:constrLst>
      </dgm:else>
    </dgm:choose>
    <dgm:forEach name="nodesForEach" axis="ch" ptType="node">
      <dgm:layoutNode name="composite">
        <dgm:alg type="composite">
          <dgm:param type="ar" val="1.2439"/>
        </dgm:alg>
        <dgm:shape xmlns:r="http://schemas.openxmlformats.org/officeDocument/2006/relationships" r:blip="">
          <dgm:adjLst/>
        </dgm:shape>
        <dgm:choose name="Name6">
          <dgm:if name="Name7" func="var" arg="dir" op="equ" val="norm">
            <dgm:constrLst>
              <dgm:constr type="l" for="ch" forName="bentUpArrow1" refType="w" fact="0.07"/>
              <dgm:constr type="t" for="ch" forName="bentUpArrow1" refType="h" fact="0.524"/>
              <dgm:constr type="w" for="ch" forName="bentUpArrow1" refType="w" fact="0.3844"/>
              <dgm:constr type="h" for="ch" forName="bentUpArrow1" refType="h" fact="0.42"/>
              <dgm:constr type="l" for="ch" forName="ParentText" refType="w" fact="0"/>
              <dgm:constr type="t" for="ch" forName="ParentText" refType="h" fact="0"/>
              <dgm:constr type="w" for="ch" forName="ParentText" refType="w" fact="0.5684"/>
              <dgm:constr type="h" for="ch" forName="ParentText" refType="h" fact="0.4949"/>
              <dgm:constr type="l" for="ch" forName="ChildText" refType="w" refFor="ch" refForName="ParentText"/>
              <dgm:constr type="t" for="ch" forName="ChildText" refType="h" fact="0.05"/>
              <dgm:constr type="w" for="ch" forName="ChildText" refType="w" fact="0.4134"/>
              <dgm:constr type="h" for="ch" forName="ChildText" refType="h" fact="0.4"/>
              <dgm:constr type="l" for="ch" forName="FinalChildText" refType="w" refFor="ch" refForName="ParentText"/>
              <dgm:constr type="t" for="ch" forName="FinalChildText" refType="h" fact="0.05"/>
              <dgm:constr type="w" for="ch" forName="FinalChildText" refType="w" fact="0.4134"/>
              <dgm:constr type="h" for="ch" forName="FinalChildText" refType="h" fact="0.4"/>
            </dgm:constrLst>
          </dgm:if>
          <dgm:else name="Name8">
            <dgm:constrLst>
              <dgm:constr type="r" for="ch" forName="bentUpArrow1" refType="w" fact="0.97"/>
              <dgm:constr type="t" for="ch" forName="bentUpArrow1" refType="h" fact="0.524"/>
              <dgm:constr type="w" for="ch" forName="bentUpArrow1" refType="w" fact="0.3844"/>
              <dgm:constr type="h" for="ch" forName="bentUpArrow1" refType="h" fact="0.42"/>
              <dgm:constr type="l" for="ch" forName="ParentText" refType="w" fact="0.4316"/>
              <dgm:constr type="t" for="ch" forName="ParentText" refType="h" fact="0"/>
              <dgm:constr type="w" for="ch" forName="ParentText" refType="w" fact="0.5684"/>
              <dgm:constr type="h" for="ch" forName="ParentText" refType="h" fact="0.4949"/>
              <dgm:constr type="l" for="ch" forName="ChildText" refType="w" fact="0"/>
              <dgm:constr type="t" for="ch" forName="ChildText" refType="h" fact="0.05"/>
              <dgm:constr type="w" for="ch" forName="ChildText" refType="w" fact="0.4134"/>
              <dgm:constr type="h" for="ch" forName="ChildText" refType="h" fact="0.4"/>
              <dgm:constr type="l" for="ch" forName="FinalChildText" refType="w" fact="0"/>
              <dgm:constr type="t" for="ch" forName="FinalChildText" refType="h" fact="0.05"/>
              <dgm:constr type="w" for="ch" forName="FinalChildText" refType="w" fact="0.4134"/>
              <dgm:constr type="h" for="ch" forName="FinalChildText" refType="h" fact="0.4"/>
            </dgm:constrLst>
          </dgm:else>
        </dgm:choose>
        <dgm:choose name="Name9">
          <dgm:if name="Name10" axis="followSib" ptType="node" func="cnt" op="gte" val="1">
            <dgm:layoutNode name="bentUpArrow1" styleLbl="alignImgPlace1">
              <dgm:alg type="sp"/>
              <dgm:choose name="Name11">
                <dgm:if name="Name12" func="var" arg="dir" op="equ" val="norm">
                  <dgm:shape xmlns:r="http://schemas.openxmlformats.org/officeDocument/2006/relationships" rot="90" type="bentUpArrow" r:blip="">
                    <dgm:adjLst>
                      <dgm:adj idx="1" val="0.33"/>
                      <dgm:adj idx="2" val="0.25"/>
                      <dgm:adj idx="3" val="0.36"/>
                    </dgm:adjLst>
                  </dgm:shape>
                </dgm:if>
                <dgm:else name="Name13">
                  <dgm:shape xmlns:r="http://schemas.openxmlformats.org/officeDocument/2006/relationships" rot="180" type="bentArrow" r:blip="">
                    <dgm:adjLst>
                      <dgm:adj idx="1" val="0.33"/>
                      <dgm:adj idx="2" val="0.25"/>
                      <dgm:adj idx="3" val="0.36"/>
                      <dgm:adj idx="4" val="0"/>
                    </dgm:adjLst>
                  </dgm:shape>
                </dgm:else>
              </dgm:choose>
              <dgm:presOf/>
            </dgm:layoutNode>
          </dgm:if>
          <dgm:else name="Name14"/>
        </dgm:choose>
        <dgm:layoutNode name="ParentText" styleLbl="node1">
          <dgm:varLst>
            <dgm:chMax val="1"/>
            <dgm:chPref val="1"/>
            <dgm:bulletEnabled val="1"/>
          </dgm:varLst>
          <dgm:alg type="tx"/>
          <dgm:shape xmlns:r="http://schemas.openxmlformats.org/officeDocument/2006/relationships" type="roundRect" r:blip="">
            <dgm:adjLst>
              <dgm:adj idx="1" val="0.17"/>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15">
          <dgm:if name="Name16" axis="followSib" ptType="node" func="cnt" op="equ" val="0">
            <dgm:choose name="Name17">
              <dgm:if name="Name18" axis="ch" ptType="node" func="cnt" op="gte" val="1">
                <dgm:layoutNode name="FinalChildText" styleLbl="revTx">
                  <dgm:varLst>
                    <dgm:chMax val="0"/>
                    <dgm:chPref val="0"/>
                    <dgm:bulletEnabled val="1"/>
                  </dgm:varLst>
                  <dgm:alg type="tx">
                    <dgm:param type="parTxLTRAlign" val="l"/>
                    <dgm:param type="stBulletLvl" val="1"/>
                    <dgm:param type="txAnchorVertCh" val="mid"/>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9"/>
            </dgm:choose>
          </dgm:if>
          <dgm:else name="Name20">
            <dgm:layoutNode name="ChildText" styleLbl="revTx">
              <dgm:varLst>
                <dgm:chMax val="0"/>
                <dgm:chPref val="0"/>
                <dgm:bulletEnabled val="1"/>
              </dgm:varLst>
              <dgm:alg type="tx">
                <dgm:param type="parTxLTRAlign" val="l"/>
                <dgm:param type="stBulletLvl" val="1"/>
                <dgm:param type="txAnchorVertCh" val="mid"/>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StepDownProcess#2">
  <dgm:title val=""/>
  <dgm:desc val=""/>
  <dgm:catLst>
    <dgm:cat type="process" pri="16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rootnode">
    <dgm:varLst>
      <dgm:chMax/>
      <dgm:chPref/>
      <dgm:dir/>
      <dgm:animLvl val="lvl"/>
    </dgm:varLst>
    <dgm:choose name="Name0">
      <dgm:if name="Name1" func="var" arg="dir" op="equ" val="norm">
        <dgm:alg type="snake">
          <dgm:param type="bkPtFixedVal" val="1"/>
          <dgm:param type="bkpt" val="fixed"/>
          <dgm:param type="flowDir" val="row"/>
          <dgm:param type="grDir" val="tL"/>
          <dgm:param type="off" val="off"/>
        </dgm:alg>
      </dgm:if>
      <dgm:else name="Name2">
        <dgm:alg type="snake">
          <dgm:param type="bkPtFixedVal" val="1"/>
          <dgm:param type="bkpt" val="fixed"/>
          <dgm:param type="flowDir" val="row"/>
          <dgm:param type="grDir" val="tR"/>
          <dgm:param type="off" val="off"/>
        </dgm:alg>
      </dgm:else>
    </dgm:choose>
    <dgm:shape xmlns:r="http://schemas.openxmlformats.org/officeDocument/2006/relationships" r:blip="">
      <dgm:adjLst/>
    </dgm:shape>
    <dgm:choose name="Name3">
      <dgm:if name="Name4" func="var" arg="dir" op="equ" val="norm">
        <dgm:constrLst>
          <dgm:constr type="alignOff" forName="rootnode" val="0.48"/>
          <dgm:constr type="primFontSz" for="des" forName="ParentText" val="65"/>
          <dgm:constr type="primFontSz" for="des" forName="ChildText" refType="primFontSz" refFor="des" refForName="ParentText" op="lte"/>
          <dgm:constr type="w" for="ch" forName="composite" refType="w"/>
          <dgm:constr type="h" for="ch" forName="composite" refType="h"/>
          <dgm:constr type="sp" refType="h" refFor="ch" refForName="composite" op="equ" fact="-0.38"/>
        </dgm:constrLst>
      </dgm:if>
      <dgm:else name="Name5">
        <dgm:constrLst>
          <dgm:constr type="alignOff" forName="rootnode" val="0.48"/>
          <dgm:constr type="primFontSz" for="des" forName="ParentText" val="65"/>
          <dgm:constr type="primFontSz" for="des" forName="ChildText" refType="primFontSz" refFor="des" refForName="ParentText" op="lte"/>
          <dgm:constr type="w" for="ch" forName="composite" refType="w"/>
          <dgm:constr type="h" for="ch" forName="composite" refType="h"/>
          <dgm:constr type="sp" refType="h" refFor="ch" refForName="composite" op="equ" fact="-0.38"/>
        </dgm:constrLst>
      </dgm:else>
    </dgm:choose>
    <dgm:forEach name="nodesForEach" axis="ch" ptType="node">
      <dgm:layoutNode name="composite">
        <dgm:alg type="composite">
          <dgm:param type="ar" val="1.2439"/>
        </dgm:alg>
        <dgm:shape xmlns:r="http://schemas.openxmlformats.org/officeDocument/2006/relationships" r:blip="">
          <dgm:adjLst/>
        </dgm:shape>
        <dgm:choose name="Name6">
          <dgm:if name="Name7" func="var" arg="dir" op="equ" val="norm">
            <dgm:constrLst>
              <dgm:constr type="l" for="ch" forName="bentUpArrow1" refType="w" fact="0.07"/>
              <dgm:constr type="t" for="ch" forName="bentUpArrow1" refType="h" fact="0.524"/>
              <dgm:constr type="w" for="ch" forName="bentUpArrow1" refType="w" fact="0.3844"/>
              <dgm:constr type="h" for="ch" forName="bentUpArrow1" refType="h" fact="0.42"/>
              <dgm:constr type="l" for="ch" forName="ParentText" refType="w" fact="0"/>
              <dgm:constr type="t" for="ch" forName="ParentText" refType="h" fact="0"/>
              <dgm:constr type="w" for="ch" forName="ParentText" refType="w" fact="0.5684"/>
              <dgm:constr type="h" for="ch" forName="ParentText" refType="h" fact="0.4949"/>
              <dgm:constr type="l" for="ch" forName="ChildText" refType="w" refFor="ch" refForName="ParentText"/>
              <dgm:constr type="t" for="ch" forName="ChildText" refType="h" fact="0.05"/>
              <dgm:constr type="w" for="ch" forName="ChildText" refType="w" fact="0.4134"/>
              <dgm:constr type="h" for="ch" forName="ChildText" refType="h" fact="0.4"/>
              <dgm:constr type="l" for="ch" forName="FinalChildText" refType="w" refFor="ch" refForName="ParentText"/>
              <dgm:constr type="t" for="ch" forName="FinalChildText" refType="h" fact="0.05"/>
              <dgm:constr type="w" for="ch" forName="FinalChildText" refType="w" fact="0.4134"/>
              <dgm:constr type="h" for="ch" forName="FinalChildText" refType="h" fact="0.4"/>
            </dgm:constrLst>
          </dgm:if>
          <dgm:else name="Name8">
            <dgm:constrLst>
              <dgm:constr type="r" for="ch" forName="bentUpArrow1" refType="w" fact="0.97"/>
              <dgm:constr type="t" for="ch" forName="bentUpArrow1" refType="h" fact="0.524"/>
              <dgm:constr type="w" for="ch" forName="bentUpArrow1" refType="w" fact="0.3844"/>
              <dgm:constr type="h" for="ch" forName="bentUpArrow1" refType="h" fact="0.42"/>
              <dgm:constr type="l" for="ch" forName="ParentText" refType="w" fact="0.4316"/>
              <dgm:constr type="t" for="ch" forName="ParentText" refType="h" fact="0"/>
              <dgm:constr type="w" for="ch" forName="ParentText" refType="w" fact="0.5684"/>
              <dgm:constr type="h" for="ch" forName="ParentText" refType="h" fact="0.4949"/>
              <dgm:constr type="l" for="ch" forName="ChildText" refType="w" fact="0"/>
              <dgm:constr type="t" for="ch" forName="ChildText" refType="h" fact="0.05"/>
              <dgm:constr type="w" for="ch" forName="ChildText" refType="w" fact="0.4134"/>
              <dgm:constr type="h" for="ch" forName="ChildText" refType="h" fact="0.4"/>
              <dgm:constr type="l" for="ch" forName="FinalChildText" refType="w" fact="0"/>
              <dgm:constr type="t" for="ch" forName="FinalChildText" refType="h" fact="0.05"/>
              <dgm:constr type="w" for="ch" forName="FinalChildText" refType="w" fact="0.4134"/>
              <dgm:constr type="h" for="ch" forName="FinalChildText" refType="h" fact="0.4"/>
            </dgm:constrLst>
          </dgm:else>
        </dgm:choose>
        <dgm:choose name="Name9">
          <dgm:if name="Name10" axis="followSib" ptType="node" func="cnt" op="gte" val="1">
            <dgm:layoutNode name="bentUpArrow1" styleLbl="alignImgPlace1">
              <dgm:alg type="sp"/>
              <dgm:choose name="Name11">
                <dgm:if name="Name12" func="var" arg="dir" op="equ" val="norm">
                  <dgm:shape xmlns:r="http://schemas.openxmlformats.org/officeDocument/2006/relationships" rot="90" type="bentUpArrow" r:blip="">
                    <dgm:adjLst>
                      <dgm:adj idx="1" val="0.33"/>
                      <dgm:adj idx="2" val="0.25"/>
                      <dgm:adj idx="3" val="0.36"/>
                    </dgm:adjLst>
                  </dgm:shape>
                </dgm:if>
                <dgm:else name="Name13">
                  <dgm:shape xmlns:r="http://schemas.openxmlformats.org/officeDocument/2006/relationships" rot="180" type="bentArrow" r:blip="">
                    <dgm:adjLst>
                      <dgm:adj idx="1" val="0.33"/>
                      <dgm:adj idx="2" val="0.25"/>
                      <dgm:adj idx="3" val="0.36"/>
                      <dgm:adj idx="4" val="0"/>
                    </dgm:adjLst>
                  </dgm:shape>
                </dgm:else>
              </dgm:choose>
              <dgm:presOf/>
            </dgm:layoutNode>
          </dgm:if>
          <dgm:else name="Name14"/>
        </dgm:choose>
        <dgm:layoutNode name="ParentText" styleLbl="node1">
          <dgm:varLst>
            <dgm:chMax val="1"/>
            <dgm:chPref val="1"/>
            <dgm:bulletEnabled val="1"/>
          </dgm:varLst>
          <dgm:alg type="tx"/>
          <dgm:shape xmlns:r="http://schemas.openxmlformats.org/officeDocument/2006/relationships" type="roundRect" r:blip="">
            <dgm:adjLst>
              <dgm:adj idx="1" val="0.17"/>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15">
          <dgm:if name="Name16" axis="followSib" ptType="node" func="cnt" op="equ" val="0">
            <dgm:choose name="Name17">
              <dgm:if name="Name18" axis="ch" ptType="node" func="cnt" op="gte" val="1">
                <dgm:layoutNode name="FinalChildText" styleLbl="revTx">
                  <dgm:varLst>
                    <dgm:chMax val="0"/>
                    <dgm:chPref val="0"/>
                    <dgm:bulletEnabled val="1"/>
                  </dgm:varLst>
                  <dgm:alg type="tx">
                    <dgm:param type="parTxLTRAlign" val="l"/>
                    <dgm:param type="stBulletLvl" val="1"/>
                    <dgm:param type="txAnchorVertCh" val="mid"/>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9"/>
            </dgm:choose>
          </dgm:if>
          <dgm:else name="Name20">
            <dgm:layoutNode name="ChildText" styleLbl="revTx">
              <dgm:varLst>
                <dgm:chMax val="0"/>
                <dgm:chPref val="0"/>
                <dgm:bulletEnabled val="1"/>
              </dgm:varLst>
              <dgm:alg type="tx">
                <dgm:param type="parTxLTRAlign" val="l"/>
                <dgm:param type="stBulletLvl" val="1"/>
                <dgm:param type="txAnchorVertCh" val="mid"/>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StepDownProcess#3">
  <dgm:title val=""/>
  <dgm:desc val=""/>
  <dgm:catLst>
    <dgm:cat type="process" pri="16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rootnode">
    <dgm:varLst>
      <dgm:chMax/>
      <dgm:chPref/>
      <dgm:dir/>
      <dgm:animLvl val="lvl"/>
    </dgm:varLst>
    <dgm:choose name="Name0">
      <dgm:if name="Name1" func="var" arg="dir" op="equ" val="norm">
        <dgm:alg type="snake">
          <dgm:param type="bkPtFixedVal" val="1"/>
          <dgm:param type="bkpt" val="fixed"/>
          <dgm:param type="flowDir" val="row"/>
          <dgm:param type="grDir" val="tL"/>
          <dgm:param type="off" val="off"/>
        </dgm:alg>
      </dgm:if>
      <dgm:else name="Name2">
        <dgm:alg type="snake">
          <dgm:param type="bkPtFixedVal" val="1"/>
          <dgm:param type="bkpt" val="fixed"/>
          <dgm:param type="flowDir" val="row"/>
          <dgm:param type="grDir" val="tR"/>
          <dgm:param type="off" val="off"/>
        </dgm:alg>
      </dgm:else>
    </dgm:choose>
    <dgm:shape xmlns:r="http://schemas.openxmlformats.org/officeDocument/2006/relationships" r:blip="">
      <dgm:adjLst/>
    </dgm:shape>
    <dgm:choose name="Name3">
      <dgm:if name="Name4" func="var" arg="dir" op="equ" val="norm">
        <dgm:constrLst>
          <dgm:constr type="alignOff" forName="rootnode" val="0.48"/>
          <dgm:constr type="primFontSz" for="des" forName="ParentText" val="65"/>
          <dgm:constr type="primFontSz" for="des" forName="ChildText" refType="primFontSz" refFor="des" refForName="ParentText" op="lte"/>
          <dgm:constr type="w" for="ch" forName="composite" refType="w"/>
          <dgm:constr type="h" for="ch" forName="composite" refType="h"/>
          <dgm:constr type="sp" refType="h" refFor="ch" refForName="composite" op="equ" fact="-0.38"/>
        </dgm:constrLst>
      </dgm:if>
      <dgm:else name="Name5">
        <dgm:constrLst>
          <dgm:constr type="alignOff" forName="rootnode" val="0.48"/>
          <dgm:constr type="primFontSz" for="des" forName="ParentText" val="65"/>
          <dgm:constr type="primFontSz" for="des" forName="ChildText" refType="primFontSz" refFor="des" refForName="ParentText" op="lte"/>
          <dgm:constr type="w" for="ch" forName="composite" refType="w"/>
          <dgm:constr type="h" for="ch" forName="composite" refType="h"/>
          <dgm:constr type="sp" refType="h" refFor="ch" refForName="composite" op="equ" fact="-0.38"/>
        </dgm:constrLst>
      </dgm:else>
    </dgm:choose>
    <dgm:forEach name="nodesForEach" axis="ch" ptType="node">
      <dgm:layoutNode name="composite">
        <dgm:alg type="composite">
          <dgm:param type="ar" val="1.2439"/>
        </dgm:alg>
        <dgm:shape xmlns:r="http://schemas.openxmlformats.org/officeDocument/2006/relationships" r:blip="">
          <dgm:adjLst/>
        </dgm:shape>
        <dgm:choose name="Name6">
          <dgm:if name="Name7" func="var" arg="dir" op="equ" val="norm">
            <dgm:constrLst>
              <dgm:constr type="l" for="ch" forName="bentUpArrow1" refType="w" fact="0.07"/>
              <dgm:constr type="t" for="ch" forName="bentUpArrow1" refType="h" fact="0.524"/>
              <dgm:constr type="w" for="ch" forName="bentUpArrow1" refType="w" fact="0.3844"/>
              <dgm:constr type="h" for="ch" forName="bentUpArrow1" refType="h" fact="0.42"/>
              <dgm:constr type="l" for="ch" forName="ParentText" refType="w" fact="0"/>
              <dgm:constr type="t" for="ch" forName="ParentText" refType="h" fact="0"/>
              <dgm:constr type="w" for="ch" forName="ParentText" refType="w" fact="0.5684"/>
              <dgm:constr type="h" for="ch" forName="ParentText" refType="h" fact="0.4949"/>
              <dgm:constr type="l" for="ch" forName="ChildText" refType="w" refFor="ch" refForName="ParentText"/>
              <dgm:constr type="t" for="ch" forName="ChildText" refType="h" fact="0.05"/>
              <dgm:constr type="w" for="ch" forName="ChildText" refType="w" fact="0.4134"/>
              <dgm:constr type="h" for="ch" forName="ChildText" refType="h" fact="0.4"/>
              <dgm:constr type="l" for="ch" forName="FinalChildText" refType="w" refFor="ch" refForName="ParentText"/>
              <dgm:constr type="t" for="ch" forName="FinalChildText" refType="h" fact="0.05"/>
              <dgm:constr type="w" for="ch" forName="FinalChildText" refType="w" fact="0.4134"/>
              <dgm:constr type="h" for="ch" forName="FinalChildText" refType="h" fact="0.4"/>
            </dgm:constrLst>
          </dgm:if>
          <dgm:else name="Name8">
            <dgm:constrLst>
              <dgm:constr type="r" for="ch" forName="bentUpArrow1" refType="w" fact="0.97"/>
              <dgm:constr type="t" for="ch" forName="bentUpArrow1" refType="h" fact="0.524"/>
              <dgm:constr type="w" for="ch" forName="bentUpArrow1" refType="w" fact="0.3844"/>
              <dgm:constr type="h" for="ch" forName="bentUpArrow1" refType="h" fact="0.42"/>
              <dgm:constr type="l" for="ch" forName="ParentText" refType="w" fact="0.4316"/>
              <dgm:constr type="t" for="ch" forName="ParentText" refType="h" fact="0"/>
              <dgm:constr type="w" for="ch" forName="ParentText" refType="w" fact="0.5684"/>
              <dgm:constr type="h" for="ch" forName="ParentText" refType="h" fact="0.4949"/>
              <dgm:constr type="l" for="ch" forName="ChildText" refType="w" fact="0"/>
              <dgm:constr type="t" for="ch" forName="ChildText" refType="h" fact="0.05"/>
              <dgm:constr type="w" for="ch" forName="ChildText" refType="w" fact="0.4134"/>
              <dgm:constr type="h" for="ch" forName="ChildText" refType="h" fact="0.4"/>
              <dgm:constr type="l" for="ch" forName="FinalChildText" refType="w" fact="0"/>
              <dgm:constr type="t" for="ch" forName="FinalChildText" refType="h" fact="0.05"/>
              <dgm:constr type="w" for="ch" forName="FinalChildText" refType="w" fact="0.4134"/>
              <dgm:constr type="h" for="ch" forName="FinalChildText" refType="h" fact="0.4"/>
            </dgm:constrLst>
          </dgm:else>
        </dgm:choose>
        <dgm:choose name="Name9">
          <dgm:if name="Name10" axis="followSib" ptType="node" func="cnt" op="gte" val="1">
            <dgm:layoutNode name="bentUpArrow1" styleLbl="alignImgPlace1">
              <dgm:alg type="sp"/>
              <dgm:choose name="Name11">
                <dgm:if name="Name12" func="var" arg="dir" op="equ" val="norm">
                  <dgm:shape xmlns:r="http://schemas.openxmlformats.org/officeDocument/2006/relationships" rot="90" type="bentUpArrow" r:blip="">
                    <dgm:adjLst>
                      <dgm:adj idx="1" val="0.33"/>
                      <dgm:adj idx="2" val="0.25"/>
                      <dgm:adj idx="3" val="0.36"/>
                    </dgm:adjLst>
                  </dgm:shape>
                </dgm:if>
                <dgm:else name="Name13">
                  <dgm:shape xmlns:r="http://schemas.openxmlformats.org/officeDocument/2006/relationships" rot="180" type="bentArrow" r:blip="">
                    <dgm:adjLst>
                      <dgm:adj idx="1" val="0.33"/>
                      <dgm:adj idx="2" val="0.25"/>
                      <dgm:adj idx="3" val="0.36"/>
                      <dgm:adj idx="4" val="0"/>
                    </dgm:adjLst>
                  </dgm:shape>
                </dgm:else>
              </dgm:choose>
              <dgm:presOf/>
            </dgm:layoutNode>
          </dgm:if>
          <dgm:else name="Name14"/>
        </dgm:choose>
        <dgm:layoutNode name="ParentText" styleLbl="node1">
          <dgm:varLst>
            <dgm:chMax val="1"/>
            <dgm:chPref val="1"/>
            <dgm:bulletEnabled val="1"/>
          </dgm:varLst>
          <dgm:alg type="tx"/>
          <dgm:shape xmlns:r="http://schemas.openxmlformats.org/officeDocument/2006/relationships" type="roundRect" r:blip="">
            <dgm:adjLst>
              <dgm:adj idx="1" val="0.17"/>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15">
          <dgm:if name="Name16" axis="followSib" ptType="node" func="cnt" op="equ" val="0">
            <dgm:choose name="Name17">
              <dgm:if name="Name18" axis="ch" ptType="node" func="cnt" op="gte" val="1">
                <dgm:layoutNode name="FinalChildText" styleLbl="revTx">
                  <dgm:varLst>
                    <dgm:chMax val="0"/>
                    <dgm:chPref val="0"/>
                    <dgm:bulletEnabled val="1"/>
                  </dgm:varLst>
                  <dgm:alg type="tx">
                    <dgm:param type="parTxLTRAlign" val="l"/>
                    <dgm:param type="stBulletLvl" val="1"/>
                    <dgm:param type="txAnchorVertCh" val="mid"/>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9"/>
            </dgm:choose>
          </dgm:if>
          <dgm:else name="Name20">
            <dgm:layoutNode name="ChildText" styleLbl="revTx">
              <dgm:varLst>
                <dgm:chMax val="0"/>
                <dgm:chPref val="0"/>
                <dgm:bulletEnabled val="1"/>
              </dgm:varLst>
              <dgm:alg type="tx">
                <dgm:param type="parTxLTRAlign" val="l"/>
                <dgm:param type="stBulletLvl" val="1"/>
                <dgm:param type="txAnchorVertCh" val="mid"/>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StepDownProcess#4">
  <dgm:title val=""/>
  <dgm:desc val=""/>
  <dgm:catLst>
    <dgm:cat type="process" pri="16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rootnode">
    <dgm:varLst>
      <dgm:chMax/>
      <dgm:chPref/>
      <dgm:dir/>
      <dgm:animLvl val="lvl"/>
    </dgm:varLst>
    <dgm:choose name="Name0">
      <dgm:if name="Name1" func="var" arg="dir" op="equ" val="norm">
        <dgm:alg type="snake">
          <dgm:param type="bkPtFixedVal" val="1"/>
          <dgm:param type="bkpt" val="fixed"/>
          <dgm:param type="flowDir" val="row"/>
          <dgm:param type="grDir" val="tL"/>
          <dgm:param type="off" val="off"/>
        </dgm:alg>
      </dgm:if>
      <dgm:else name="Name2">
        <dgm:alg type="snake">
          <dgm:param type="bkPtFixedVal" val="1"/>
          <dgm:param type="bkpt" val="fixed"/>
          <dgm:param type="flowDir" val="row"/>
          <dgm:param type="grDir" val="tR"/>
          <dgm:param type="off" val="off"/>
        </dgm:alg>
      </dgm:else>
    </dgm:choose>
    <dgm:shape xmlns:r="http://schemas.openxmlformats.org/officeDocument/2006/relationships" r:blip="">
      <dgm:adjLst/>
    </dgm:shape>
    <dgm:choose name="Name3">
      <dgm:if name="Name4" func="var" arg="dir" op="equ" val="norm">
        <dgm:constrLst>
          <dgm:constr type="alignOff" forName="rootnode" val="0.48"/>
          <dgm:constr type="primFontSz" for="des" forName="ParentText" val="65"/>
          <dgm:constr type="primFontSz" for="des" forName="ChildText" refType="primFontSz" refFor="des" refForName="ParentText" op="lte"/>
          <dgm:constr type="w" for="ch" forName="composite" refType="w"/>
          <dgm:constr type="h" for="ch" forName="composite" refType="h"/>
          <dgm:constr type="sp" refType="h" refFor="ch" refForName="composite" op="equ" fact="-0.38"/>
        </dgm:constrLst>
      </dgm:if>
      <dgm:else name="Name5">
        <dgm:constrLst>
          <dgm:constr type="alignOff" forName="rootnode" val="0.48"/>
          <dgm:constr type="primFontSz" for="des" forName="ParentText" val="65"/>
          <dgm:constr type="primFontSz" for="des" forName="ChildText" refType="primFontSz" refFor="des" refForName="ParentText" op="lte"/>
          <dgm:constr type="w" for="ch" forName="composite" refType="w"/>
          <dgm:constr type="h" for="ch" forName="composite" refType="h"/>
          <dgm:constr type="sp" refType="h" refFor="ch" refForName="composite" op="equ" fact="-0.38"/>
        </dgm:constrLst>
      </dgm:else>
    </dgm:choose>
    <dgm:forEach name="nodesForEach" axis="ch" ptType="node">
      <dgm:layoutNode name="composite">
        <dgm:alg type="composite">
          <dgm:param type="ar" val="1.2439"/>
        </dgm:alg>
        <dgm:shape xmlns:r="http://schemas.openxmlformats.org/officeDocument/2006/relationships" r:blip="">
          <dgm:adjLst/>
        </dgm:shape>
        <dgm:choose name="Name6">
          <dgm:if name="Name7" func="var" arg="dir" op="equ" val="norm">
            <dgm:constrLst>
              <dgm:constr type="l" for="ch" forName="bentUpArrow1" refType="w" fact="0.07"/>
              <dgm:constr type="t" for="ch" forName="bentUpArrow1" refType="h" fact="0.524"/>
              <dgm:constr type="w" for="ch" forName="bentUpArrow1" refType="w" fact="0.3844"/>
              <dgm:constr type="h" for="ch" forName="bentUpArrow1" refType="h" fact="0.42"/>
              <dgm:constr type="l" for="ch" forName="ParentText" refType="w" fact="0"/>
              <dgm:constr type="t" for="ch" forName="ParentText" refType="h" fact="0"/>
              <dgm:constr type="w" for="ch" forName="ParentText" refType="w" fact="0.5684"/>
              <dgm:constr type="h" for="ch" forName="ParentText" refType="h" fact="0.4949"/>
              <dgm:constr type="l" for="ch" forName="ChildText" refType="w" refFor="ch" refForName="ParentText"/>
              <dgm:constr type="t" for="ch" forName="ChildText" refType="h" fact="0.05"/>
              <dgm:constr type="w" for="ch" forName="ChildText" refType="w" fact="0.4134"/>
              <dgm:constr type="h" for="ch" forName="ChildText" refType="h" fact="0.4"/>
              <dgm:constr type="l" for="ch" forName="FinalChildText" refType="w" refFor="ch" refForName="ParentText"/>
              <dgm:constr type="t" for="ch" forName="FinalChildText" refType="h" fact="0.05"/>
              <dgm:constr type="w" for="ch" forName="FinalChildText" refType="w" fact="0.4134"/>
              <dgm:constr type="h" for="ch" forName="FinalChildText" refType="h" fact="0.4"/>
            </dgm:constrLst>
          </dgm:if>
          <dgm:else name="Name8">
            <dgm:constrLst>
              <dgm:constr type="r" for="ch" forName="bentUpArrow1" refType="w" fact="0.97"/>
              <dgm:constr type="t" for="ch" forName="bentUpArrow1" refType="h" fact="0.524"/>
              <dgm:constr type="w" for="ch" forName="bentUpArrow1" refType="w" fact="0.3844"/>
              <dgm:constr type="h" for="ch" forName="bentUpArrow1" refType="h" fact="0.42"/>
              <dgm:constr type="l" for="ch" forName="ParentText" refType="w" fact="0.4316"/>
              <dgm:constr type="t" for="ch" forName="ParentText" refType="h" fact="0"/>
              <dgm:constr type="w" for="ch" forName="ParentText" refType="w" fact="0.5684"/>
              <dgm:constr type="h" for="ch" forName="ParentText" refType="h" fact="0.4949"/>
              <dgm:constr type="l" for="ch" forName="ChildText" refType="w" fact="0"/>
              <dgm:constr type="t" for="ch" forName="ChildText" refType="h" fact="0.05"/>
              <dgm:constr type="w" for="ch" forName="ChildText" refType="w" fact="0.4134"/>
              <dgm:constr type="h" for="ch" forName="ChildText" refType="h" fact="0.4"/>
              <dgm:constr type="l" for="ch" forName="FinalChildText" refType="w" fact="0"/>
              <dgm:constr type="t" for="ch" forName="FinalChildText" refType="h" fact="0.05"/>
              <dgm:constr type="w" for="ch" forName="FinalChildText" refType="w" fact="0.4134"/>
              <dgm:constr type="h" for="ch" forName="FinalChildText" refType="h" fact="0.4"/>
            </dgm:constrLst>
          </dgm:else>
        </dgm:choose>
        <dgm:choose name="Name9">
          <dgm:if name="Name10" axis="followSib" ptType="node" func="cnt" op="gte" val="1">
            <dgm:layoutNode name="bentUpArrow1" styleLbl="alignImgPlace1">
              <dgm:alg type="sp"/>
              <dgm:choose name="Name11">
                <dgm:if name="Name12" func="var" arg="dir" op="equ" val="norm">
                  <dgm:shape xmlns:r="http://schemas.openxmlformats.org/officeDocument/2006/relationships" rot="90" type="bentUpArrow" r:blip="">
                    <dgm:adjLst>
                      <dgm:adj idx="1" val="0.33"/>
                      <dgm:adj idx="2" val="0.25"/>
                      <dgm:adj idx="3" val="0.36"/>
                    </dgm:adjLst>
                  </dgm:shape>
                </dgm:if>
                <dgm:else name="Name13">
                  <dgm:shape xmlns:r="http://schemas.openxmlformats.org/officeDocument/2006/relationships" rot="180" type="bentArrow" r:blip="">
                    <dgm:adjLst>
                      <dgm:adj idx="1" val="0.33"/>
                      <dgm:adj idx="2" val="0.25"/>
                      <dgm:adj idx="3" val="0.36"/>
                      <dgm:adj idx="4" val="0"/>
                    </dgm:adjLst>
                  </dgm:shape>
                </dgm:else>
              </dgm:choose>
              <dgm:presOf/>
            </dgm:layoutNode>
          </dgm:if>
          <dgm:else name="Name14"/>
        </dgm:choose>
        <dgm:layoutNode name="ParentText" styleLbl="node1">
          <dgm:varLst>
            <dgm:chMax val="1"/>
            <dgm:chPref val="1"/>
            <dgm:bulletEnabled val="1"/>
          </dgm:varLst>
          <dgm:alg type="tx"/>
          <dgm:shape xmlns:r="http://schemas.openxmlformats.org/officeDocument/2006/relationships" type="roundRect" r:blip="">
            <dgm:adjLst>
              <dgm:adj idx="1" val="0.17"/>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15">
          <dgm:if name="Name16" axis="followSib" ptType="node" func="cnt" op="equ" val="0">
            <dgm:choose name="Name17">
              <dgm:if name="Name18" axis="ch" ptType="node" func="cnt" op="gte" val="1">
                <dgm:layoutNode name="FinalChildText" styleLbl="revTx">
                  <dgm:varLst>
                    <dgm:chMax val="0"/>
                    <dgm:chPref val="0"/>
                    <dgm:bulletEnabled val="1"/>
                  </dgm:varLst>
                  <dgm:alg type="tx">
                    <dgm:param type="parTxLTRAlign" val="l"/>
                    <dgm:param type="stBulletLvl" val="1"/>
                    <dgm:param type="txAnchorVertCh" val="mid"/>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9"/>
            </dgm:choose>
          </dgm:if>
          <dgm:else name="Name20">
            <dgm:layoutNode name="ChildText" styleLbl="revTx">
              <dgm:varLst>
                <dgm:chMax val="0"/>
                <dgm:chPref val="0"/>
                <dgm:bulletEnabled val="1"/>
              </dgm:varLst>
              <dgm:alg type="tx">
                <dgm:param type="parTxLTRAlign" val="l"/>
                <dgm:param type="stBulletLvl" val="1"/>
                <dgm:param type="txAnchorVertCh" val="mid"/>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process3#1">
  <dgm:title val=""/>
  <dgm:desc val=""/>
  <dgm:catLst>
    <dgm:cat type="process" pri="2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3" destOrd="0"/>
        <dgm:cxn modelId="12" srcId="1" destId="11" srcOrd="0" destOrd="0"/>
        <dgm:cxn modelId="23" srcId="2" destId="21" srcOrd="0" destOrd="0"/>
        <dgm:cxn modelId="34" srcId="3" destId="31" srcOrd="0" destOrd="0"/>
      </dgm:cxnLst>
      <dgm:bg/>
      <dgm:whole/>
    </dgm:dataModel>
  </dgm:sampData>
  <dgm:style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osite" refType="w"/>
      <dgm:constr type="w" for="ch" ptType="sibTrans" refType="w" refFor="ch" refForName="composite" fact="0.3333"/>
      <dgm:constr type="w" for="des" forName="parTx"/>
      <dgm:constr type="h" for="des" forName="parTx" op="equ"/>
      <dgm:constr type="h" for="des" forName="parSh" op="equ"/>
      <dgm:constr type="w" for="des" forName="desTx"/>
      <dgm:constr type="h" for="des" forName="desTx" op="equ"/>
      <dgm:constr type="w" for="des" forName="parSh"/>
      <dgm:constr type="primFontSz" for="des" forName="parTx" val="65"/>
      <dgm:constr type="secFontSz" for="des" forName="desTx" refType="primFontSz" refFor="des" refForName="parTx" op="equ"/>
      <dgm:constr type="primFontSz" for="des" forName="connTx" refType="primFontSz" refFor="des" refForName="parTx" fact="0.8"/>
      <dgm:constr type="primFontSz" for="des" forName="connTx" refType="primFontSz" refFor="des" refForName="parTx" op="lte" fact="0.8"/>
      <dgm:constr type="h" for="des" forName="parTx" refType="primFontSz" refFor="des" refForName="parTx" fact="0.8"/>
      <dgm:constr type="h" for="des" forName="parSh" refType="primFontSz" refFor="des" refForName="parTx" fact="1.2"/>
      <dgm:constr type="h" for="des" forName="desTx" refType="primFontSz" refFor="des" refForName="parTx" fact="1.6"/>
      <dgm:constr type="h" for="des" forName="parSh" refType="h" refFor="des" refForName="parTx" op="lte" fact="1.5"/>
      <dgm:constr type="h" for="des" forName="parSh" refType="h" refFor="des" refForName="parTx" op="gte" fact="1.5"/>
    </dgm:constrLst>
    <dgm:ruleLst>
      <dgm:rule type="w" for="ch" forName="composite" val="0" fact="NaN" max="NaN"/>
      <dgm:rule type="primFontSz" for="des" forName="parTx" val="5" fact="NaN" max="NaN"/>
    </dgm:ruleLst>
    <dgm:forEach name="Name3" axis="ch" ptType="node">
      <dgm:layoutNode name="composite">
        <dgm:alg type="composite"/>
        <dgm:shape xmlns:r="http://schemas.openxmlformats.org/officeDocument/2006/relationships" r:blip="">
          <dgm:adjLst/>
        </dgm:shape>
        <dgm:presOf/>
        <dgm:choose name="Name4">
          <dgm:if name="Name5" func="var" arg="dir" op="equ" val="norm">
            <dgm:constrLst>
              <dgm:constr type="h" refType="w" fact="1000"/>
              <dgm:constr type="l" for="ch" forName="parTx"/>
              <dgm:constr type="w" for="ch" forName="parTx" refType="w" fact="0.83"/>
              <dgm:constr type="t" for="ch" forName="parTx"/>
              <dgm:constr type="l" for="ch" forName="parSh"/>
              <dgm:constr type="w" for="ch" forName="parSh" refType="w" refFor="ch" refForName="parTx"/>
              <dgm:constr type="t" for="ch" forName="parSh"/>
              <dgm:constr type="l" for="ch" forName="desTx" refType="w" fact="0.17"/>
              <dgm:constr type="w" for="ch" forName="desTx" refType="w" refFor="ch" refForName="parTx"/>
              <dgm:constr type="t" for="ch" forName="desTx" refType="h" refFor="ch" refForName="parTx"/>
            </dgm:constrLst>
          </dgm:if>
          <dgm:else name="Name6">
            <dgm:constrLst>
              <dgm:constr type="h" refType="w" fact="1000"/>
              <dgm:constr type="l" for="ch" forName="parTx" refType="w" fact="0.17"/>
              <dgm:constr type="w" for="ch" forName="parTx" refType="w" fact="0.83"/>
              <dgm:constr type="t" for="ch" forName="parTx"/>
              <dgm:constr type="l" for="ch" forName="parSh" refType="w" fact="0.15"/>
              <dgm:constr type="w" for="ch" forName="parSh" refType="w" refFor="ch" refForName="parTx"/>
              <dgm:constr type="t" for="ch" forName="parSh"/>
              <dgm:constr type="l" for="ch" forName="desTx"/>
              <dgm:constr type="w" for="ch" forName="desTx" refType="w" refFor="ch" refForName="parTx"/>
              <dgm:constr type="t" for="ch" forName="desTx" refType="h" refFor="ch" refForName="parTx"/>
            </dgm:constrLst>
          </dgm:else>
        </dgm:choose>
        <dgm:ruleLst>
          <dgm:rule type="h" val="INF" fact="NaN" max="NaN"/>
        </dgm:ruleLst>
        <dgm:layoutNode name="parTx">
          <dgm:varLst>
            <dgm:chMax val="0"/>
            <dgm:chPref val="0"/>
            <dgm:bulletEnabled val="1"/>
          </dgm:varLst>
          <dgm:alg type="tx">
            <dgm:param type="parTxLTRAlign" val="l"/>
            <dgm:param type="parTxRTLAlign" val="r"/>
            <dgm:param type="txAnchorVert" val="t"/>
          </dgm:alg>
          <dgm:shape xmlns:r="http://schemas.openxmlformats.org/officeDocument/2006/relationships" type="rect" r:blip="" zOrderOff="1" hideGeom="1">
            <dgm:adjLst>
              <dgm:adj idx="1" val="0.1"/>
            </dgm:adjLst>
          </dgm:shape>
          <dgm:presOf axis="self" ptType="node"/>
          <dgm:constrLst>
            <dgm:constr type="h" refType="w" op="lte" fact="0.4"/>
            <dgm:constr type="bMarg" refType="primFontSz" fact="0.3"/>
            <dgm:constr type="h"/>
          </dgm:constrLst>
          <dgm:ruleLst>
            <dgm:rule type="h" val="INF" fact="NaN" max="NaN"/>
          </dgm:ruleLst>
        </dgm:layoutNode>
        <dgm:layoutNode name="parSh">
          <dgm:alg type="sp"/>
          <dgm:shape xmlns:r="http://schemas.openxmlformats.org/officeDocument/2006/relationships" type="roundRect" r:blip="">
            <dgm:adjLst>
              <dgm:adj idx="1" val="0.1"/>
            </dgm:adjLst>
          </dgm:shape>
          <dgm:presOf axis="self" ptType="node"/>
          <dgm:constrLst>
            <dgm:constr type="h"/>
          </dgm:constrLst>
          <dgm:ruleLst/>
        </dgm:layoutNode>
        <dgm:layoutNode name="desTx" styleLbl="fgAcc1">
          <dgm:varLst>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secFontSz" val="65"/>
            <dgm:constr type="primFontSz" refType="secFontSz"/>
            <dgm:constr type="h"/>
          </dgm:constrLst>
          <dgm:ruleLst>
            <dgm:rule type="h" val="INF" fact="NaN" max="NaN"/>
          </dgm:ruleLst>
        </dgm:layoutNode>
      </dgm:layoutNode>
      <dgm:forEach name="sibTransForEach" axis="followSib" ptType="sibTrans" cnt="1">
        <dgm:layoutNode name="sibTrans">
          <dgm:alg type="conn">
            <dgm:param type="begPts" val="auto"/>
            <dgm:param type="dstNode" val="parTx"/>
            <dgm:param type="endPts" val="auto"/>
            <dgm:param type="srcNode" val="parTx"/>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Tx">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0.07912</cdr:x>
      <cdr:y>0.20156</cdr:y>
    </cdr:from>
    <cdr:to>
      <cdr:x>0.18917</cdr:x>
      <cdr:y>0.26852</cdr:y>
    </cdr:to>
    <cdr:sp macro="" textlink="">
      <cdr:nvSpPr>
        <cdr:cNvPr id="602896746" name="TextBox 1"/>
        <cdr:cNvSpPr txBox="1"/>
      </cdr:nvSpPr>
      <cdr:spPr>
        <a:xfrm xmlns:a="http://schemas.openxmlformats.org/drawingml/2006/main">
          <a:off x="649890" y="949031"/>
          <a:ext cx="903921" cy="31528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200" dirty="0"/>
            <a:t>PRMR</a:t>
          </a:r>
          <a:r>
            <a:rPr lang="en-US" sz="1200" baseline="-25000" dirty="0"/>
            <a:t>1</a:t>
          </a:r>
          <a:endParaRPr lang="en-US" sz="1200" dirty="0"/>
        </a:p>
      </cdr:txBody>
    </cdr:sp>
  </cdr:relSizeAnchor>
  <cdr:relSizeAnchor xmlns:cdr="http://schemas.openxmlformats.org/drawingml/2006/chartDrawing">
    <cdr:from>
      <cdr:x>0.75393</cdr:x>
      <cdr:y>0.20256</cdr:y>
    </cdr:from>
    <cdr:to>
      <cdr:x>0.86397</cdr:x>
      <cdr:y>0.26953</cdr:y>
    </cdr:to>
    <cdr:sp macro="" textlink="">
      <cdr:nvSpPr>
        <cdr:cNvPr id="1497869182" name="TextBox 1"/>
        <cdr:cNvSpPr txBox="1"/>
      </cdr:nvSpPr>
      <cdr:spPr>
        <a:xfrm xmlns:a="http://schemas.openxmlformats.org/drawingml/2006/main">
          <a:off x="4481036" y="690205"/>
          <a:ext cx="654033" cy="228194"/>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200" dirty="0"/>
            <a:t>PRMR</a:t>
          </a:r>
          <a:r>
            <a:rPr lang="en-US" sz="1200" baseline="-25000" dirty="0"/>
            <a:t>2</a:t>
          </a:r>
          <a:endParaRPr lang="en-US" sz="1200" dirty="0"/>
        </a:p>
      </cdr:txBody>
    </cdr:sp>
  </cdr:relSizeAnchor>
  <cdr:relSizeAnchor xmlns:cdr="http://schemas.openxmlformats.org/drawingml/2006/chartDrawing">
    <cdr:from>
      <cdr:x>0.11446</cdr:x>
      <cdr:y>0.28768</cdr:y>
    </cdr:from>
    <cdr:to>
      <cdr:x>0.39138</cdr:x>
      <cdr:y>0.28768</cdr:y>
    </cdr:to>
    <cdr:cxnSp macro="">
      <cdr:nvCxnSpPr>
        <cdr:cNvPr id="1875312434" name="Straight Connector 5"/>
        <cdr:cNvCxnSpPr/>
      </cdr:nvCxnSpPr>
      <cdr:spPr>
        <a:xfrm xmlns:a="http://schemas.openxmlformats.org/drawingml/2006/main" flipV="1">
          <a:off x="680314" y="980237"/>
          <a:ext cx="1645920" cy="1"/>
        </a:xfrm>
        <a:prstGeom xmlns:a="http://schemas.openxmlformats.org/drawingml/2006/main" prst="line">
          <a:avLst/>
        </a:prstGeom>
        <a:ln xmlns:a="http://schemas.openxmlformats.org/drawingml/2006/main" w="38100">
          <a:solidFill>
            <a:srgbClr val="FF0000"/>
          </a:solidFill>
        </a:ln>
      </cdr:spPr>
      <cdr:style>
        <a:lnRef xmlns:a="http://schemas.openxmlformats.org/drawingml/2006/main" idx="2">
          <a:schemeClr val="accent1"/>
        </a:lnRef>
        <a:fillRef xmlns:a="http://schemas.openxmlformats.org/drawingml/2006/main" idx="0">
          <a:schemeClr val="accent1"/>
        </a:fillRef>
        <a:effectRef xmlns:a="http://schemas.openxmlformats.org/drawingml/2006/main" idx="1">
          <a:schemeClr val="accent1"/>
        </a:effectRef>
        <a:fontRef xmlns:a="http://schemas.openxmlformats.org/drawingml/2006/main" idx="minor">
          <a:schemeClr val="tx1"/>
        </a:fontRef>
      </cdr:style>
    </cdr:cxnSp>
  </cdr:relSizeAnchor>
  <cdr:relSizeAnchor xmlns:cdr="http://schemas.openxmlformats.org/drawingml/2006/chartDrawing">
    <cdr:from>
      <cdr:x>0.48187</cdr:x>
      <cdr:y>0.28338</cdr:y>
    </cdr:from>
    <cdr:to>
      <cdr:x>0.76554</cdr:x>
      <cdr:y>0.28411</cdr:y>
    </cdr:to>
    <cdr:cxnSp macro="">
      <cdr:nvCxnSpPr>
        <cdr:cNvPr id="1287351649" name="Straight Connector 6"/>
        <cdr:cNvCxnSpPr/>
      </cdr:nvCxnSpPr>
      <cdr:spPr>
        <a:xfrm xmlns:a="http://schemas.openxmlformats.org/drawingml/2006/main" flipV="1">
          <a:off x="2864062" y="965606"/>
          <a:ext cx="1685992" cy="2462"/>
        </a:xfrm>
        <a:prstGeom xmlns:a="http://schemas.openxmlformats.org/drawingml/2006/main" prst="line">
          <a:avLst/>
        </a:prstGeom>
        <a:ln xmlns:a="http://schemas.openxmlformats.org/drawingml/2006/main" w="38100">
          <a:solidFill>
            <a:srgbClr val="FF0000"/>
          </a:solidFill>
        </a:ln>
      </cdr:spPr>
      <cdr:style>
        <a:lnRef xmlns:a="http://schemas.openxmlformats.org/drawingml/2006/main" idx="2">
          <a:schemeClr val="accent1"/>
        </a:lnRef>
        <a:fillRef xmlns:a="http://schemas.openxmlformats.org/drawingml/2006/main" idx="0">
          <a:schemeClr val="accent1"/>
        </a:fillRef>
        <a:effectRef xmlns:a="http://schemas.openxmlformats.org/drawingml/2006/main" idx="1">
          <a:schemeClr val="accent1"/>
        </a:effectRef>
        <a:fontRef xmlns:a="http://schemas.openxmlformats.org/drawingml/2006/main" idx="minor">
          <a:schemeClr val="tx1"/>
        </a:fontRef>
      </cdr:style>
    </cdr:cxnSp>
  </cdr:relSizeAnchor>
</c:userShapes>
</file>

<file path=word/drawings/drawing2.xml><?xml version="1.0" encoding="utf-8"?>
<c:userShapes xmlns:c="http://schemas.openxmlformats.org/drawingml/2006/chart">
  <cdr:relSizeAnchor xmlns:cdr="http://schemas.openxmlformats.org/drawingml/2006/chartDrawing">
    <cdr:from>
      <cdr:x>0.07912</cdr:x>
      <cdr:y>0.20156</cdr:y>
    </cdr:from>
    <cdr:to>
      <cdr:x>0.18917</cdr:x>
      <cdr:y>0.26852</cdr:y>
    </cdr:to>
    <cdr:sp macro="" textlink="">
      <cdr:nvSpPr>
        <cdr:cNvPr id="569929173" name="TextBox 1"/>
        <cdr:cNvSpPr txBox="1"/>
      </cdr:nvSpPr>
      <cdr:spPr>
        <a:xfrm xmlns:a="http://schemas.openxmlformats.org/drawingml/2006/main">
          <a:off x="649890" y="949031"/>
          <a:ext cx="903921" cy="31528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200" dirty="0"/>
            <a:t>PRMR</a:t>
          </a:r>
          <a:r>
            <a:rPr lang="en-US" sz="1200" baseline="-25000" dirty="0"/>
            <a:t>1</a:t>
          </a:r>
          <a:endParaRPr lang="en-US" sz="1200" dirty="0"/>
        </a:p>
      </cdr:txBody>
    </cdr:sp>
  </cdr:relSizeAnchor>
  <cdr:relSizeAnchor xmlns:cdr="http://schemas.openxmlformats.org/drawingml/2006/chartDrawing">
    <cdr:from>
      <cdr:x>0.75393</cdr:x>
      <cdr:y>0.20256</cdr:y>
    </cdr:from>
    <cdr:to>
      <cdr:x>0.86397</cdr:x>
      <cdr:y>0.26953</cdr:y>
    </cdr:to>
    <cdr:sp macro="" textlink="">
      <cdr:nvSpPr>
        <cdr:cNvPr id="387962495" name="TextBox 1"/>
        <cdr:cNvSpPr txBox="1"/>
      </cdr:nvSpPr>
      <cdr:spPr>
        <a:xfrm xmlns:a="http://schemas.openxmlformats.org/drawingml/2006/main">
          <a:off x="4481036" y="690205"/>
          <a:ext cx="654033" cy="228194"/>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200" dirty="0"/>
            <a:t>PRMR</a:t>
          </a:r>
          <a:r>
            <a:rPr lang="en-US" sz="1200" baseline="-25000" dirty="0"/>
            <a:t>2</a:t>
          </a:r>
          <a:endParaRPr lang="en-US" sz="1200" dirty="0"/>
        </a:p>
      </cdr:txBody>
    </cdr:sp>
  </cdr:relSizeAnchor>
  <cdr:relSizeAnchor xmlns:cdr="http://schemas.openxmlformats.org/drawingml/2006/chartDrawing">
    <cdr:from>
      <cdr:x>0.11446</cdr:x>
      <cdr:y>0.28768</cdr:y>
    </cdr:from>
    <cdr:to>
      <cdr:x>0.39138</cdr:x>
      <cdr:y>0.28768</cdr:y>
    </cdr:to>
    <cdr:cxnSp macro="">
      <cdr:nvCxnSpPr>
        <cdr:cNvPr id="667435081" name="Straight Connector 5"/>
        <cdr:cNvCxnSpPr/>
      </cdr:nvCxnSpPr>
      <cdr:spPr>
        <a:xfrm xmlns:a="http://schemas.openxmlformats.org/drawingml/2006/main" flipV="1">
          <a:off x="680314" y="980237"/>
          <a:ext cx="1645920" cy="1"/>
        </a:xfrm>
        <a:prstGeom xmlns:a="http://schemas.openxmlformats.org/drawingml/2006/main" prst="line">
          <a:avLst/>
        </a:prstGeom>
        <a:ln xmlns:a="http://schemas.openxmlformats.org/drawingml/2006/main" w="38100">
          <a:solidFill>
            <a:srgbClr val="FF0000"/>
          </a:solidFill>
        </a:ln>
      </cdr:spPr>
      <cdr:style>
        <a:lnRef xmlns:a="http://schemas.openxmlformats.org/drawingml/2006/main" idx="2">
          <a:schemeClr val="accent1"/>
        </a:lnRef>
        <a:fillRef xmlns:a="http://schemas.openxmlformats.org/drawingml/2006/main" idx="0">
          <a:schemeClr val="accent1"/>
        </a:fillRef>
        <a:effectRef xmlns:a="http://schemas.openxmlformats.org/drawingml/2006/main" idx="1">
          <a:schemeClr val="accent1"/>
        </a:effectRef>
        <a:fontRef xmlns:a="http://schemas.openxmlformats.org/drawingml/2006/main" idx="minor">
          <a:schemeClr val="tx1"/>
        </a:fontRef>
      </cdr:style>
    </cdr:cxnSp>
  </cdr:relSizeAnchor>
  <cdr:relSizeAnchor xmlns:cdr="http://schemas.openxmlformats.org/drawingml/2006/chartDrawing">
    <cdr:from>
      <cdr:x>0.48187</cdr:x>
      <cdr:y>0.28338</cdr:y>
    </cdr:from>
    <cdr:to>
      <cdr:x>0.76554</cdr:x>
      <cdr:y>0.28411</cdr:y>
    </cdr:to>
    <cdr:cxnSp macro="">
      <cdr:nvCxnSpPr>
        <cdr:cNvPr id="1095555685" name="Straight Connector 6"/>
        <cdr:cNvCxnSpPr/>
      </cdr:nvCxnSpPr>
      <cdr:spPr>
        <a:xfrm xmlns:a="http://schemas.openxmlformats.org/drawingml/2006/main" flipV="1">
          <a:off x="2864062" y="965606"/>
          <a:ext cx="1685992" cy="2462"/>
        </a:xfrm>
        <a:prstGeom xmlns:a="http://schemas.openxmlformats.org/drawingml/2006/main" prst="line">
          <a:avLst/>
        </a:prstGeom>
        <a:ln xmlns:a="http://schemas.openxmlformats.org/drawingml/2006/main" w="38100">
          <a:solidFill>
            <a:srgbClr val="FF0000"/>
          </a:solidFill>
        </a:ln>
      </cdr:spPr>
      <cdr:style>
        <a:lnRef xmlns:a="http://schemas.openxmlformats.org/drawingml/2006/main" idx="2">
          <a:schemeClr val="accent1"/>
        </a:lnRef>
        <a:fillRef xmlns:a="http://schemas.openxmlformats.org/drawingml/2006/main" idx="0">
          <a:schemeClr val="accent1"/>
        </a:fillRef>
        <a:effectRef xmlns:a="http://schemas.openxmlformats.org/drawingml/2006/main" idx="1">
          <a:schemeClr val="accent1"/>
        </a:effectRef>
        <a:fontRef xmlns:a="http://schemas.openxmlformats.org/drawingml/2006/main" idx="minor">
          <a:schemeClr val="tx1"/>
        </a:fontRef>
      </cdr:style>
    </cdr:cxnSp>
  </cdr:relSizeAnchor>
</c:userShapes>
</file>

<file path=word/drawings/drawing3.xml><?xml version="1.0" encoding="utf-8"?>
<c:userShapes xmlns:c="http://schemas.openxmlformats.org/drawingml/2006/chart">
  <cdr:relSizeAnchor xmlns:cdr="http://schemas.openxmlformats.org/drawingml/2006/chartDrawing">
    <cdr:from>
      <cdr:x>0.08162</cdr:x>
      <cdr:y>0.09542</cdr:y>
    </cdr:from>
    <cdr:to>
      <cdr:x>0.19166</cdr:x>
      <cdr:y>0.16238</cdr:y>
    </cdr:to>
    <cdr:sp macro="" textlink="">
      <cdr:nvSpPr>
        <cdr:cNvPr id="634264574" name="TextBox 1"/>
        <cdr:cNvSpPr txBox="1"/>
      </cdr:nvSpPr>
      <cdr:spPr>
        <a:xfrm xmlns:a="http://schemas.openxmlformats.org/drawingml/2006/main">
          <a:off x="485094" y="325135"/>
          <a:ext cx="654034" cy="22816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200" dirty="0"/>
            <a:t>PRMR</a:t>
          </a:r>
          <a:r>
            <a:rPr lang="en-US" sz="1200" baseline="-25000" dirty="0"/>
            <a:t>1</a:t>
          </a:r>
          <a:endParaRPr lang="en-US" sz="1800" dirty="0"/>
        </a:p>
      </cdr:txBody>
    </cdr:sp>
  </cdr:relSizeAnchor>
  <cdr:relSizeAnchor xmlns:cdr="http://schemas.openxmlformats.org/drawingml/2006/chartDrawing">
    <cdr:from>
      <cdr:x>0.75535</cdr:x>
      <cdr:y>0.22441</cdr:y>
    </cdr:from>
    <cdr:to>
      <cdr:x>0.86539</cdr:x>
      <cdr:y>0.29137</cdr:y>
    </cdr:to>
    <cdr:sp macro="" textlink="">
      <cdr:nvSpPr>
        <cdr:cNvPr id="648645510" name="TextBox 1"/>
        <cdr:cNvSpPr txBox="1"/>
      </cdr:nvSpPr>
      <cdr:spPr>
        <a:xfrm xmlns:a="http://schemas.openxmlformats.org/drawingml/2006/main">
          <a:off x="4489471" y="764663"/>
          <a:ext cx="654034" cy="22816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200" dirty="0"/>
            <a:t>PRMR</a:t>
          </a:r>
          <a:r>
            <a:rPr lang="en-US" sz="1200" baseline="-25000" dirty="0"/>
            <a:t>2</a:t>
          </a:r>
          <a:endParaRPr lang="en-US" sz="1800" dirty="0"/>
        </a:p>
      </cdr:txBody>
    </cdr:sp>
  </cdr:relSizeAnchor>
</c:userShapes>
</file>

<file path=word/drawings/drawing4.xml><?xml version="1.0" encoding="utf-8"?>
<c:userShapes xmlns:c="http://schemas.openxmlformats.org/drawingml/2006/chart">
  <cdr:relSizeAnchor xmlns:cdr="http://schemas.openxmlformats.org/drawingml/2006/chartDrawing">
    <cdr:from>
      <cdr:x>0.07856</cdr:x>
      <cdr:y>0.1959</cdr:y>
    </cdr:from>
    <cdr:to>
      <cdr:x>0.1886</cdr:x>
      <cdr:y>0.26286</cdr:y>
    </cdr:to>
    <cdr:sp macro="" textlink="">
      <cdr:nvSpPr>
        <cdr:cNvPr id="1337755362" name="TextBox 1"/>
        <cdr:cNvSpPr txBox="1"/>
      </cdr:nvSpPr>
      <cdr:spPr>
        <a:xfrm xmlns:a="http://schemas.openxmlformats.org/drawingml/2006/main">
          <a:off x="466915" y="667499"/>
          <a:ext cx="654034" cy="22816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200" dirty="0"/>
            <a:t>PRMR</a:t>
          </a:r>
          <a:r>
            <a:rPr lang="en-US" sz="1200" baseline="-25000" dirty="0"/>
            <a:t>1</a:t>
          </a:r>
          <a:endParaRPr lang="en-US" sz="1200" dirty="0"/>
        </a:p>
      </cdr:txBody>
    </cdr:sp>
  </cdr:relSizeAnchor>
  <cdr:relSizeAnchor xmlns:cdr="http://schemas.openxmlformats.org/drawingml/2006/chartDrawing">
    <cdr:from>
      <cdr:x>0.69935</cdr:x>
      <cdr:y>0.07513</cdr:y>
    </cdr:from>
    <cdr:to>
      <cdr:x>0.80939</cdr:x>
      <cdr:y>0.14209</cdr:y>
    </cdr:to>
    <cdr:sp macro="" textlink="">
      <cdr:nvSpPr>
        <cdr:cNvPr id="297619118" name="TextBox 1"/>
        <cdr:cNvSpPr txBox="1"/>
      </cdr:nvSpPr>
      <cdr:spPr>
        <a:xfrm xmlns:a="http://schemas.openxmlformats.org/drawingml/2006/main">
          <a:off x="4156653" y="256010"/>
          <a:ext cx="654033" cy="22816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200" dirty="0"/>
            <a:t>PRMR</a:t>
          </a:r>
          <a:r>
            <a:rPr lang="en-US" sz="1200" baseline="-25000" dirty="0"/>
            <a:t>2</a:t>
          </a:r>
          <a:endParaRPr lang="en-US" sz="1200" dirty="0"/>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F5224DC206792489576996681E865FC" ma:contentTypeVersion="13" ma:contentTypeDescription="Create a new document." ma:contentTypeScope="" ma:versionID="1f5739350cb631c842204440e902c1f9">
  <xsd:schema xmlns:xsd="http://www.w3.org/2001/XMLSchema" xmlns:xs="http://www.w3.org/2001/XMLSchema" xmlns:p="http://schemas.microsoft.com/office/2006/metadata/properties" xmlns:ns2="da076acf-280a-425f-82c4-c09189204f21" xmlns:ns3="46115f35-c936-4ec9-b159-744dd5e98b4a" targetNamespace="http://schemas.microsoft.com/office/2006/metadata/properties" ma:root="true" ma:fieldsID="05f4b3eaf18e21a9fdb4e75ef9b02402" ns2:_="" ns3:_="">
    <xsd:import namespace="da076acf-280a-425f-82c4-c09189204f21"/>
    <xsd:import namespace="46115f35-c936-4ec9-b159-744dd5e98b4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a076acf-280a-425f-82c4-c09189204f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423043ad-123c-423e-99c1-bcd2b02d7f1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6115f35-c936-4ec9-b159-744dd5e98b4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583a6e90-aa5b-42e0-bfb4-11c0d244ac6d}" ma:internalName="TaxCatchAll" ma:showField="CatchAllData" ma:web="46115f35-c936-4ec9-b159-744dd5e98b4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da076acf-280a-425f-82c4-c09189204f21">
      <Terms xmlns="http://schemas.microsoft.com/office/infopath/2007/PartnerControls"/>
    </lcf76f155ced4ddcb4097134ff3c332f>
    <TaxCatchAll xmlns="46115f35-c936-4ec9-b159-744dd5e98b4a"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CC96C05-60B4-4958-8BF5-FBA36F6CD6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a076acf-280a-425f-82c4-c09189204f21"/>
    <ds:schemaRef ds:uri="46115f35-c936-4ec9-b159-744dd5e98b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858B51C-DA81-4637-A8EF-9736BFE5B416}">
  <ds:schemaRefs>
    <ds:schemaRef ds:uri="http://schemas.openxmlformats.org/officeDocument/2006/bibliography"/>
  </ds:schemaRefs>
</ds:datastoreItem>
</file>

<file path=customXml/itemProps3.xml><?xml version="1.0" encoding="utf-8"?>
<ds:datastoreItem xmlns:ds="http://schemas.openxmlformats.org/officeDocument/2006/customXml" ds:itemID="{2E893931-7CA3-47FB-B9E4-6B533CADF809}">
  <ds:schemaRefs>
    <ds:schemaRef ds:uri="http://schemas.microsoft.com/office/2006/metadata/properties"/>
    <ds:schemaRef ds:uri="http://schemas.microsoft.com/office/infopath/2007/PartnerControls"/>
    <ds:schemaRef ds:uri="da076acf-280a-425f-82c4-c09189204f21"/>
    <ds:schemaRef ds:uri="46115f35-c936-4ec9-b159-744dd5e98b4a"/>
  </ds:schemaRefs>
</ds:datastoreItem>
</file>

<file path=customXml/itemProps4.xml><?xml version="1.0" encoding="utf-8"?>
<ds:datastoreItem xmlns:ds="http://schemas.openxmlformats.org/officeDocument/2006/customXml" ds:itemID="{14F7799B-08B4-4620-A8B5-AEBF38EDB31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197</TotalTime>
  <Pages>1</Pages>
  <Words>74267</Words>
  <Characters>423322</Characters>
  <Application>Microsoft Office Word</Application>
  <DocSecurity>4</DocSecurity>
  <Lines>3527</Lines>
  <Paragraphs>993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496596</CharactersWithSpaces>
  <SharedDoc>false</SharedDoc>
  <HLinks>
    <vt:vector size="822" baseType="variant">
      <vt:variant>
        <vt:i4>2293882</vt:i4>
      </vt:variant>
      <vt:variant>
        <vt:i4>846</vt:i4>
      </vt:variant>
      <vt:variant>
        <vt:i4>0</vt:i4>
      </vt:variant>
      <vt:variant>
        <vt:i4>5</vt:i4>
      </vt:variant>
      <vt:variant>
        <vt:lpwstr>mailto:help.MISOEnergy.org</vt:lpwstr>
      </vt:variant>
      <vt:variant>
        <vt:lpwstr/>
      </vt:variant>
      <vt:variant>
        <vt:i4>3670036</vt:i4>
      </vt:variant>
      <vt:variant>
        <vt:i4>843</vt:i4>
      </vt:variant>
      <vt:variant>
        <vt:i4>0</vt:i4>
      </vt:variant>
      <vt:variant>
        <vt:i4>5</vt:i4>
      </vt:variant>
      <vt:variant>
        <vt:lpwstr>mailto:radequacy@misoenergy.org</vt:lpwstr>
      </vt:variant>
      <vt:variant>
        <vt:lpwstr/>
      </vt:variant>
      <vt:variant>
        <vt:i4>4521993</vt:i4>
      </vt:variant>
      <vt:variant>
        <vt:i4>840</vt:i4>
      </vt:variant>
      <vt:variant>
        <vt:i4>0</vt:i4>
      </vt:variant>
      <vt:variant>
        <vt:i4>5</vt:i4>
      </vt:variant>
      <vt:variant>
        <vt:lpwstr>https://www.eia.gov/analysis/studies/powerplants/capitalcost/</vt:lpwstr>
      </vt:variant>
      <vt:variant>
        <vt:lpwstr/>
      </vt:variant>
      <vt:variant>
        <vt:i4>2293882</vt:i4>
      </vt:variant>
      <vt:variant>
        <vt:i4>837</vt:i4>
      </vt:variant>
      <vt:variant>
        <vt:i4>0</vt:i4>
      </vt:variant>
      <vt:variant>
        <vt:i4>5</vt:i4>
      </vt:variant>
      <vt:variant>
        <vt:lpwstr>mailto:help.MISOEnergy.org</vt:lpwstr>
      </vt:variant>
      <vt:variant>
        <vt:lpwstr/>
      </vt:variant>
      <vt:variant>
        <vt:i4>2293882</vt:i4>
      </vt:variant>
      <vt:variant>
        <vt:i4>807</vt:i4>
      </vt:variant>
      <vt:variant>
        <vt:i4>0</vt:i4>
      </vt:variant>
      <vt:variant>
        <vt:i4>5</vt:i4>
      </vt:variant>
      <vt:variant>
        <vt:lpwstr>mailto:help.MISOEnergy.org</vt:lpwstr>
      </vt:variant>
      <vt:variant>
        <vt:lpwstr/>
      </vt:variant>
      <vt:variant>
        <vt:i4>7995488</vt:i4>
      </vt:variant>
      <vt:variant>
        <vt:i4>804</vt:i4>
      </vt:variant>
      <vt:variant>
        <vt:i4>0</vt:i4>
      </vt:variant>
      <vt:variant>
        <vt:i4>5</vt:i4>
      </vt:variant>
      <vt:variant>
        <vt:lpwstr>https://cdn.misoenergy.org/Hydro and Pumped Storage GVTC Corrections627025.xlsx</vt:lpwstr>
      </vt:variant>
      <vt:variant>
        <vt:lpwstr/>
      </vt:variant>
      <vt:variant>
        <vt:i4>3080288</vt:i4>
      </vt:variant>
      <vt:variant>
        <vt:i4>783</vt:i4>
      </vt:variant>
      <vt:variant>
        <vt:i4>0</vt:i4>
      </vt:variant>
      <vt:variant>
        <vt:i4>5</vt:i4>
      </vt:variant>
      <vt:variant>
        <vt:lpwstr>https://www.misoenergy.org/markets-and-operations/real-time--market-data/market-reports</vt:lpwstr>
      </vt:variant>
      <vt:variant>
        <vt:lpwstr/>
      </vt:variant>
      <vt:variant>
        <vt:i4>917505</vt:i4>
      </vt:variant>
      <vt:variant>
        <vt:i4>765</vt:i4>
      </vt:variant>
      <vt:variant>
        <vt:i4>0</vt:i4>
      </vt:variant>
      <vt:variant>
        <vt:i4>5</vt:i4>
      </vt:variant>
      <vt:variant>
        <vt:lpwstr>https://help.misoenergy.org/</vt:lpwstr>
      </vt:variant>
      <vt:variant>
        <vt:lpwstr/>
      </vt:variant>
      <vt:variant>
        <vt:i4>7733375</vt:i4>
      </vt:variant>
      <vt:variant>
        <vt:i4>762</vt:i4>
      </vt:variant>
      <vt:variant>
        <vt:i4>0</vt:i4>
      </vt:variant>
      <vt:variant>
        <vt:i4>5</vt:i4>
      </vt:variant>
      <vt:variant>
        <vt:lpwstr>https://mciso.sharepoint.com/teams/BPM-011ResourceAdequacyReview/Shared Documents/General/R30/Help Center (https:/help.misoenergy.org/)</vt:lpwstr>
      </vt:variant>
      <vt:variant>
        <vt:lpwstr/>
      </vt:variant>
      <vt:variant>
        <vt:i4>917505</vt:i4>
      </vt:variant>
      <vt:variant>
        <vt:i4>759</vt:i4>
      </vt:variant>
      <vt:variant>
        <vt:i4>0</vt:i4>
      </vt:variant>
      <vt:variant>
        <vt:i4>5</vt:i4>
      </vt:variant>
      <vt:variant>
        <vt:lpwstr>https://help.misoenergy.org/</vt:lpwstr>
      </vt:variant>
      <vt:variant>
        <vt:lpwstr/>
      </vt:variant>
      <vt:variant>
        <vt:i4>4849765</vt:i4>
      </vt:variant>
      <vt:variant>
        <vt:i4>756</vt:i4>
      </vt:variant>
      <vt:variant>
        <vt:i4>0</vt:i4>
      </vt:variant>
      <vt:variant>
        <vt:i4>5</vt:i4>
      </vt:variant>
      <vt:variant>
        <vt:lpwstr>mailto:register@misoenergy.org</vt:lpwstr>
      </vt:variant>
      <vt:variant>
        <vt:lpwstr/>
      </vt:variant>
      <vt:variant>
        <vt:i4>7733375</vt:i4>
      </vt:variant>
      <vt:variant>
        <vt:i4>753</vt:i4>
      </vt:variant>
      <vt:variant>
        <vt:i4>0</vt:i4>
      </vt:variant>
      <vt:variant>
        <vt:i4>5</vt:i4>
      </vt:variant>
      <vt:variant>
        <vt:lpwstr>https://mciso.sharepoint.com/teams/BPM-011ResourceAdequacyReview/Shared Documents/General/R30/Help Center (https:/help.misoenergy.org/)</vt:lpwstr>
      </vt:variant>
      <vt:variant>
        <vt:lpwstr/>
      </vt:variant>
      <vt:variant>
        <vt:i4>6815781</vt:i4>
      </vt:variant>
      <vt:variant>
        <vt:i4>750</vt:i4>
      </vt:variant>
      <vt:variant>
        <vt:i4>0</vt:i4>
      </vt:variant>
      <vt:variant>
        <vt:i4>5</vt:i4>
      </vt:variant>
      <vt:variant>
        <vt:lpwstr>https://cdn.misoenergy.org/Peak Forecasting Methodology Review Whitepaper173766.pdf</vt:lpwstr>
      </vt:variant>
      <vt:variant>
        <vt:lpwstr/>
      </vt:variant>
      <vt:variant>
        <vt:i4>1966129</vt:i4>
      </vt:variant>
      <vt:variant>
        <vt:i4>740</vt:i4>
      </vt:variant>
      <vt:variant>
        <vt:i4>0</vt:i4>
      </vt:variant>
      <vt:variant>
        <vt:i4>5</vt:i4>
      </vt:variant>
      <vt:variant>
        <vt:lpwstr/>
      </vt:variant>
      <vt:variant>
        <vt:lpwstr>_Toc182310322</vt:lpwstr>
      </vt:variant>
      <vt:variant>
        <vt:i4>1966129</vt:i4>
      </vt:variant>
      <vt:variant>
        <vt:i4>734</vt:i4>
      </vt:variant>
      <vt:variant>
        <vt:i4>0</vt:i4>
      </vt:variant>
      <vt:variant>
        <vt:i4>5</vt:i4>
      </vt:variant>
      <vt:variant>
        <vt:lpwstr/>
      </vt:variant>
      <vt:variant>
        <vt:lpwstr>_Toc182310321</vt:lpwstr>
      </vt:variant>
      <vt:variant>
        <vt:i4>1966129</vt:i4>
      </vt:variant>
      <vt:variant>
        <vt:i4>728</vt:i4>
      </vt:variant>
      <vt:variant>
        <vt:i4>0</vt:i4>
      </vt:variant>
      <vt:variant>
        <vt:i4>5</vt:i4>
      </vt:variant>
      <vt:variant>
        <vt:lpwstr/>
      </vt:variant>
      <vt:variant>
        <vt:lpwstr>_Toc182310320</vt:lpwstr>
      </vt:variant>
      <vt:variant>
        <vt:i4>1900593</vt:i4>
      </vt:variant>
      <vt:variant>
        <vt:i4>722</vt:i4>
      </vt:variant>
      <vt:variant>
        <vt:i4>0</vt:i4>
      </vt:variant>
      <vt:variant>
        <vt:i4>5</vt:i4>
      </vt:variant>
      <vt:variant>
        <vt:lpwstr/>
      </vt:variant>
      <vt:variant>
        <vt:lpwstr>_Toc182310319</vt:lpwstr>
      </vt:variant>
      <vt:variant>
        <vt:i4>1900593</vt:i4>
      </vt:variant>
      <vt:variant>
        <vt:i4>716</vt:i4>
      </vt:variant>
      <vt:variant>
        <vt:i4>0</vt:i4>
      </vt:variant>
      <vt:variant>
        <vt:i4>5</vt:i4>
      </vt:variant>
      <vt:variant>
        <vt:lpwstr/>
      </vt:variant>
      <vt:variant>
        <vt:lpwstr>_Toc182310318</vt:lpwstr>
      </vt:variant>
      <vt:variant>
        <vt:i4>1900593</vt:i4>
      </vt:variant>
      <vt:variant>
        <vt:i4>710</vt:i4>
      </vt:variant>
      <vt:variant>
        <vt:i4>0</vt:i4>
      </vt:variant>
      <vt:variant>
        <vt:i4>5</vt:i4>
      </vt:variant>
      <vt:variant>
        <vt:lpwstr/>
      </vt:variant>
      <vt:variant>
        <vt:lpwstr>_Toc182310317</vt:lpwstr>
      </vt:variant>
      <vt:variant>
        <vt:i4>1900593</vt:i4>
      </vt:variant>
      <vt:variant>
        <vt:i4>704</vt:i4>
      </vt:variant>
      <vt:variant>
        <vt:i4>0</vt:i4>
      </vt:variant>
      <vt:variant>
        <vt:i4>5</vt:i4>
      </vt:variant>
      <vt:variant>
        <vt:lpwstr/>
      </vt:variant>
      <vt:variant>
        <vt:lpwstr>_Toc182310316</vt:lpwstr>
      </vt:variant>
      <vt:variant>
        <vt:i4>1900593</vt:i4>
      </vt:variant>
      <vt:variant>
        <vt:i4>698</vt:i4>
      </vt:variant>
      <vt:variant>
        <vt:i4>0</vt:i4>
      </vt:variant>
      <vt:variant>
        <vt:i4>5</vt:i4>
      </vt:variant>
      <vt:variant>
        <vt:lpwstr/>
      </vt:variant>
      <vt:variant>
        <vt:lpwstr>_Toc182310315</vt:lpwstr>
      </vt:variant>
      <vt:variant>
        <vt:i4>1900593</vt:i4>
      </vt:variant>
      <vt:variant>
        <vt:i4>692</vt:i4>
      </vt:variant>
      <vt:variant>
        <vt:i4>0</vt:i4>
      </vt:variant>
      <vt:variant>
        <vt:i4>5</vt:i4>
      </vt:variant>
      <vt:variant>
        <vt:lpwstr/>
      </vt:variant>
      <vt:variant>
        <vt:lpwstr>_Toc182310314</vt:lpwstr>
      </vt:variant>
      <vt:variant>
        <vt:i4>1900593</vt:i4>
      </vt:variant>
      <vt:variant>
        <vt:i4>686</vt:i4>
      </vt:variant>
      <vt:variant>
        <vt:i4>0</vt:i4>
      </vt:variant>
      <vt:variant>
        <vt:i4>5</vt:i4>
      </vt:variant>
      <vt:variant>
        <vt:lpwstr/>
      </vt:variant>
      <vt:variant>
        <vt:lpwstr>_Toc182310313</vt:lpwstr>
      </vt:variant>
      <vt:variant>
        <vt:i4>1900593</vt:i4>
      </vt:variant>
      <vt:variant>
        <vt:i4>680</vt:i4>
      </vt:variant>
      <vt:variant>
        <vt:i4>0</vt:i4>
      </vt:variant>
      <vt:variant>
        <vt:i4>5</vt:i4>
      </vt:variant>
      <vt:variant>
        <vt:lpwstr/>
      </vt:variant>
      <vt:variant>
        <vt:lpwstr>_Toc182310312</vt:lpwstr>
      </vt:variant>
      <vt:variant>
        <vt:i4>1900593</vt:i4>
      </vt:variant>
      <vt:variant>
        <vt:i4>674</vt:i4>
      </vt:variant>
      <vt:variant>
        <vt:i4>0</vt:i4>
      </vt:variant>
      <vt:variant>
        <vt:i4>5</vt:i4>
      </vt:variant>
      <vt:variant>
        <vt:lpwstr/>
      </vt:variant>
      <vt:variant>
        <vt:lpwstr>_Toc182310311</vt:lpwstr>
      </vt:variant>
      <vt:variant>
        <vt:i4>1900593</vt:i4>
      </vt:variant>
      <vt:variant>
        <vt:i4>668</vt:i4>
      </vt:variant>
      <vt:variant>
        <vt:i4>0</vt:i4>
      </vt:variant>
      <vt:variant>
        <vt:i4>5</vt:i4>
      </vt:variant>
      <vt:variant>
        <vt:lpwstr/>
      </vt:variant>
      <vt:variant>
        <vt:lpwstr>_Toc182310310</vt:lpwstr>
      </vt:variant>
      <vt:variant>
        <vt:i4>1835057</vt:i4>
      </vt:variant>
      <vt:variant>
        <vt:i4>662</vt:i4>
      </vt:variant>
      <vt:variant>
        <vt:i4>0</vt:i4>
      </vt:variant>
      <vt:variant>
        <vt:i4>5</vt:i4>
      </vt:variant>
      <vt:variant>
        <vt:lpwstr/>
      </vt:variant>
      <vt:variant>
        <vt:lpwstr>_Toc182310309</vt:lpwstr>
      </vt:variant>
      <vt:variant>
        <vt:i4>1835057</vt:i4>
      </vt:variant>
      <vt:variant>
        <vt:i4>656</vt:i4>
      </vt:variant>
      <vt:variant>
        <vt:i4>0</vt:i4>
      </vt:variant>
      <vt:variant>
        <vt:i4>5</vt:i4>
      </vt:variant>
      <vt:variant>
        <vt:lpwstr/>
      </vt:variant>
      <vt:variant>
        <vt:lpwstr>_Toc182310308</vt:lpwstr>
      </vt:variant>
      <vt:variant>
        <vt:i4>1835057</vt:i4>
      </vt:variant>
      <vt:variant>
        <vt:i4>650</vt:i4>
      </vt:variant>
      <vt:variant>
        <vt:i4>0</vt:i4>
      </vt:variant>
      <vt:variant>
        <vt:i4>5</vt:i4>
      </vt:variant>
      <vt:variant>
        <vt:lpwstr/>
      </vt:variant>
      <vt:variant>
        <vt:lpwstr>_Toc182310307</vt:lpwstr>
      </vt:variant>
      <vt:variant>
        <vt:i4>1835057</vt:i4>
      </vt:variant>
      <vt:variant>
        <vt:i4>644</vt:i4>
      </vt:variant>
      <vt:variant>
        <vt:i4>0</vt:i4>
      </vt:variant>
      <vt:variant>
        <vt:i4>5</vt:i4>
      </vt:variant>
      <vt:variant>
        <vt:lpwstr/>
      </vt:variant>
      <vt:variant>
        <vt:lpwstr>_Toc182310306</vt:lpwstr>
      </vt:variant>
      <vt:variant>
        <vt:i4>1835057</vt:i4>
      </vt:variant>
      <vt:variant>
        <vt:i4>638</vt:i4>
      </vt:variant>
      <vt:variant>
        <vt:i4>0</vt:i4>
      </vt:variant>
      <vt:variant>
        <vt:i4>5</vt:i4>
      </vt:variant>
      <vt:variant>
        <vt:lpwstr/>
      </vt:variant>
      <vt:variant>
        <vt:lpwstr>_Toc182310305</vt:lpwstr>
      </vt:variant>
      <vt:variant>
        <vt:i4>1835057</vt:i4>
      </vt:variant>
      <vt:variant>
        <vt:i4>632</vt:i4>
      </vt:variant>
      <vt:variant>
        <vt:i4>0</vt:i4>
      </vt:variant>
      <vt:variant>
        <vt:i4>5</vt:i4>
      </vt:variant>
      <vt:variant>
        <vt:lpwstr/>
      </vt:variant>
      <vt:variant>
        <vt:lpwstr>_Toc182310304</vt:lpwstr>
      </vt:variant>
      <vt:variant>
        <vt:i4>1835057</vt:i4>
      </vt:variant>
      <vt:variant>
        <vt:i4>626</vt:i4>
      </vt:variant>
      <vt:variant>
        <vt:i4>0</vt:i4>
      </vt:variant>
      <vt:variant>
        <vt:i4>5</vt:i4>
      </vt:variant>
      <vt:variant>
        <vt:lpwstr/>
      </vt:variant>
      <vt:variant>
        <vt:lpwstr>_Toc182310303</vt:lpwstr>
      </vt:variant>
      <vt:variant>
        <vt:i4>1835057</vt:i4>
      </vt:variant>
      <vt:variant>
        <vt:i4>620</vt:i4>
      </vt:variant>
      <vt:variant>
        <vt:i4>0</vt:i4>
      </vt:variant>
      <vt:variant>
        <vt:i4>5</vt:i4>
      </vt:variant>
      <vt:variant>
        <vt:lpwstr/>
      </vt:variant>
      <vt:variant>
        <vt:lpwstr>_Toc182310302</vt:lpwstr>
      </vt:variant>
      <vt:variant>
        <vt:i4>1835057</vt:i4>
      </vt:variant>
      <vt:variant>
        <vt:i4>614</vt:i4>
      </vt:variant>
      <vt:variant>
        <vt:i4>0</vt:i4>
      </vt:variant>
      <vt:variant>
        <vt:i4>5</vt:i4>
      </vt:variant>
      <vt:variant>
        <vt:lpwstr/>
      </vt:variant>
      <vt:variant>
        <vt:lpwstr>_Toc182310301</vt:lpwstr>
      </vt:variant>
      <vt:variant>
        <vt:i4>1835057</vt:i4>
      </vt:variant>
      <vt:variant>
        <vt:i4>608</vt:i4>
      </vt:variant>
      <vt:variant>
        <vt:i4>0</vt:i4>
      </vt:variant>
      <vt:variant>
        <vt:i4>5</vt:i4>
      </vt:variant>
      <vt:variant>
        <vt:lpwstr/>
      </vt:variant>
      <vt:variant>
        <vt:lpwstr>_Toc182310300</vt:lpwstr>
      </vt:variant>
      <vt:variant>
        <vt:i4>1376304</vt:i4>
      </vt:variant>
      <vt:variant>
        <vt:i4>602</vt:i4>
      </vt:variant>
      <vt:variant>
        <vt:i4>0</vt:i4>
      </vt:variant>
      <vt:variant>
        <vt:i4>5</vt:i4>
      </vt:variant>
      <vt:variant>
        <vt:lpwstr/>
      </vt:variant>
      <vt:variant>
        <vt:lpwstr>_Toc182310299</vt:lpwstr>
      </vt:variant>
      <vt:variant>
        <vt:i4>1376304</vt:i4>
      </vt:variant>
      <vt:variant>
        <vt:i4>596</vt:i4>
      </vt:variant>
      <vt:variant>
        <vt:i4>0</vt:i4>
      </vt:variant>
      <vt:variant>
        <vt:i4>5</vt:i4>
      </vt:variant>
      <vt:variant>
        <vt:lpwstr/>
      </vt:variant>
      <vt:variant>
        <vt:lpwstr>_Toc182310298</vt:lpwstr>
      </vt:variant>
      <vt:variant>
        <vt:i4>1376304</vt:i4>
      </vt:variant>
      <vt:variant>
        <vt:i4>590</vt:i4>
      </vt:variant>
      <vt:variant>
        <vt:i4>0</vt:i4>
      </vt:variant>
      <vt:variant>
        <vt:i4>5</vt:i4>
      </vt:variant>
      <vt:variant>
        <vt:lpwstr/>
      </vt:variant>
      <vt:variant>
        <vt:lpwstr>_Toc182310297</vt:lpwstr>
      </vt:variant>
      <vt:variant>
        <vt:i4>1376304</vt:i4>
      </vt:variant>
      <vt:variant>
        <vt:i4>584</vt:i4>
      </vt:variant>
      <vt:variant>
        <vt:i4>0</vt:i4>
      </vt:variant>
      <vt:variant>
        <vt:i4>5</vt:i4>
      </vt:variant>
      <vt:variant>
        <vt:lpwstr/>
      </vt:variant>
      <vt:variant>
        <vt:lpwstr>_Toc182310296</vt:lpwstr>
      </vt:variant>
      <vt:variant>
        <vt:i4>1376304</vt:i4>
      </vt:variant>
      <vt:variant>
        <vt:i4>578</vt:i4>
      </vt:variant>
      <vt:variant>
        <vt:i4>0</vt:i4>
      </vt:variant>
      <vt:variant>
        <vt:i4>5</vt:i4>
      </vt:variant>
      <vt:variant>
        <vt:lpwstr/>
      </vt:variant>
      <vt:variant>
        <vt:lpwstr>_Toc182310295</vt:lpwstr>
      </vt:variant>
      <vt:variant>
        <vt:i4>1376304</vt:i4>
      </vt:variant>
      <vt:variant>
        <vt:i4>572</vt:i4>
      </vt:variant>
      <vt:variant>
        <vt:i4>0</vt:i4>
      </vt:variant>
      <vt:variant>
        <vt:i4>5</vt:i4>
      </vt:variant>
      <vt:variant>
        <vt:lpwstr/>
      </vt:variant>
      <vt:variant>
        <vt:lpwstr>_Toc182310294</vt:lpwstr>
      </vt:variant>
      <vt:variant>
        <vt:i4>1376304</vt:i4>
      </vt:variant>
      <vt:variant>
        <vt:i4>566</vt:i4>
      </vt:variant>
      <vt:variant>
        <vt:i4>0</vt:i4>
      </vt:variant>
      <vt:variant>
        <vt:i4>5</vt:i4>
      </vt:variant>
      <vt:variant>
        <vt:lpwstr/>
      </vt:variant>
      <vt:variant>
        <vt:lpwstr>_Toc182310293</vt:lpwstr>
      </vt:variant>
      <vt:variant>
        <vt:i4>1376304</vt:i4>
      </vt:variant>
      <vt:variant>
        <vt:i4>560</vt:i4>
      </vt:variant>
      <vt:variant>
        <vt:i4>0</vt:i4>
      </vt:variant>
      <vt:variant>
        <vt:i4>5</vt:i4>
      </vt:variant>
      <vt:variant>
        <vt:lpwstr/>
      </vt:variant>
      <vt:variant>
        <vt:lpwstr>_Toc182310292</vt:lpwstr>
      </vt:variant>
      <vt:variant>
        <vt:i4>1376304</vt:i4>
      </vt:variant>
      <vt:variant>
        <vt:i4>554</vt:i4>
      </vt:variant>
      <vt:variant>
        <vt:i4>0</vt:i4>
      </vt:variant>
      <vt:variant>
        <vt:i4>5</vt:i4>
      </vt:variant>
      <vt:variant>
        <vt:lpwstr/>
      </vt:variant>
      <vt:variant>
        <vt:lpwstr>_Toc182310291</vt:lpwstr>
      </vt:variant>
      <vt:variant>
        <vt:i4>1376304</vt:i4>
      </vt:variant>
      <vt:variant>
        <vt:i4>548</vt:i4>
      </vt:variant>
      <vt:variant>
        <vt:i4>0</vt:i4>
      </vt:variant>
      <vt:variant>
        <vt:i4>5</vt:i4>
      </vt:variant>
      <vt:variant>
        <vt:lpwstr/>
      </vt:variant>
      <vt:variant>
        <vt:lpwstr>_Toc182310290</vt:lpwstr>
      </vt:variant>
      <vt:variant>
        <vt:i4>1310768</vt:i4>
      </vt:variant>
      <vt:variant>
        <vt:i4>542</vt:i4>
      </vt:variant>
      <vt:variant>
        <vt:i4>0</vt:i4>
      </vt:variant>
      <vt:variant>
        <vt:i4>5</vt:i4>
      </vt:variant>
      <vt:variant>
        <vt:lpwstr/>
      </vt:variant>
      <vt:variant>
        <vt:lpwstr>_Toc182310289</vt:lpwstr>
      </vt:variant>
      <vt:variant>
        <vt:i4>1310768</vt:i4>
      </vt:variant>
      <vt:variant>
        <vt:i4>536</vt:i4>
      </vt:variant>
      <vt:variant>
        <vt:i4>0</vt:i4>
      </vt:variant>
      <vt:variant>
        <vt:i4>5</vt:i4>
      </vt:variant>
      <vt:variant>
        <vt:lpwstr/>
      </vt:variant>
      <vt:variant>
        <vt:lpwstr>_Toc182310288</vt:lpwstr>
      </vt:variant>
      <vt:variant>
        <vt:i4>1310768</vt:i4>
      </vt:variant>
      <vt:variant>
        <vt:i4>530</vt:i4>
      </vt:variant>
      <vt:variant>
        <vt:i4>0</vt:i4>
      </vt:variant>
      <vt:variant>
        <vt:i4>5</vt:i4>
      </vt:variant>
      <vt:variant>
        <vt:lpwstr/>
      </vt:variant>
      <vt:variant>
        <vt:lpwstr>_Toc182310287</vt:lpwstr>
      </vt:variant>
      <vt:variant>
        <vt:i4>1310768</vt:i4>
      </vt:variant>
      <vt:variant>
        <vt:i4>524</vt:i4>
      </vt:variant>
      <vt:variant>
        <vt:i4>0</vt:i4>
      </vt:variant>
      <vt:variant>
        <vt:i4>5</vt:i4>
      </vt:variant>
      <vt:variant>
        <vt:lpwstr/>
      </vt:variant>
      <vt:variant>
        <vt:lpwstr>_Toc182310286</vt:lpwstr>
      </vt:variant>
      <vt:variant>
        <vt:i4>1310768</vt:i4>
      </vt:variant>
      <vt:variant>
        <vt:i4>518</vt:i4>
      </vt:variant>
      <vt:variant>
        <vt:i4>0</vt:i4>
      </vt:variant>
      <vt:variant>
        <vt:i4>5</vt:i4>
      </vt:variant>
      <vt:variant>
        <vt:lpwstr/>
      </vt:variant>
      <vt:variant>
        <vt:lpwstr>_Toc182310285</vt:lpwstr>
      </vt:variant>
      <vt:variant>
        <vt:i4>1310768</vt:i4>
      </vt:variant>
      <vt:variant>
        <vt:i4>512</vt:i4>
      </vt:variant>
      <vt:variant>
        <vt:i4>0</vt:i4>
      </vt:variant>
      <vt:variant>
        <vt:i4>5</vt:i4>
      </vt:variant>
      <vt:variant>
        <vt:lpwstr/>
      </vt:variant>
      <vt:variant>
        <vt:lpwstr>_Toc182310284</vt:lpwstr>
      </vt:variant>
      <vt:variant>
        <vt:i4>1310768</vt:i4>
      </vt:variant>
      <vt:variant>
        <vt:i4>506</vt:i4>
      </vt:variant>
      <vt:variant>
        <vt:i4>0</vt:i4>
      </vt:variant>
      <vt:variant>
        <vt:i4>5</vt:i4>
      </vt:variant>
      <vt:variant>
        <vt:lpwstr/>
      </vt:variant>
      <vt:variant>
        <vt:lpwstr>_Toc182310283</vt:lpwstr>
      </vt:variant>
      <vt:variant>
        <vt:i4>1310768</vt:i4>
      </vt:variant>
      <vt:variant>
        <vt:i4>500</vt:i4>
      </vt:variant>
      <vt:variant>
        <vt:i4>0</vt:i4>
      </vt:variant>
      <vt:variant>
        <vt:i4>5</vt:i4>
      </vt:variant>
      <vt:variant>
        <vt:lpwstr/>
      </vt:variant>
      <vt:variant>
        <vt:lpwstr>_Toc182310282</vt:lpwstr>
      </vt:variant>
      <vt:variant>
        <vt:i4>1310768</vt:i4>
      </vt:variant>
      <vt:variant>
        <vt:i4>494</vt:i4>
      </vt:variant>
      <vt:variant>
        <vt:i4>0</vt:i4>
      </vt:variant>
      <vt:variant>
        <vt:i4>5</vt:i4>
      </vt:variant>
      <vt:variant>
        <vt:lpwstr/>
      </vt:variant>
      <vt:variant>
        <vt:lpwstr>_Toc182310281</vt:lpwstr>
      </vt:variant>
      <vt:variant>
        <vt:i4>1310768</vt:i4>
      </vt:variant>
      <vt:variant>
        <vt:i4>488</vt:i4>
      </vt:variant>
      <vt:variant>
        <vt:i4>0</vt:i4>
      </vt:variant>
      <vt:variant>
        <vt:i4>5</vt:i4>
      </vt:variant>
      <vt:variant>
        <vt:lpwstr/>
      </vt:variant>
      <vt:variant>
        <vt:lpwstr>_Toc182310280</vt:lpwstr>
      </vt:variant>
      <vt:variant>
        <vt:i4>1769520</vt:i4>
      </vt:variant>
      <vt:variant>
        <vt:i4>482</vt:i4>
      </vt:variant>
      <vt:variant>
        <vt:i4>0</vt:i4>
      </vt:variant>
      <vt:variant>
        <vt:i4>5</vt:i4>
      </vt:variant>
      <vt:variant>
        <vt:lpwstr/>
      </vt:variant>
      <vt:variant>
        <vt:lpwstr>_Toc182310279</vt:lpwstr>
      </vt:variant>
      <vt:variant>
        <vt:i4>1769520</vt:i4>
      </vt:variant>
      <vt:variant>
        <vt:i4>476</vt:i4>
      </vt:variant>
      <vt:variant>
        <vt:i4>0</vt:i4>
      </vt:variant>
      <vt:variant>
        <vt:i4>5</vt:i4>
      </vt:variant>
      <vt:variant>
        <vt:lpwstr/>
      </vt:variant>
      <vt:variant>
        <vt:lpwstr>_Toc182310278</vt:lpwstr>
      </vt:variant>
      <vt:variant>
        <vt:i4>1769520</vt:i4>
      </vt:variant>
      <vt:variant>
        <vt:i4>470</vt:i4>
      </vt:variant>
      <vt:variant>
        <vt:i4>0</vt:i4>
      </vt:variant>
      <vt:variant>
        <vt:i4>5</vt:i4>
      </vt:variant>
      <vt:variant>
        <vt:lpwstr/>
      </vt:variant>
      <vt:variant>
        <vt:lpwstr>_Toc182310277</vt:lpwstr>
      </vt:variant>
      <vt:variant>
        <vt:i4>1769520</vt:i4>
      </vt:variant>
      <vt:variant>
        <vt:i4>464</vt:i4>
      </vt:variant>
      <vt:variant>
        <vt:i4>0</vt:i4>
      </vt:variant>
      <vt:variant>
        <vt:i4>5</vt:i4>
      </vt:variant>
      <vt:variant>
        <vt:lpwstr/>
      </vt:variant>
      <vt:variant>
        <vt:lpwstr>_Toc182310276</vt:lpwstr>
      </vt:variant>
      <vt:variant>
        <vt:i4>1769520</vt:i4>
      </vt:variant>
      <vt:variant>
        <vt:i4>458</vt:i4>
      </vt:variant>
      <vt:variant>
        <vt:i4>0</vt:i4>
      </vt:variant>
      <vt:variant>
        <vt:i4>5</vt:i4>
      </vt:variant>
      <vt:variant>
        <vt:lpwstr/>
      </vt:variant>
      <vt:variant>
        <vt:lpwstr>_Toc182310275</vt:lpwstr>
      </vt:variant>
      <vt:variant>
        <vt:i4>1769520</vt:i4>
      </vt:variant>
      <vt:variant>
        <vt:i4>452</vt:i4>
      </vt:variant>
      <vt:variant>
        <vt:i4>0</vt:i4>
      </vt:variant>
      <vt:variant>
        <vt:i4>5</vt:i4>
      </vt:variant>
      <vt:variant>
        <vt:lpwstr/>
      </vt:variant>
      <vt:variant>
        <vt:lpwstr>_Toc182310274</vt:lpwstr>
      </vt:variant>
      <vt:variant>
        <vt:i4>1769520</vt:i4>
      </vt:variant>
      <vt:variant>
        <vt:i4>446</vt:i4>
      </vt:variant>
      <vt:variant>
        <vt:i4>0</vt:i4>
      </vt:variant>
      <vt:variant>
        <vt:i4>5</vt:i4>
      </vt:variant>
      <vt:variant>
        <vt:lpwstr/>
      </vt:variant>
      <vt:variant>
        <vt:lpwstr>_Toc182310273</vt:lpwstr>
      </vt:variant>
      <vt:variant>
        <vt:i4>1769520</vt:i4>
      </vt:variant>
      <vt:variant>
        <vt:i4>440</vt:i4>
      </vt:variant>
      <vt:variant>
        <vt:i4>0</vt:i4>
      </vt:variant>
      <vt:variant>
        <vt:i4>5</vt:i4>
      </vt:variant>
      <vt:variant>
        <vt:lpwstr/>
      </vt:variant>
      <vt:variant>
        <vt:lpwstr>_Toc182310272</vt:lpwstr>
      </vt:variant>
      <vt:variant>
        <vt:i4>1769520</vt:i4>
      </vt:variant>
      <vt:variant>
        <vt:i4>434</vt:i4>
      </vt:variant>
      <vt:variant>
        <vt:i4>0</vt:i4>
      </vt:variant>
      <vt:variant>
        <vt:i4>5</vt:i4>
      </vt:variant>
      <vt:variant>
        <vt:lpwstr/>
      </vt:variant>
      <vt:variant>
        <vt:lpwstr>_Toc182310271</vt:lpwstr>
      </vt:variant>
      <vt:variant>
        <vt:i4>1769520</vt:i4>
      </vt:variant>
      <vt:variant>
        <vt:i4>428</vt:i4>
      </vt:variant>
      <vt:variant>
        <vt:i4>0</vt:i4>
      </vt:variant>
      <vt:variant>
        <vt:i4>5</vt:i4>
      </vt:variant>
      <vt:variant>
        <vt:lpwstr/>
      </vt:variant>
      <vt:variant>
        <vt:lpwstr>_Toc182310270</vt:lpwstr>
      </vt:variant>
      <vt:variant>
        <vt:i4>1703984</vt:i4>
      </vt:variant>
      <vt:variant>
        <vt:i4>422</vt:i4>
      </vt:variant>
      <vt:variant>
        <vt:i4>0</vt:i4>
      </vt:variant>
      <vt:variant>
        <vt:i4>5</vt:i4>
      </vt:variant>
      <vt:variant>
        <vt:lpwstr/>
      </vt:variant>
      <vt:variant>
        <vt:lpwstr>_Toc182310269</vt:lpwstr>
      </vt:variant>
      <vt:variant>
        <vt:i4>1703984</vt:i4>
      </vt:variant>
      <vt:variant>
        <vt:i4>416</vt:i4>
      </vt:variant>
      <vt:variant>
        <vt:i4>0</vt:i4>
      </vt:variant>
      <vt:variant>
        <vt:i4>5</vt:i4>
      </vt:variant>
      <vt:variant>
        <vt:lpwstr/>
      </vt:variant>
      <vt:variant>
        <vt:lpwstr>_Toc182310268</vt:lpwstr>
      </vt:variant>
      <vt:variant>
        <vt:i4>1703984</vt:i4>
      </vt:variant>
      <vt:variant>
        <vt:i4>410</vt:i4>
      </vt:variant>
      <vt:variant>
        <vt:i4>0</vt:i4>
      </vt:variant>
      <vt:variant>
        <vt:i4>5</vt:i4>
      </vt:variant>
      <vt:variant>
        <vt:lpwstr/>
      </vt:variant>
      <vt:variant>
        <vt:lpwstr>_Toc182310267</vt:lpwstr>
      </vt:variant>
      <vt:variant>
        <vt:i4>1703984</vt:i4>
      </vt:variant>
      <vt:variant>
        <vt:i4>404</vt:i4>
      </vt:variant>
      <vt:variant>
        <vt:i4>0</vt:i4>
      </vt:variant>
      <vt:variant>
        <vt:i4>5</vt:i4>
      </vt:variant>
      <vt:variant>
        <vt:lpwstr/>
      </vt:variant>
      <vt:variant>
        <vt:lpwstr>_Toc182310266</vt:lpwstr>
      </vt:variant>
      <vt:variant>
        <vt:i4>1703984</vt:i4>
      </vt:variant>
      <vt:variant>
        <vt:i4>398</vt:i4>
      </vt:variant>
      <vt:variant>
        <vt:i4>0</vt:i4>
      </vt:variant>
      <vt:variant>
        <vt:i4>5</vt:i4>
      </vt:variant>
      <vt:variant>
        <vt:lpwstr/>
      </vt:variant>
      <vt:variant>
        <vt:lpwstr>_Toc182310265</vt:lpwstr>
      </vt:variant>
      <vt:variant>
        <vt:i4>1703984</vt:i4>
      </vt:variant>
      <vt:variant>
        <vt:i4>392</vt:i4>
      </vt:variant>
      <vt:variant>
        <vt:i4>0</vt:i4>
      </vt:variant>
      <vt:variant>
        <vt:i4>5</vt:i4>
      </vt:variant>
      <vt:variant>
        <vt:lpwstr/>
      </vt:variant>
      <vt:variant>
        <vt:lpwstr>_Toc182310264</vt:lpwstr>
      </vt:variant>
      <vt:variant>
        <vt:i4>1703984</vt:i4>
      </vt:variant>
      <vt:variant>
        <vt:i4>386</vt:i4>
      </vt:variant>
      <vt:variant>
        <vt:i4>0</vt:i4>
      </vt:variant>
      <vt:variant>
        <vt:i4>5</vt:i4>
      </vt:variant>
      <vt:variant>
        <vt:lpwstr/>
      </vt:variant>
      <vt:variant>
        <vt:lpwstr>_Toc182310263</vt:lpwstr>
      </vt:variant>
      <vt:variant>
        <vt:i4>1703984</vt:i4>
      </vt:variant>
      <vt:variant>
        <vt:i4>380</vt:i4>
      </vt:variant>
      <vt:variant>
        <vt:i4>0</vt:i4>
      </vt:variant>
      <vt:variant>
        <vt:i4>5</vt:i4>
      </vt:variant>
      <vt:variant>
        <vt:lpwstr/>
      </vt:variant>
      <vt:variant>
        <vt:lpwstr>_Toc182310262</vt:lpwstr>
      </vt:variant>
      <vt:variant>
        <vt:i4>1703984</vt:i4>
      </vt:variant>
      <vt:variant>
        <vt:i4>374</vt:i4>
      </vt:variant>
      <vt:variant>
        <vt:i4>0</vt:i4>
      </vt:variant>
      <vt:variant>
        <vt:i4>5</vt:i4>
      </vt:variant>
      <vt:variant>
        <vt:lpwstr/>
      </vt:variant>
      <vt:variant>
        <vt:lpwstr>_Toc182310261</vt:lpwstr>
      </vt:variant>
      <vt:variant>
        <vt:i4>1703984</vt:i4>
      </vt:variant>
      <vt:variant>
        <vt:i4>368</vt:i4>
      </vt:variant>
      <vt:variant>
        <vt:i4>0</vt:i4>
      </vt:variant>
      <vt:variant>
        <vt:i4>5</vt:i4>
      </vt:variant>
      <vt:variant>
        <vt:lpwstr/>
      </vt:variant>
      <vt:variant>
        <vt:lpwstr>_Toc182310260</vt:lpwstr>
      </vt:variant>
      <vt:variant>
        <vt:i4>1638448</vt:i4>
      </vt:variant>
      <vt:variant>
        <vt:i4>362</vt:i4>
      </vt:variant>
      <vt:variant>
        <vt:i4>0</vt:i4>
      </vt:variant>
      <vt:variant>
        <vt:i4>5</vt:i4>
      </vt:variant>
      <vt:variant>
        <vt:lpwstr/>
      </vt:variant>
      <vt:variant>
        <vt:lpwstr>_Toc182310259</vt:lpwstr>
      </vt:variant>
      <vt:variant>
        <vt:i4>1638448</vt:i4>
      </vt:variant>
      <vt:variant>
        <vt:i4>356</vt:i4>
      </vt:variant>
      <vt:variant>
        <vt:i4>0</vt:i4>
      </vt:variant>
      <vt:variant>
        <vt:i4>5</vt:i4>
      </vt:variant>
      <vt:variant>
        <vt:lpwstr/>
      </vt:variant>
      <vt:variant>
        <vt:lpwstr>_Toc182310258</vt:lpwstr>
      </vt:variant>
      <vt:variant>
        <vt:i4>1638448</vt:i4>
      </vt:variant>
      <vt:variant>
        <vt:i4>350</vt:i4>
      </vt:variant>
      <vt:variant>
        <vt:i4>0</vt:i4>
      </vt:variant>
      <vt:variant>
        <vt:i4>5</vt:i4>
      </vt:variant>
      <vt:variant>
        <vt:lpwstr/>
      </vt:variant>
      <vt:variant>
        <vt:lpwstr>_Toc182310257</vt:lpwstr>
      </vt:variant>
      <vt:variant>
        <vt:i4>1638448</vt:i4>
      </vt:variant>
      <vt:variant>
        <vt:i4>344</vt:i4>
      </vt:variant>
      <vt:variant>
        <vt:i4>0</vt:i4>
      </vt:variant>
      <vt:variant>
        <vt:i4>5</vt:i4>
      </vt:variant>
      <vt:variant>
        <vt:lpwstr/>
      </vt:variant>
      <vt:variant>
        <vt:lpwstr>_Toc182310256</vt:lpwstr>
      </vt:variant>
      <vt:variant>
        <vt:i4>1638448</vt:i4>
      </vt:variant>
      <vt:variant>
        <vt:i4>338</vt:i4>
      </vt:variant>
      <vt:variant>
        <vt:i4>0</vt:i4>
      </vt:variant>
      <vt:variant>
        <vt:i4>5</vt:i4>
      </vt:variant>
      <vt:variant>
        <vt:lpwstr/>
      </vt:variant>
      <vt:variant>
        <vt:lpwstr>_Toc182310255</vt:lpwstr>
      </vt:variant>
      <vt:variant>
        <vt:i4>1638448</vt:i4>
      </vt:variant>
      <vt:variant>
        <vt:i4>332</vt:i4>
      </vt:variant>
      <vt:variant>
        <vt:i4>0</vt:i4>
      </vt:variant>
      <vt:variant>
        <vt:i4>5</vt:i4>
      </vt:variant>
      <vt:variant>
        <vt:lpwstr/>
      </vt:variant>
      <vt:variant>
        <vt:lpwstr>_Toc182310254</vt:lpwstr>
      </vt:variant>
      <vt:variant>
        <vt:i4>1638448</vt:i4>
      </vt:variant>
      <vt:variant>
        <vt:i4>326</vt:i4>
      </vt:variant>
      <vt:variant>
        <vt:i4>0</vt:i4>
      </vt:variant>
      <vt:variant>
        <vt:i4>5</vt:i4>
      </vt:variant>
      <vt:variant>
        <vt:lpwstr/>
      </vt:variant>
      <vt:variant>
        <vt:lpwstr>_Toc182310253</vt:lpwstr>
      </vt:variant>
      <vt:variant>
        <vt:i4>1638448</vt:i4>
      </vt:variant>
      <vt:variant>
        <vt:i4>320</vt:i4>
      </vt:variant>
      <vt:variant>
        <vt:i4>0</vt:i4>
      </vt:variant>
      <vt:variant>
        <vt:i4>5</vt:i4>
      </vt:variant>
      <vt:variant>
        <vt:lpwstr/>
      </vt:variant>
      <vt:variant>
        <vt:lpwstr>_Toc182310252</vt:lpwstr>
      </vt:variant>
      <vt:variant>
        <vt:i4>1638448</vt:i4>
      </vt:variant>
      <vt:variant>
        <vt:i4>314</vt:i4>
      </vt:variant>
      <vt:variant>
        <vt:i4>0</vt:i4>
      </vt:variant>
      <vt:variant>
        <vt:i4>5</vt:i4>
      </vt:variant>
      <vt:variant>
        <vt:lpwstr/>
      </vt:variant>
      <vt:variant>
        <vt:lpwstr>_Toc182310251</vt:lpwstr>
      </vt:variant>
      <vt:variant>
        <vt:i4>1638448</vt:i4>
      </vt:variant>
      <vt:variant>
        <vt:i4>308</vt:i4>
      </vt:variant>
      <vt:variant>
        <vt:i4>0</vt:i4>
      </vt:variant>
      <vt:variant>
        <vt:i4>5</vt:i4>
      </vt:variant>
      <vt:variant>
        <vt:lpwstr/>
      </vt:variant>
      <vt:variant>
        <vt:lpwstr>_Toc182310250</vt:lpwstr>
      </vt:variant>
      <vt:variant>
        <vt:i4>1572912</vt:i4>
      </vt:variant>
      <vt:variant>
        <vt:i4>302</vt:i4>
      </vt:variant>
      <vt:variant>
        <vt:i4>0</vt:i4>
      </vt:variant>
      <vt:variant>
        <vt:i4>5</vt:i4>
      </vt:variant>
      <vt:variant>
        <vt:lpwstr/>
      </vt:variant>
      <vt:variant>
        <vt:lpwstr>_Toc182310249</vt:lpwstr>
      </vt:variant>
      <vt:variant>
        <vt:i4>1572912</vt:i4>
      </vt:variant>
      <vt:variant>
        <vt:i4>296</vt:i4>
      </vt:variant>
      <vt:variant>
        <vt:i4>0</vt:i4>
      </vt:variant>
      <vt:variant>
        <vt:i4>5</vt:i4>
      </vt:variant>
      <vt:variant>
        <vt:lpwstr/>
      </vt:variant>
      <vt:variant>
        <vt:lpwstr>_Toc182310248</vt:lpwstr>
      </vt:variant>
      <vt:variant>
        <vt:i4>1572912</vt:i4>
      </vt:variant>
      <vt:variant>
        <vt:i4>290</vt:i4>
      </vt:variant>
      <vt:variant>
        <vt:i4>0</vt:i4>
      </vt:variant>
      <vt:variant>
        <vt:i4>5</vt:i4>
      </vt:variant>
      <vt:variant>
        <vt:lpwstr/>
      </vt:variant>
      <vt:variant>
        <vt:lpwstr>_Toc182310247</vt:lpwstr>
      </vt:variant>
      <vt:variant>
        <vt:i4>1572912</vt:i4>
      </vt:variant>
      <vt:variant>
        <vt:i4>284</vt:i4>
      </vt:variant>
      <vt:variant>
        <vt:i4>0</vt:i4>
      </vt:variant>
      <vt:variant>
        <vt:i4>5</vt:i4>
      </vt:variant>
      <vt:variant>
        <vt:lpwstr/>
      </vt:variant>
      <vt:variant>
        <vt:lpwstr>_Toc182310246</vt:lpwstr>
      </vt:variant>
      <vt:variant>
        <vt:i4>1572912</vt:i4>
      </vt:variant>
      <vt:variant>
        <vt:i4>278</vt:i4>
      </vt:variant>
      <vt:variant>
        <vt:i4>0</vt:i4>
      </vt:variant>
      <vt:variant>
        <vt:i4>5</vt:i4>
      </vt:variant>
      <vt:variant>
        <vt:lpwstr/>
      </vt:variant>
      <vt:variant>
        <vt:lpwstr>_Toc182310245</vt:lpwstr>
      </vt:variant>
      <vt:variant>
        <vt:i4>1572912</vt:i4>
      </vt:variant>
      <vt:variant>
        <vt:i4>272</vt:i4>
      </vt:variant>
      <vt:variant>
        <vt:i4>0</vt:i4>
      </vt:variant>
      <vt:variant>
        <vt:i4>5</vt:i4>
      </vt:variant>
      <vt:variant>
        <vt:lpwstr/>
      </vt:variant>
      <vt:variant>
        <vt:lpwstr>_Toc182310244</vt:lpwstr>
      </vt:variant>
      <vt:variant>
        <vt:i4>1572912</vt:i4>
      </vt:variant>
      <vt:variant>
        <vt:i4>266</vt:i4>
      </vt:variant>
      <vt:variant>
        <vt:i4>0</vt:i4>
      </vt:variant>
      <vt:variant>
        <vt:i4>5</vt:i4>
      </vt:variant>
      <vt:variant>
        <vt:lpwstr/>
      </vt:variant>
      <vt:variant>
        <vt:lpwstr>_Toc182310243</vt:lpwstr>
      </vt:variant>
      <vt:variant>
        <vt:i4>1572912</vt:i4>
      </vt:variant>
      <vt:variant>
        <vt:i4>260</vt:i4>
      </vt:variant>
      <vt:variant>
        <vt:i4>0</vt:i4>
      </vt:variant>
      <vt:variant>
        <vt:i4>5</vt:i4>
      </vt:variant>
      <vt:variant>
        <vt:lpwstr/>
      </vt:variant>
      <vt:variant>
        <vt:lpwstr>_Toc182310242</vt:lpwstr>
      </vt:variant>
      <vt:variant>
        <vt:i4>1572912</vt:i4>
      </vt:variant>
      <vt:variant>
        <vt:i4>254</vt:i4>
      </vt:variant>
      <vt:variant>
        <vt:i4>0</vt:i4>
      </vt:variant>
      <vt:variant>
        <vt:i4>5</vt:i4>
      </vt:variant>
      <vt:variant>
        <vt:lpwstr/>
      </vt:variant>
      <vt:variant>
        <vt:lpwstr>_Toc182310241</vt:lpwstr>
      </vt:variant>
      <vt:variant>
        <vt:i4>1572912</vt:i4>
      </vt:variant>
      <vt:variant>
        <vt:i4>248</vt:i4>
      </vt:variant>
      <vt:variant>
        <vt:i4>0</vt:i4>
      </vt:variant>
      <vt:variant>
        <vt:i4>5</vt:i4>
      </vt:variant>
      <vt:variant>
        <vt:lpwstr/>
      </vt:variant>
      <vt:variant>
        <vt:lpwstr>_Toc182310240</vt:lpwstr>
      </vt:variant>
      <vt:variant>
        <vt:i4>2031664</vt:i4>
      </vt:variant>
      <vt:variant>
        <vt:i4>242</vt:i4>
      </vt:variant>
      <vt:variant>
        <vt:i4>0</vt:i4>
      </vt:variant>
      <vt:variant>
        <vt:i4>5</vt:i4>
      </vt:variant>
      <vt:variant>
        <vt:lpwstr/>
      </vt:variant>
      <vt:variant>
        <vt:lpwstr>_Toc182310239</vt:lpwstr>
      </vt:variant>
      <vt:variant>
        <vt:i4>2031664</vt:i4>
      </vt:variant>
      <vt:variant>
        <vt:i4>236</vt:i4>
      </vt:variant>
      <vt:variant>
        <vt:i4>0</vt:i4>
      </vt:variant>
      <vt:variant>
        <vt:i4>5</vt:i4>
      </vt:variant>
      <vt:variant>
        <vt:lpwstr/>
      </vt:variant>
      <vt:variant>
        <vt:lpwstr>_Toc182310238</vt:lpwstr>
      </vt:variant>
      <vt:variant>
        <vt:i4>2031664</vt:i4>
      </vt:variant>
      <vt:variant>
        <vt:i4>230</vt:i4>
      </vt:variant>
      <vt:variant>
        <vt:i4>0</vt:i4>
      </vt:variant>
      <vt:variant>
        <vt:i4>5</vt:i4>
      </vt:variant>
      <vt:variant>
        <vt:lpwstr/>
      </vt:variant>
      <vt:variant>
        <vt:lpwstr>_Toc182310237</vt:lpwstr>
      </vt:variant>
      <vt:variant>
        <vt:i4>2031664</vt:i4>
      </vt:variant>
      <vt:variant>
        <vt:i4>224</vt:i4>
      </vt:variant>
      <vt:variant>
        <vt:i4>0</vt:i4>
      </vt:variant>
      <vt:variant>
        <vt:i4>5</vt:i4>
      </vt:variant>
      <vt:variant>
        <vt:lpwstr/>
      </vt:variant>
      <vt:variant>
        <vt:lpwstr>_Toc182310236</vt:lpwstr>
      </vt:variant>
      <vt:variant>
        <vt:i4>2031664</vt:i4>
      </vt:variant>
      <vt:variant>
        <vt:i4>218</vt:i4>
      </vt:variant>
      <vt:variant>
        <vt:i4>0</vt:i4>
      </vt:variant>
      <vt:variant>
        <vt:i4>5</vt:i4>
      </vt:variant>
      <vt:variant>
        <vt:lpwstr/>
      </vt:variant>
      <vt:variant>
        <vt:lpwstr>_Toc182310235</vt:lpwstr>
      </vt:variant>
      <vt:variant>
        <vt:i4>2031664</vt:i4>
      </vt:variant>
      <vt:variant>
        <vt:i4>212</vt:i4>
      </vt:variant>
      <vt:variant>
        <vt:i4>0</vt:i4>
      </vt:variant>
      <vt:variant>
        <vt:i4>5</vt:i4>
      </vt:variant>
      <vt:variant>
        <vt:lpwstr/>
      </vt:variant>
      <vt:variant>
        <vt:lpwstr>_Toc182310234</vt:lpwstr>
      </vt:variant>
      <vt:variant>
        <vt:i4>2031664</vt:i4>
      </vt:variant>
      <vt:variant>
        <vt:i4>206</vt:i4>
      </vt:variant>
      <vt:variant>
        <vt:i4>0</vt:i4>
      </vt:variant>
      <vt:variant>
        <vt:i4>5</vt:i4>
      </vt:variant>
      <vt:variant>
        <vt:lpwstr/>
      </vt:variant>
      <vt:variant>
        <vt:lpwstr>_Toc182310233</vt:lpwstr>
      </vt:variant>
      <vt:variant>
        <vt:i4>2031664</vt:i4>
      </vt:variant>
      <vt:variant>
        <vt:i4>200</vt:i4>
      </vt:variant>
      <vt:variant>
        <vt:i4>0</vt:i4>
      </vt:variant>
      <vt:variant>
        <vt:i4>5</vt:i4>
      </vt:variant>
      <vt:variant>
        <vt:lpwstr/>
      </vt:variant>
      <vt:variant>
        <vt:lpwstr>_Toc182310232</vt:lpwstr>
      </vt:variant>
      <vt:variant>
        <vt:i4>2031664</vt:i4>
      </vt:variant>
      <vt:variant>
        <vt:i4>194</vt:i4>
      </vt:variant>
      <vt:variant>
        <vt:i4>0</vt:i4>
      </vt:variant>
      <vt:variant>
        <vt:i4>5</vt:i4>
      </vt:variant>
      <vt:variant>
        <vt:lpwstr/>
      </vt:variant>
      <vt:variant>
        <vt:lpwstr>_Toc182310231</vt:lpwstr>
      </vt:variant>
      <vt:variant>
        <vt:i4>2031664</vt:i4>
      </vt:variant>
      <vt:variant>
        <vt:i4>188</vt:i4>
      </vt:variant>
      <vt:variant>
        <vt:i4>0</vt:i4>
      </vt:variant>
      <vt:variant>
        <vt:i4>5</vt:i4>
      </vt:variant>
      <vt:variant>
        <vt:lpwstr/>
      </vt:variant>
      <vt:variant>
        <vt:lpwstr>_Toc182310230</vt:lpwstr>
      </vt:variant>
      <vt:variant>
        <vt:i4>1966128</vt:i4>
      </vt:variant>
      <vt:variant>
        <vt:i4>182</vt:i4>
      </vt:variant>
      <vt:variant>
        <vt:i4>0</vt:i4>
      </vt:variant>
      <vt:variant>
        <vt:i4>5</vt:i4>
      </vt:variant>
      <vt:variant>
        <vt:lpwstr/>
      </vt:variant>
      <vt:variant>
        <vt:lpwstr>_Toc182310229</vt:lpwstr>
      </vt:variant>
      <vt:variant>
        <vt:i4>1966128</vt:i4>
      </vt:variant>
      <vt:variant>
        <vt:i4>176</vt:i4>
      </vt:variant>
      <vt:variant>
        <vt:i4>0</vt:i4>
      </vt:variant>
      <vt:variant>
        <vt:i4>5</vt:i4>
      </vt:variant>
      <vt:variant>
        <vt:lpwstr/>
      </vt:variant>
      <vt:variant>
        <vt:lpwstr>_Toc182310228</vt:lpwstr>
      </vt:variant>
      <vt:variant>
        <vt:i4>1966128</vt:i4>
      </vt:variant>
      <vt:variant>
        <vt:i4>170</vt:i4>
      </vt:variant>
      <vt:variant>
        <vt:i4>0</vt:i4>
      </vt:variant>
      <vt:variant>
        <vt:i4>5</vt:i4>
      </vt:variant>
      <vt:variant>
        <vt:lpwstr/>
      </vt:variant>
      <vt:variant>
        <vt:lpwstr>_Toc182310227</vt:lpwstr>
      </vt:variant>
      <vt:variant>
        <vt:i4>1966128</vt:i4>
      </vt:variant>
      <vt:variant>
        <vt:i4>164</vt:i4>
      </vt:variant>
      <vt:variant>
        <vt:i4>0</vt:i4>
      </vt:variant>
      <vt:variant>
        <vt:i4>5</vt:i4>
      </vt:variant>
      <vt:variant>
        <vt:lpwstr/>
      </vt:variant>
      <vt:variant>
        <vt:lpwstr>_Toc182310226</vt:lpwstr>
      </vt:variant>
      <vt:variant>
        <vt:i4>1966128</vt:i4>
      </vt:variant>
      <vt:variant>
        <vt:i4>158</vt:i4>
      </vt:variant>
      <vt:variant>
        <vt:i4>0</vt:i4>
      </vt:variant>
      <vt:variant>
        <vt:i4>5</vt:i4>
      </vt:variant>
      <vt:variant>
        <vt:lpwstr/>
      </vt:variant>
      <vt:variant>
        <vt:lpwstr>_Toc182310225</vt:lpwstr>
      </vt:variant>
      <vt:variant>
        <vt:i4>1966128</vt:i4>
      </vt:variant>
      <vt:variant>
        <vt:i4>152</vt:i4>
      </vt:variant>
      <vt:variant>
        <vt:i4>0</vt:i4>
      </vt:variant>
      <vt:variant>
        <vt:i4>5</vt:i4>
      </vt:variant>
      <vt:variant>
        <vt:lpwstr/>
      </vt:variant>
      <vt:variant>
        <vt:lpwstr>_Toc182310224</vt:lpwstr>
      </vt:variant>
      <vt:variant>
        <vt:i4>1966128</vt:i4>
      </vt:variant>
      <vt:variant>
        <vt:i4>146</vt:i4>
      </vt:variant>
      <vt:variant>
        <vt:i4>0</vt:i4>
      </vt:variant>
      <vt:variant>
        <vt:i4>5</vt:i4>
      </vt:variant>
      <vt:variant>
        <vt:lpwstr/>
      </vt:variant>
      <vt:variant>
        <vt:lpwstr>_Toc182310223</vt:lpwstr>
      </vt:variant>
      <vt:variant>
        <vt:i4>1966128</vt:i4>
      </vt:variant>
      <vt:variant>
        <vt:i4>140</vt:i4>
      </vt:variant>
      <vt:variant>
        <vt:i4>0</vt:i4>
      </vt:variant>
      <vt:variant>
        <vt:i4>5</vt:i4>
      </vt:variant>
      <vt:variant>
        <vt:lpwstr/>
      </vt:variant>
      <vt:variant>
        <vt:lpwstr>_Toc182310222</vt:lpwstr>
      </vt:variant>
      <vt:variant>
        <vt:i4>1966128</vt:i4>
      </vt:variant>
      <vt:variant>
        <vt:i4>134</vt:i4>
      </vt:variant>
      <vt:variant>
        <vt:i4>0</vt:i4>
      </vt:variant>
      <vt:variant>
        <vt:i4>5</vt:i4>
      </vt:variant>
      <vt:variant>
        <vt:lpwstr/>
      </vt:variant>
      <vt:variant>
        <vt:lpwstr>_Toc182310221</vt:lpwstr>
      </vt:variant>
      <vt:variant>
        <vt:i4>1966128</vt:i4>
      </vt:variant>
      <vt:variant>
        <vt:i4>128</vt:i4>
      </vt:variant>
      <vt:variant>
        <vt:i4>0</vt:i4>
      </vt:variant>
      <vt:variant>
        <vt:i4>5</vt:i4>
      </vt:variant>
      <vt:variant>
        <vt:lpwstr/>
      </vt:variant>
      <vt:variant>
        <vt:lpwstr>_Toc182310220</vt:lpwstr>
      </vt:variant>
      <vt:variant>
        <vt:i4>1900592</vt:i4>
      </vt:variant>
      <vt:variant>
        <vt:i4>122</vt:i4>
      </vt:variant>
      <vt:variant>
        <vt:i4>0</vt:i4>
      </vt:variant>
      <vt:variant>
        <vt:i4>5</vt:i4>
      </vt:variant>
      <vt:variant>
        <vt:lpwstr/>
      </vt:variant>
      <vt:variant>
        <vt:lpwstr>_Toc182310219</vt:lpwstr>
      </vt:variant>
      <vt:variant>
        <vt:i4>1900592</vt:i4>
      </vt:variant>
      <vt:variant>
        <vt:i4>116</vt:i4>
      </vt:variant>
      <vt:variant>
        <vt:i4>0</vt:i4>
      </vt:variant>
      <vt:variant>
        <vt:i4>5</vt:i4>
      </vt:variant>
      <vt:variant>
        <vt:lpwstr/>
      </vt:variant>
      <vt:variant>
        <vt:lpwstr>_Toc182310218</vt:lpwstr>
      </vt:variant>
      <vt:variant>
        <vt:i4>1900592</vt:i4>
      </vt:variant>
      <vt:variant>
        <vt:i4>110</vt:i4>
      </vt:variant>
      <vt:variant>
        <vt:i4>0</vt:i4>
      </vt:variant>
      <vt:variant>
        <vt:i4>5</vt:i4>
      </vt:variant>
      <vt:variant>
        <vt:lpwstr/>
      </vt:variant>
      <vt:variant>
        <vt:lpwstr>_Toc182310217</vt:lpwstr>
      </vt:variant>
      <vt:variant>
        <vt:i4>1900592</vt:i4>
      </vt:variant>
      <vt:variant>
        <vt:i4>104</vt:i4>
      </vt:variant>
      <vt:variant>
        <vt:i4>0</vt:i4>
      </vt:variant>
      <vt:variant>
        <vt:i4>5</vt:i4>
      </vt:variant>
      <vt:variant>
        <vt:lpwstr/>
      </vt:variant>
      <vt:variant>
        <vt:lpwstr>_Toc182310216</vt:lpwstr>
      </vt:variant>
      <vt:variant>
        <vt:i4>1900592</vt:i4>
      </vt:variant>
      <vt:variant>
        <vt:i4>98</vt:i4>
      </vt:variant>
      <vt:variant>
        <vt:i4>0</vt:i4>
      </vt:variant>
      <vt:variant>
        <vt:i4>5</vt:i4>
      </vt:variant>
      <vt:variant>
        <vt:lpwstr/>
      </vt:variant>
      <vt:variant>
        <vt:lpwstr>_Toc182310215</vt:lpwstr>
      </vt:variant>
      <vt:variant>
        <vt:i4>1900592</vt:i4>
      </vt:variant>
      <vt:variant>
        <vt:i4>92</vt:i4>
      </vt:variant>
      <vt:variant>
        <vt:i4>0</vt:i4>
      </vt:variant>
      <vt:variant>
        <vt:i4>5</vt:i4>
      </vt:variant>
      <vt:variant>
        <vt:lpwstr/>
      </vt:variant>
      <vt:variant>
        <vt:lpwstr>_Toc182310214</vt:lpwstr>
      </vt:variant>
      <vt:variant>
        <vt:i4>1900592</vt:i4>
      </vt:variant>
      <vt:variant>
        <vt:i4>86</vt:i4>
      </vt:variant>
      <vt:variant>
        <vt:i4>0</vt:i4>
      </vt:variant>
      <vt:variant>
        <vt:i4>5</vt:i4>
      </vt:variant>
      <vt:variant>
        <vt:lpwstr/>
      </vt:variant>
      <vt:variant>
        <vt:lpwstr>_Toc182310213</vt:lpwstr>
      </vt:variant>
      <vt:variant>
        <vt:i4>1900592</vt:i4>
      </vt:variant>
      <vt:variant>
        <vt:i4>80</vt:i4>
      </vt:variant>
      <vt:variant>
        <vt:i4>0</vt:i4>
      </vt:variant>
      <vt:variant>
        <vt:i4>5</vt:i4>
      </vt:variant>
      <vt:variant>
        <vt:lpwstr/>
      </vt:variant>
      <vt:variant>
        <vt:lpwstr>_Toc182310212</vt:lpwstr>
      </vt:variant>
      <vt:variant>
        <vt:i4>1900592</vt:i4>
      </vt:variant>
      <vt:variant>
        <vt:i4>74</vt:i4>
      </vt:variant>
      <vt:variant>
        <vt:i4>0</vt:i4>
      </vt:variant>
      <vt:variant>
        <vt:i4>5</vt:i4>
      </vt:variant>
      <vt:variant>
        <vt:lpwstr/>
      </vt:variant>
      <vt:variant>
        <vt:lpwstr>_Toc182310211</vt:lpwstr>
      </vt:variant>
      <vt:variant>
        <vt:i4>1900592</vt:i4>
      </vt:variant>
      <vt:variant>
        <vt:i4>68</vt:i4>
      </vt:variant>
      <vt:variant>
        <vt:i4>0</vt:i4>
      </vt:variant>
      <vt:variant>
        <vt:i4>5</vt:i4>
      </vt:variant>
      <vt:variant>
        <vt:lpwstr/>
      </vt:variant>
      <vt:variant>
        <vt:lpwstr>_Toc182310210</vt:lpwstr>
      </vt:variant>
      <vt:variant>
        <vt:i4>1835056</vt:i4>
      </vt:variant>
      <vt:variant>
        <vt:i4>62</vt:i4>
      </vt:variant>
      <vt:variant>
        <vt:i4>0</vt:i4>
      </vt:variant>
      <vt:variant>
        <vt:i4>5</vt:i4>
      </vt:variant>
      <vt:variant>
        <vt:lpwstr/>
      </vt:variant>
      <vt:variant>
        <vt:lpwstr>_Toc182310209</vt:lpwstr>
      </vt:variant>
      <vt:variant>
        <vt:i4>1835056</vt:i4>
      </vt:variant>
      <vt:variant>
        <vt:i4>56</vt:i4>
      </vt:variant>
      <vt:variant>
        <vt:i4>0</vt:i4>
      </vt:variant>
      <vt:variant>
        <vt:i4>5</vt:i4>
      </vt:variant>
      <vt:variant>
        <vt:lpwstr/>
      </vt:variant>
      <vt:variant>
        <vt:lpwstr>_Toc182310208</vt:lpwstr>
      </vt:variant>
      <vt:variant>
        <vt:i4>1835056</vt:i4>
      </vt:variant>
      <vt:variant>
        <vt:i4>50</vt:i4>
      </vt:variant>
      <vt:variant>
        <vt:i4>0</vt:i4>
      </vt:variant>
      <vt:variant>
        <vt:i4>5</vt:i4>
      </vt:variant>
      <vt:variant>
        <vt:lpwstr/>
      </vt:variant>
      <vt:variant>
        <vt:lpwstr>_Toc182310207</vt:lpwstr>
      </vt:variant>
      <vt:variant>
        <vt:i4>1835056</vt:i4>
      </vt:variant>
      <vt:variant>
        <vt:i4>44</vt:i4>
      </vt:variant>
      <vt:variant>
        <vt:i4>0</vt:i4>
      </vt:variant>
      <vt:variant>
        <vt:i4>5</vt:i4>
      </vt:variant>
      <vt:variant>
        <vt:lpwstr/>
      </vt:variant>
      <vt:variant>
        <vt:lpwstr>_Toc182310206</vt:lpwstr>
      </vt:variant>
      <vt:variant>
        <vt:i4>1835056</vt:i4>
      </vt:variant>
      <vt:variant>
        <vt:i4>38</vt:i4>
      </vt:variant>
      <vt:variant>
        <vt:i4>0</vt:i4>
      </vt:variant>
      <vt:variant>
        <vt:i4>5</vt:i4>
      </vt:variant>
      <vt:variant>
        <vt:lpwstr/>
      </vt:variant>
      <vt:variant>
        <vt:lpwstr>_Toc182310205</vt:lpwstr>
      </vt:variant>
      <vt:variant>
        <vt:i4>1835056</vt:i4>
      </vt:variant>
      <vt:variant>
        <vt:i4>32</vt:i4>
      </vt:variant>
      <vt:variant>
        <vt:i4>0</vt:i4>
      </vt:variant>
      <vt:variant>
        <vt:i4>5</vt:i4>
      </vt:variant>
      <vt:variant>
        <vt:lpwstr/>
      </vt:variant>
      <vt:variant>
        <vt:lpwstr>_Toc182310204</vt:lpwstr>
      </vt:variant>
      <vt:variant>
        <vt:i4>1835056</vt:i4>
      </vt:variant>
      <vt:variant>
        <vt:i4>26</vt:i4>
      </vt:variant>
      <vt:variant>
        <vt:i4>0</vt:i4>
      </vt:variant>
      <vt:variant>
        <vt:i4>5</vt:i4>
      </vt:variant>
      <vt:variant>
        <vt:lpwstr/>
      </vt:variant>
      <vt:variant>
        <vt:lpwstr>_Toc182310203</vt:lpwstr>
      </vt:variant>
      <vt:variant>
        <vt:i4>1835056</vt:i4>
      </vt:variant>
      <vt:variant>
        <vt:i4>20</vt:i4>
      </vt:variant>
      <vt:variant>
        <vt:i4>0</vt:i4>
      </vt:variant>
      <vt:variant>
        <vt:i4>5</vt:i4>
      </vt:variant>
      <vt:variant>
        <vt:lpwstr/>
      </vt:variant>
      <vt:variant>
        <vt:lpwstr>_Toc182310202</vt:lpwstr>
      </vt:variant>
      <vt:variant>
        <vt:i4>1835056</vt:i4>
      </vt:variant>
      <vt:variant>
        <vt:i4>14</vt:i4>
      </vt:variant>
      <vt:variant>
        <vt:i4>0</vt:i4>
      </vt:variant>
      <vt:variant>
        <vt:i4>5</vt:i4>
      </vt:variant>
      <vt:variant>
        <vt:lpwstr/>
      </vt:variant>
      <vt:variant>
        <vt:lpwstr>_Toc182310201</vt:lpwstr>
      </vt:variant>
      <vt:variant>
        <vt:i4>1835056</vt:i4>
      </vt:variant>
      <vt:variant>
        <vt:i4>8</vt:i4>
      </vt:variant>
      <vt:variant>
        <vt:i4>0</vt:i4>
      </vt:variant>
      <vt:variant>
        <vt:i4>5</vt:i4>
      </vt:variant>
      <vt:variant>
        <vt:lpwstr/>
      </vt:variant>
      <vt:variant>
        <vt:lpwstr>_Toc182310200</vt:lpwstr>
      </vt:variant>
      <vt:variant>
        <vt:i4>1376307</vt:i4>
      </vt:variant>
      <vt:variant>
        <vt:i4>2</vt:i4>
      </vt:variant>
      <vt:variant>
        <vt:i4>0</vt:i4>
      </vt:variant>
      <vt:variant>
        <vt:i4>5</vt:i4>
      </vt:variant>
      <vt:variant>
        <vt:lpwstr/>
      </vt:variant>
      <vt:variant>
        <vt:lpwstr>_Toc182310199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Yong Jiang</dc:creator>
  <cp:keywords/>
  <cp:lastModifiedBy>Andrew Taylor</cp:lastModifiedBy>
  <cp:revision>24</cp:revision>
  <dcterms:created xsi:type="dcterms:W3CDTF">2025-11-06T01:55:00Z</dcterms:created>
  <dcterms:modified xsi:type="dcterms:W3CDTF">2025-11-06T21:04:00Z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0x0101005F5224DC206792489576996681E865FC</vt:lpwstr>
  </property>
  <property fmtid="{D5CDD505-2E9C-101B-9397-08002B2CF9AE}" pid="3" name="MediaServiceImageTags">
    <vt:lpwstr/>
  </property>
</Properties>
</file>