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D5C94" w14:textId="77777777" w:rsidR="00027F6C" w:rsidRPr="00D2556A" w:rsidRDefault="00027F6C" w:rsidP="00027F6C">
      <w:pPr>
        <w:rPr>
          <w:ins w:id="0" w:author="Jeanna Furnish" w:date="2026-09-22T09:13:00Z" w16du:dateUtc="2026-09-22T13:13:00Z"/>
          <w:b/>
          <w:bCs/>
        </w:rPr>
      </w:pPr>
      <w:ins w:id="1" w:author="Jeanna Furnish" w:date="2026-09-22T09:13:00Z" w16du:dateUtc="2026-09-22T13:13:00Z">
        <w:r w:rsidRPr="00D2556A">
          <w:rPr>
            <w:b/>
            <w:bCs/>
          </w:rPr>
          <w:t xml:space="preserve">II. Large Load Transmission Service Application Process. </w:t>
        </w:r>
      </w:ins>
    </w:p>
    <w:p w14:paraId="41258DAE" w14:textId="77777777" w:rsidR="00027F6C" w:rsidRPr="00D2556A" w:rsidRDefault="00027F6C" w:rsidP="00027F6C">
      <w:pPr>
        <w:pStyle w:val="ListParagraph"/>
        <w:rPr>
          <w:ins w:id="2" w:author="Jeanna Furnish" w:date="2026-09-22T09:13:00Z" w16du:dateUtc="2026-09-22T13:13:00Z"/>
        </w:rPr>
      </w:pPr>
    </w:p>
    <w:p w14:paraId="58B925F9" w14:textId="77777777" w:rsidR="00027F6C" w:rsidRPr="006A1BAA" w:rsidRDefault="00027F6C" w:rsidP="00027F6C">
      <w:pPr>
        <w:pStyle w:val="ListParagraph"/>
        <w:numPr>
          <w:ilvl w:val="0"/>
          <w:numId w:val="2"/>
        </w:numPr>
        <w:rPr>
          <w:ins w:id="3" w:author="Jeanna Furnish" w:date="2026-09-22T09:13:00Z" w16du:dateUtc="2026-09-22T13:13:00Z"/>
        </w:rPr>
      </w:pPr>
      <w:ins w:id="4" w:author="Jeanna Furnish" w:date="2026-09-22T09:13:00Z" w16du:dateUtc="2026-09-22T13:13:00Z">
        <w:r w:rsidRPr="006A1BAA">
          <w:t>Transmission Customers seeking Transmission Service to serve a Large Load, including an increase of 25 MW or more, must submit a Large Load Transmission Service Application (or “Application”) in the form specified in Appendix [</w:t>
        </w:r>
        <w:r w:rsidRPr="00171454">
          <w:rPr>
            <w:i/>
            <w:iCs/>
          </w:rPr>
          <w:t>X</w:t>
        </w:r>
        <w:r w:rsidRPr="006A1BAA">
          <w:t xml:space="preserve">] to this Attachment </w:t>
        </w:r>
        <w:r w:rsidRPr="00150BC4">
          <w:t>FF</w:t>
        </w:r>
        <w:r w:rsidRPr="006A1BAA">
          <w:t>. Within the Application, the Transmission Customer must identify the study process they are requesting and provide all information, monies, and documentation required by the selected study process. The Application must request processing through only one of the following study processes:</w:t>
        </w:r>
      </w:ins>
    </w:p>
    <w:p w14:paraId="51F2B286" w14:textId="77777777" w:rsidR="00027F6C" w:rsidRPr="00D2556A" w:rsidRDefault="00027F6C" w:rsidP="00027F6C">
      <w:pPr>
        <w:pStyle w:val="ListParagraph"/>
        <w:numPr>
          <w:ilvl w:val="0"/>
          <w:numId w:val="1"/>
        </w:numPr>
        <w:rPr>
          <w:ins w:id="5" w:author="Jeanna Furnish" w:date="2026-09-22T09:13:00Z" w16du:dateUtc="2026-09-22T13:13:00Z"/>
        </w:rPr>
      </w:pPr>
      <w:ins w:id="6" w:author="Jeanna Furnish" w:date="2026-09-22T09:13:00Z" w16du:dateUtc="2026-09-22T13:13:00Z">
        <w:r>
          <w:t>Large Load Project Review (</w:t>
        </w:r>
        <w:r w:rsidRPr="00D2556A">
          <w:t>LLPR</w:t>
        </w:r>
        <w:r>
          <w:t>)</w:t>
        </w:r>
      </w:ins>
    </w:p>
    <w:p w14:paraId="66B79C30" w14:textId="77777777" w:rsidR="00027F6C" w:rsidRDefault="00027F6C" w:rsidP="00027F6C">
      <w:pPr>
        <w:pStyle w:val="ListParagraph"/>
        <w:numPr>
          <w:ilvl w:val="0"/>
          <w:numId w:val="1"/>
        </w:numPr>
        <w:rPr>
          <w:ins w:id="7" w:author="Jeanna Furnish" w:date="2026-09-22T09:13:00Z" w16du:dateUtc="2026-09-22T13:13:00Z"/>
        </w:rPr>
      </w:pPr>
      <w:ins w:id="8" w:author="Jeanna Furnish" w:date="2026-09-22T09:13:00Z" w16du:dateUtc="2026-09-22T13:13:00Z">
        <w:r w:rsidRPr="00D2556A">
          <w:t>[</w:t>
        </w:r>
        <w:r w:rsidRPr="00171454">
          <w:rPr>
            <w:i/>
            <w:iCs/>
          </w:rPr>
          <w:t>Placeholder</w:t>
        </w:r>
        <w:r w:rsidRPr="00D2556A">
          <w:t>]</w:t>
        </w:r>
      </w:ins>
    </w:p>
    <w:p w14:paraId="2CEFD1A7" w14:textId="77777777" w:rsidR="00027F6C" w:rsidRDefault="00027F6C" w:rsidP="00027F6C">
      <w:pPr>
        <w:pStyle w:val="ListParagraph"/>
        <w:numPr>
          <w:ilvl w:val="0"/>
          <w:numId w:val="1"/>
        </w:numPr>
        <w:rPr>
          <w:ins w:id="9" w:author="Jeanna Furnish" w:date="2026-09-22T09:13:00Z" w16du:dateUtc="2026-09-22T13:13:00Z"/>
        </w:rPr>
      </w:pPr>
      <w:ins w:id="10" w:author="Jeanna Furnish" w:date="2026-09-22T09:13:00Z" w16du:dateUtc="2026-09-22T13:13:00Z">
        <w:r w:rsidRPr="00D2556A">
          <w:t>[</w:t>
        </w:r>
        <w:r w:rsidRPr="00171454">
          <w:rPr>
            <w:i/>
            <w:iCs/>
          </w:rPr>
          <w:t>Placeholder</w:t>
        </w:r>
        <w:r w:rsidRPr="00D2556A">
          <w:t>]</w:t>
        </w:r>
      </w:ins>
    </w:p>
    <w:p w14:paraId="074AC2F2" w14:textId="77777777" w:rsidR="00027F6C" w:rsidRPr="00D2556A" w:rsidRDefault="00027F6C" w:rsidP="00027F6C">
      <w:pPr>
        <w:pStyle w:val="ListParagraph"/>
        <w:ind w:left="1440"/>
        <w:rPr>
          <w:ins w:id="11" w:author="Jeanna Furnish" w:date="2026-09-22T09:13:00Z" w16du:dateUtc="2026-09-22T13:13:00Z"/>
        </w:rPr>
      </w:pPr>
    </w:p>
    <w:p w14:paraId="5A257822" w14:textId="77777777" w:rsidR="00027F6C" w:rsidRDefault="00027F6C" w:rsidP="00027F6C">
      <w:pPr>
        <w:ind w:left="720"/>
        <w:rPr>
          <w:ins w:id="12" w:author="Jeanna Furnish" w:date="2026-09-22T09:13:00Z" w16du:dateUtc="2026-09-22T13:13:00Z"/>
        </w:rPr>
      </w:pPr>
      <w:ins w:id="13" w:author="Jeanna Furnish" w:date="2026-09-22T09:13:00Z" w16du:dateUtc="2026-09-22T13:13:00Z">
        <w:r w:rsidRPr="00D2556A">
          <w:t xml:space="preserve">The Transmission Provider shall review the application in accordance with the procedures applicable to the selected process. </w:t>
        </w:r>
      </w:ins>
    </w:p>
    <w:p w14:paraId="6A7E8F5C" w14:textId="77777777" w:rsidR="00027F6C" w:rsidRDefault="00027F6C" w:rsidP="00027F6C">
      <w:pPr>
        <w:ind w:left="720"/>
        <w:rPr>
          <w:ins w:id="14" w:author="Jeanna Furnish" w:date="2026-09-22T09:13:00Z" w16du:dateUtc="2026-09-22T13:13:00Z"/>
        </w:rPr>
      </w:pPr>
      <w:ins w:id="15" w:author="Jeanna Furnish" w:date="2026-09-22T09:13:00Z" w16du:dateUtc="2026-09-22T13:13:00Z">
        <w:r>
          <w:t>[</w:t>
        </w:r>
        <w:r w:rsidRPr="00171454">
          <w:rPr>
            <w:i/>
            <w:iCs/>
          </w:rPr>
          <w:t>Placeholder for alternative to LLPR</w:t>
        </w:r>
        <w:r>
          <w:t>]</w:t>
        </w:r>
      </w:ins>
    </w:p>
    <w:p w14:paraId="144EA28D" w14:textId="77777777" w:rsidR="00027F6C" w:rsidRDefault="00027F6C" w:rsidP="00027F6C">
      <w:pPr>
        <w:rPr>
          <w:ins w:id="16" w:author="Jeanna Furnish" w:date="2026-09-22T09:13:00Z" w16du:dateUtc="2026-09-22T13:13:00Z"/>
          <w:highlight w:val="yellow"/>
        </w:rPr>
      </w:pPr>
    </w:p>
    <w:p w14:paraId="27BEC4CE" w14:textId="77777777" w:rsidR="00027F6C" w:rsidRDefault="00027F6C" w:rsidP="00027F6C">
      <w:pPr>
        <w:pStyle w:val="ListParagraph"/>
        <w:numPr>
          <w:ilvl w:val="0"/>
          <w:numId w:val="2"/>
        </w:numPr>
        <w:rPr>
          <w:ins w:id="17" w:author="Jeanna Furnish" w:date="2026-09-22T09:13:00Z" w16du:dateUtc="2026-09-22T13:13:00Z"/>
        </w:rPr>
      </w:pPr>
      <w:ins w:id="18" w:author="Jeanna Furnish" w:date="2026-09-22T09:13:00Z" w16du:dateUtc="2026-09-22T13:13:00Z">
        <w:r>
          <w:t>All requests for Transmission Service for Large Loads that have been identified through the study process of the Transmission Owner of the Electric Facility as requiring transmission upgrades will be independently reviewed by the Transmission Provider to determine the reliability impacts on the MISO Transmission System after submission to the MTEP Portal. Transmission Provider will then collaborate with the Transmission Owner and Transmission Customer to review the results of the analysis and determine if any mitigations are required to address reliability impacts. The Transmission Customer and Transmission Owner shall supply facility information, planning models, model quality &amp; performance verification, supporting technical report and any other information identified in the Business Practices Manuals as necessary to enable the Transmission Provider to perform reliability analysis studies. Any modification to the Transmission System based on those mutually developed mitigation solutions will be presented to stakeholders through MISO’s MTEP process, which includes LLPR and Out-of-Cycle Review.</w:t>
        </w:r>
      </w:ins>
    </w:p>
    <w:p w14:paraId="5C90D48C" w14:textId="77777777" w:rsidR="00027F6C" w:rsidRDefault="00027F6C" w:rsidP="00027F6C">
      <w:pPr>
        <w:pStyle w:val="ListParagraph"/>
        <w:rPr>
          <w:ins w:id="19" w:author="Jeanna Furnish" w:date="2026-09-22T09:13:00Z" w16du:dateUtc="2026-09-22T13:13:00Z"/>
        </w:rPr>
      </w:pPr>
    </w:p>
    <w:p w14:paraId="3B36E42A" w14:textId="77777777" w:rsidR="00027F6C" w:rsidRPr="00C504D2" w:rsidRDefault="00027F6C" w:rsidP="00027F6C">
      <w:pPr>
        <w:keepNext/>
        <w:rPr>
          <w:ins w:id="20" w:author="Jeanna Furnish" w:date="2026-09-22T09:13:00Z" w16du:dateUtc="2026-09-22T13:13:00Z"/>
          <w:b/>
          <w:bCs/>
        </w:rPr>
      </w:pPr>
      <w:ins w:id="21" w:author="Jeanna Furnish" w:date="2026-09-22T09:13:00Z" w16du:dateUtc="2026-09-22T13:13:00Z">
        <w:r>
          <w:rPr>
            <w:b/>
            <w:bCs/>
          </w:rPr>
          <w:lastRenderedPageBreak/>
          <w:t>III</w:t>
        </w:r>
        <w:proofErr w:type="gramStart"/>
        <w:r>
          <w:rPr>
            <w:b/>
            <w:bCs/>
          </w:rPr>
          <w:t>.  Large</w:t>
        </w:r>
        <w:proofErr w:type="gramEnd"/>
        <w:r>
          <w:rPr>
            <w:b/>
            <w:bCs/>
          </w:rPr>
          <w:t xml:space="preserve"> Load Project Review</w:t>
        </w:r>
      </w:ins>
    </w:p>
    <w:p w14:paraId="43DBE8EA" w14:textId="77777777" w:rsidR="00027F6C" w:rsidRPr="00062250" w:rsidRDefault="00027F6C" w:rsidP="00027F6C">
      <w:pPr>
        <w:pStyle w:val="ListParagraph"/>
        <w:keepNext/>
        <w:numPr>
          <w:ilvl w:val="0"/>
          <w:numId w:val="3"/>
        </w:numPr>
        <w:rPr>
          <w:ins w:id="22" w:author="Jeanna Furnish" w:date="2026-09-22T09:13:00Z" w16du:dateUtc="2026-09-22T13:13:00Z"/>
          <w:b/>
          <w:bCs/>
        </w:rPr>
      </w:pPr>
      <w:ins w:id="23" w:author="Jeanna Furnish" w:date="2026-09-22T09:13:00Z" w16du:dateUtc="2026-09-22T13:13:00Z">
        <w:r>
          <w:rPr>
            <w:b/>
            <w:bCs/>
          </w:rPr>
          <w:t>Triannual Studies</w:t>
        </w:r>
      </w:ins>
    </w:p>
    <w:p w14:paraId="668321B0" w14:textId="310E2B44" w:rsidR="00027F6C" w:rsidRDefault="00027F6C" w:rsidP="00027F6C">
      <w:pPr>
        <w:keepNext/>
        <w:rPr>
          <w:ins w:id="24" w:author="Jeanna Furnish" w:date="2026-09-22T09:13:00Z" w16du:dateUtc="2026-09-22T13:13:00Z"/>
        </w:rPr>
      </w:pPr>
      <w:ins w:id="25" w:author="Jeanna Furnish" w:date="2026-09-22T09:13:00Z" w16du:dateUtc="2026-09-22T13:13:00Z">
        <w:r w:rsidRPr="00393A2C">
          <w:t xml:space="preserve">The Transmission Provider will perform LLPR studies </w:t>
        </w:r>
        <w:r>
          <w:t xml:space="preserve">three times a year </w:t>
        </w:r>
        <w:r w:rsidRPr="00393A2C">
          <w:t xml:space="preserve">based on any Applications received by the </w:t>
        </w:r>
        <w:r>
          <w:t>A</w:t>
        </w:r>
        <w:r w:rsidRPr="00393A2C">
          <w:t xml:space="preserve">pplication deadline, which the Transmission Provider shall post on its website not later than ninety (90) Calendar Days prior to such deadline. The Transmission Provider will accept Applications on a rolling basis and any Applications received after the posted </w:t>
        </w:r>
        <w:r>
          <w:t xml:space="preserve">Application </w:t>
        </w:r>
        <w:r w:rsidRPr="00393A2C">
          <w:t xml:space="preserve">deadline or that remain deficient at the end of the cure period described in Section X.X shall be eligible for </w:t>
        </w:r>
        <w:r>
          <w:t xml:space="preserve">resubmission </w:t>
        </w:r>
        <w:r w:rsidRPr="00393A2C">
          <w:t xml:space="preserve">in the next </w:t>
        </w:r>
        <w:r>
          <w:t>triannual</w:t>
        </w:r>
        <w:r w:rsidRPr="00393A2C">
          <w:t xml:space="preserve"> LLPR study process. </w:t>
        </w:r>
      </w:ins>
    </w:p>
    <w:p w14:paraId="4FB03E1E" w14:textId="77777777" w:rsidR="00027F6C" w:rsidRDefault="00027F6C" w:rsidP="00027F6C">
      <w:pPr>
        <w:pStyle w:val="ListParagraph"/>
        <w:numPr>
          <w:ilvl w:val="0"/>
          <w:numId w:val="3"/>
        </w:numPr>
        <w:rPr>
          <w:ins w:id="26" w:author="Jeanna Furnish" w:date="2026-09-22T09:13:00Z" w16du:dateUtc="2026-09-22T13:13:00Z"/>
          <w:b/>
          <w:bCs/>
        </w:rPr>
      </w:pPr>
      <w:ins w:id="27" w:author="Jeanna Furnish" w:date="2026-09-22T09:13:00Z" w16du:dateUtc="2026-09-22T13:13:00Z">
        <w:r>
          <w:rPr>
            <w:b/>
            <w:bCs/>
          </w:rPr>
          <w:t>Requirements for LLPR Processing</w:t>
        </w:r>
      </w:ins>
    </w:p>
    <w:p w14:paraId="374BF54B" w14:textId="1B49A07F" w:rsidR="00027F6C" w:rsidRDefault="00027F6C" w:rsidP="00027F6C">
      <w:pPr>
        <w:rPr>
          <w:ins w:id="28" w:author="Jeanna Furnish" w:date="2026-09-22T09:13:00Z" w16du:dateUtc="2026-09-22T13:13:00Z"/>
        </w:rPr>
      </w:pPr>
      <w:ins w:id="29" w:author="Jeanna Furnish" w:date="2026-09-22T09:13:00Z" w16du:dateUtc="2026-09-22T13:13:00Z">
        <w:r>
          <w:t xml:space="preserve">A complete Application for LLPR processing shall include the following information as further described in Business Practices Manual </w:t>
        </w:r>
      </w:ins>
      <w:ins w:id="30" w:author="Jeanna Furnish" w:date="2026-09-22T09:14:00Z" w16du:dateUtc="2026-09-22T13:14:00Z">
        <w:r>
          <w:t>XX</w:t>
        </w:r>
      </w:ins>
      <w:ins w:id="31" w:author="Jeanna Furnish" w:date="2026-09-22T09:13:00Z" w16du:dateUtc="2026-09-22T13:13:00Z">
        <w:r>
          <w:t>:</w:t>
        </w:r>
      </w:ins>
    </w:p>
    <w:p w14:paraId="780E0367" w14:textId="77777777" w:rsidR="00027F6C" w:rsidRDefault="00027F6C" w:rsidP="00027F6C">
      <w:pPr>
        <w:pStyle w:val="ListParagraph"/>
        <w:numPr>
          <w:ilvl w:val="0"/>
          <w:numId w:val="4"/>
        </w:numPr>
        <w:rPr>
          <w:ins w:id="32" w:author="Jeanna Furnish" w:date="2026-09-22T09:13:00Z" w16du:dateUtc="2026-09-22T13:13:00Z"/>
        </w:rPr>
      </w:pPr>
      <w:ins w:id="33" w:author="Jeanna Furnish" w:date="2026-09-22T09:13:00Z" w16du:dateUtc="2026-09-22T13:13:00Z">
        <w:r>
          <w:t>Identification of the following information:</w:t>
        </w:r>
      </w:ins>
    </w:p>
    <w:p w14:paraId="4CA5795C" w14:textId="77777777" w:rsidR="00027F6C" w:rsidRDefault="00027F6C" w:rsidP="00027F6C">
      <w:pPr>
        <w:pStyle w:val="ListParagraph"/>
        <w:numPr>
          <w:ilvl w:val="1"/>
          <w:numId w:val="4"/>
        </w:numPr>
        <w:rPr>
          <w:ins w:id="34" w:author="Jeanna Furnish" w:date="2026-09-22T09:13:00Z" w16du:dateUtc="2026-09-22T13:13:00Z"/>
        </w:rPr>
      </w:pPr>
      <w:ins w:id="35" w:author="Jeanna Furnish" w:date="2026-09-22T09:13:00Z" w16du:dateUtc="2026-09-22T13:13:00Z">
        <w:r w:rsidRPr="00602B8D">
          <w:t xml:space="preserve">Facility location </w:t>
        </w:r>
      </w:ins>
    </w:p>
    <w:p w14:paraId="032D8A7A" w14:textId="77777777" w:rsidR="00027F6C" w:rsidRPr="00685024" w:rsidRDefault="00027F6C" w:rsidP="00027F6C">
      <w:pPr>
        <w:pStyle w:val="ListParagraph"/>
        <w:numPr>
          <w:ilvl w:val="1"/>
          <w:numId w:val="4"/>
        </w:numPr>
        <w:rPr>
          <w:ins w:id="36" w:author="Jeanna Furnish" w:date="2026-09-22T09:13:00Z" w16du:dateUtc="2026-09-22T13:13:00Z"/>
        </w:rPr>
      </w:pPr>
      <w:ins w:id="37" w:author="Jeanna Furnish" w:date="2026-09-22T09:13:00Z" w16du:dateUtc="2026-09-22T13:13:00Z">
        <w:r>
          <w:t>[</w:t>
        </w:r>
        <w:r w:rsidRPr="00171454">
          <w:rPr>
            <w:i/>
            <w:iCs/>
          </w:rPr>
          <w:t>Placeholder</w:t>
        </w:r>
        <w:r>
          <w:t>]</w:t>
        </w:r>
      </w:ins>
    </w:p>
    <w:p w14:paraId="05262BD0" w14:textId="77777777" w:rsidR="00027F6C" w:rsidRDefault="00027F6C" w:rsidP="00027F6C">
      <w:pPr>
        <w:pStyle w:val="ListParagraph"/>
        <w:numPr>
          <w:ilvl w:val="1"/>
          <w:numId w:val="4"/>
        </w:numPr>
        <w:rPr>
          <w:ins w:id="38" w:author="Jeanna Furnish" w:date="2026-09-22T09:13:00Z" w16du:dateUtc="2026-09-22T13:13:00Z"/>
        </w:rPr>
      </w:pPr>
      <w:ins w:id="39" w:author="Jeanna Furnish" w:date="2026-09-22T09:13:00Z" w16du:dateUtc="2026-09-22T13:13:00Z">
        <w:r w:rsidRPr="00685024">
          <w:t xml:space="preserve">Facility </w:t>
        </w:r>
        <w:proofErr w:type="gramStart"/>
        <w:r w:rsidRPr="00685024">
          <w:t>load</w:t>
        </w:r>
        <w:proofErr w:type="gramEnd"/>
        <w:r w:rsidRPr="00685024">
          <w:t xml:space="preserve"> composition and major equipment characteristics, including computational/non-computational load and major power-electronic, motor/cooling, UPS/BESS, backup/on-site generation, and reactive equipment, as applicable </w:t>
        </w:r>
      </w:ins>
    </w:p>
    <w:p w14:paraId="246B749A" w14:textId="77777777" w:rsidR="00027F6C" w:rsidRPr="00685024" w:rsidRDefault="00027F6C" w:rsidP="00027F6C">
      <w:pPr>
        <w:pStyle w:val="ListParagraph"/>
        <w:numPr>
          <w:ilvl w:val="1"/>
          <w:numId w:val="4"/>
        </w:numPr>
        <w:rPr>
          <w:ins w:id="40" w:author="Jeanna Furnish" w:date="2026-09-22T09:13:00Z" w16du:dateUtc="2026-09-22T13:13:00Z"/>
        </w:rPr>
      </w:pPr>
      <w:ins w:id="41" w:author="Jeanna Furnish" w:date="2026-09-22T09:13:00Z" w16du:dateUtc="2026-09-22T13:13:00Z">
        <w:r w:rsidRPr="00685024">
          <w:t>Operating and dynamic characteristics, including load profile, staged development, significant or repetitive load changes, and workload transfer characteristics, as applicable</w:t>
        </w:r>
      </w:ins>
    </w:p>
    <w:p w14:paraId="4964FE98" w14:textId="77777777" w:rsidR="00027F6C" w:rsidRPr="00685024" w:rsidRDefault="00027F6C" w:rsidP="00027F6C">
      <w:pPr>
        <w:pStyle w:val="ListParagraph"/>
        <w:numPr>
          <w:ilvl w:val="1"/>
          <w:numId w:val="4"/>
        </w:numPr>
        <w:rPr>
          <w:ins w:id="42" w:author="Jeanna Furnish" w:date="2026-09-22T09:13:00Z" w16du:dateUtc="2026-09-22T13:13:00Z"/>
        </w:rPr>
      </w:pPr>
      <w:ins w:id="43" w:author="Jeanna Furnish" w:date="2026-09-22T09:13:00Z" w16du:dateUtc="2026-09-22T13:13:00Z">
        <w:r w:rsidRPr="00685024">
          <w:t>Protection, ride-through, recovery, and other material dynamic-performance characteristics, as applicable</w:t>
        </w:r>
      </w:ins>
    </w:p>
    <w:p w14:paraId="4287E2D3" w14:textId="77777777" w:rsidR="00027F6C" w:rsidRDefault="00027F6C" w:rsidP="00027F6C">
      <w:pPr>
        <w:pStyle w:val="ListParagraph"/>
        <w:numPr>
          <w:ilvl w:val="1"/>
          <w:numId w:val="4"/>
        </w:numPr>
        <w:rPr>
          <w:ins w:id="44" w:author="Jeanna Furnish" w:date="2026-09-22T09:13:00Z" w16du:dateUtc="2026-09-22T13:13:00Z"/>
        </w:rPr>
      </w:pPr>
      <w:ins w:id="45" w:author="Jeanna Furnish" w:date="2026-09-22T09:13:00Z" w16du:dateUtc="2026-09-22T13:13:00Z">
        <w:r w:rsidRPr="00685024">
          <w:t xml:space="preserve">MTEP Project ID for associated </w:t>
        </w:r>
        <w:r>
          <w:t xml:space="preserve">load and </w:t>
        </w:r>
        <w:r w:rsidRPr="00685024">
          <w:t>transmission upgrades</w:t>
        </w:r>
      </w:ins>
    </w:p>
    <w:p w14:paraId="72159376" w14:textId="77777777" w:rsidR="00027F6C" w:rsidRPr="00F67032" w:rsidRDefault="00027F6C" w:rsidP="00027F6C">
      <w:pPr>
        <w:pStyle w:val="ListParagraph"/>
        <w:numPr>
          <w:ilvl w:val="1"/>
          <w:numId w:val="4"/>
        </w:numPr>
        <w:rPr>
          <w:ins w:id="46" w:author="Jeanna Furnish" w:date="2026-09-22T09:13:00Z" w16du:dateUtc="2026-09-22T13:13:00Z"/>
        </w:rPr>
      </w:pPr>
      <w:ins w:id="47" w:author="Jeanna Furnish" w:date="2026-09-22T09:13:00Z" w16du:dateUtc="2026-09-22T13:13:00Z">
        <w:r w:rsidRPr="00685024">
          <w:t>MOD Project ID for</w:t>
        </w:r>
        <w:r>
          <w:t xml:space="preserve"> </w:t>
        </w:r>
        <w:r w:rsidRPr="00685024">
          <w:t xml:space="preserve">associated </w:t>
        </w:r>
        <w:r>
          <w:t xml:space="preserve">load and </w:t>
        </w:r>
        <w:r w:rsidRPr="00685024">
          <w:t>transmission upgrades</w:t>
        </w:r>
      </w:ins>
    </w:p>
    <w:p w14:paraId="40C71BC4" w14:textId="77777777" w:rsidR="00027F6C" w:rsidRDefault="00027F6C" w:rsidP="00027F6C">
      <w:pPr>
        <w:pStyle w:val="ListParagraph"/>
        <w:numPr>
          <w:ilvl w:val="1"/>
          <w:numId w:val="4"/>
        </w:numPr>
        <w:rPr>
          <w:ins w:id="48" w:author="Jeanna Furnish" w:date="2026-09-22T09:13:00Z" w16du:dateUtc="2026-09-22T13:13:00Z"/>
        </w:rPr>
      </w:pPr>
      <w:ins w:id="49" w:author="Jeanna Furnish" w:date="2026-09-22T09:13:00Z" w16du:dateUtc="2026-09-22T13:13:00Z">
        <w:r>
          <w:t>Requested In Service Date and as applicable the trial operation</w:t>
        </w:r>
        <w:r w:rsidRPr="00685024">
          <w:t xml:space="preserve"> Date</w:t>
        </w:r>
      </w:ins>
    </w:p>
    <w:p w14:paraId="3180F875" w14:textId="77777777" w:rsidR="00027F6C" w:rsidRDefault="00027F6C" w:rsidP="00027F6C">
      <w:pPr>
        <w:pStyle w:val="ListParagraph"/>
        <w:numPr>
          <w:ilvl w:val="1"/>
          <w:numId w:val="4"/>
        </w:numPr>
        <w:rPr>
          <w:ins w:id="50" w:author="Jeanna Furnish" w:date="2026-09-22T09:13:00Z" w16du:dateUtc="2026-09-22T13:13:00Z"/>
        </w:rPr>
      </w:pPr>
      <w:ins w:id="51" w:author="Jeanna Furnish" w:date="2026-09-22T09:13:00Z" w16du:dateUtc="2026-09-22T13:13:00Z">
        <w:r>
          <w:t>Contact information</w:t>
        </w:r>
      </w:ins>
    </w:p>
    <w:p w14:paraId="3BC87A91" w14:textId="77777777" w:rsidR="00027F6C" w:rsidRDefault="00027F6C" w:rsidP="00027F6C">
      <w:pPr>
        <w:pStyle w:val="ListParagraph"/>
        <w:ind w:left="1800"/>
        <w:rPr>
          <w:ins w:id="52" w:author="Jeanna Furnish" w:date="2026-09-22T09:13:00Z" w16du:dateUtc="2026-09-22T13:13:00Z"/>
        </w:rPr>
      </w:pPr>
    </w:p>
    <w:p w14:paraId="1512F341" w14:textId="77777777" w:rsidR="00027F6C" w:rsidRDefault="00027F6C" w:rsidP="00027F6C">
      <w:pPr>
        <w:pStyle w:val="ListParagraph"/>
        <w:numPr>
          <w:ilvl w:val="0"/>
          <w:numId w:val="4"/>
        </w:numPr>
        <w:rPr>
          <w:ins w:id="53" w:author="Jeanna Furnish" w:date="2026-09-22T09:13:00Z" w16du:dateUtc="2026-09-22T13:13:00Z"/>
        </w:rPr>
      </w:pPr>
      <w:ins w:id="54" w:author="Jeanna Furnish" w:date="2026-09-22T09:13:00Z" w16du:dateUtc="2026-09-22T13:13:00Z">
        <w:r>
          <w:t xml:space="preserve">Study files: </w:t>
        </w:r>
      </w:ins>
    </w:p>
    <w:p w14:paraId="130AD1A5" w14:textId="77777777" w:rsidR="00027F6C" w:rsidRPr="00F67032" w:rsidRDefault="00027F6C" w:rsidP="00027F6C">
      <w:pPr>
        <w:pStyle w:val="ListParagraph"/>
        <w:numPr>
          <w:ilvl w:val="1"/>
          <w:numId w:val="4"/>
        </w:numPr>
        <w:rPr>
          <w:ins w:id="55" w:author="Jeanna Furnish" w:date="2026-09-22T09:13:00Z" w16du:dateUtc="2026-09-22T13:13:00Z"/>
        </w:rPr>
      </w:pPr>
      <w:ins w:id="56" w:author="Jeanna Furnish" w:date="2026-09-22T09:13:00Z" w16du:dateUtc="2026-09-22T13:13:00Z">
        <w:r w:rsidRPr="00F67032">
          <w:t xml:space="preserve"> </w:t>
        </w:r>
        <w:r w:rsidRPr="003C48F4">
          <w:t>Applicable planning models and supporting model documentation/verification information, including power-flow, positive-sequence dynamic, and EMT models as required</w:t>
        </w:r>
      </w:ins>
    </w:p>
    <w:p w14:paraId="21194FEE" w14:textId="77777777" w:rsidR="00027F6C" w:rsidRDefault="00027F6C" w:rsidP="00027F6C">
      <w:pPr>
        <w:pStyle w:val="ListParagraph"/>
        <w:numPr>
          <w:ilvl w:val="1"/>
          <w:numId w:val="4"/>
        </w:numPr>
        <w:rPr>
          <w:ins w:id="57" w:author="Jeanna Furnish" w:date="2026-09-22T09:13:00Z" w16du:dateUtc="2026-09-22T13:13:00Z"/>
        </w:rPr>
      </w:pPr>
      <w:ins w:id="58" w:author="Jeanna Furnish" w:date="2026-09-22T09:13:00Z" w16du:dateUtc="2026-09-22T13:13:00Z">
        <w:r w:rsidRPr="009A278F">
          <w:t xml:space="preserve">Contingency </w:t>
        </w:r>
        <w:r>
          <w:t xml:space="preserve">and </w:t>
        </w:r>
        <w:r w:rsidRPr="009A278F">
          <w:t>Monitored Element update</w:t>
        </w:r>
      </w:ins>
    </w:p>
    <w:p w14:paraId="631C1EA6" w14:textId="77777777" w:rsidR="00027F6C" w:rsidRDefault="00027F6C" w:rsidP="00027F6C">
      <w:pPr>
        <w:pStyle w:val="ListParagraph"/>
        <w:numPr>
          <w:ilvl w:val="1"/>
          <w:numId w:val="4"/>
        </w:numPr>
        <w:rPr>
          <w:ins w:id="59" w:author="Jeanna Furnish" w:date="2026-09-22T09:13:00Z" w16du:dateUtc="2026-09-22T13:13:00Z"/>
        </w:rPr>
      </w:pPr>
      <w:ins w:id="60" w:author="Jeanna Furnish" w:date="2026-09-22T09:13:00Z" w16du:dateUtc="2026-09-22T13:13:00Z">
        <w:r w:rsidRPr="009A278F">
          <w:t>One</w:t>
        </w:r>
        <w:r>
          <w:noBreakHyphen/>
        </w:r>
        <w:r w:rsidRPr="009A278F">
          <w:t>line diagram</w:t>
        </w:r>
      </w:ins>
    </w:p>
    <w:p w14:paraId="48D0A131" w14:textId="77777777" w:rsidR="00027F6C" w:rsidRDefault="00027F6C" w:rsidP="00027F6C">
      <w:pPr>
        <w:pStyle w:val="ListParagraph"/>
        <w:numPr>
          <w:ilvl w:val="1"/>
          <w:numId w:val="4"/>
        </w:numPr>
        <w:rPr>
          <w:ins w:id="61" w:author="Jeanna Furnish" w:date="2026-09-22T09:13:00Z" w16du:dateUtc="2026-09-22T13:13:00Z"/>
        </w:rPr>
      </w:pPr>
      <w:ins w:id="62" w:author="Jeanna Furnish" w:date="2026-09-22T09:13:00Z" w16du:dateUtc="2026-09-22T13:13:00Z">
        <w:r>
          <w:lastRenderedPageBreak/>
          <w:t xml:space="preserve">Transmission </w:t>
        </w:r>
        <w:r w:rsidRPr="009A278F">
          <w:t>O</w:t>
        </w:r>
        <w:r>
          <w:t>wner</w:t>
        </w:r>
        <w:r w:rsidRPr="009A278F">
          <w:t xml:space="preserve"> stud</w:t>
        </w:r>
        <w:r>
          <w:t>ies that inform submitted solutions including ATT/</w:t>
        </w:r>
        <w:r w:rsidRPr="00F67032">
          <w:t>GETS</w:t>
        </w:r>
        <w:r>
          <w:t xml:space="preserve"> </w:t>
        </w:r>
        <w:r w:rsidRPr="00F67032">
          <w:t xml:space="preserve">considered and </w:t>
        </w:r>
        <w:r>
          <w:t xml:space="preserve">the </w:t>
        </w:r>
        <w:r w:rsidRPr="00F67032">
          <w:t>outcome</w:t>
        </w:r>
        <w:r>
          <w:t xml:space="preserve"> of that determination.</w:t>
        </w:r>
      </w:ins>
    </w:p>
    <w:p w14:paraId="06C4BB4E" w14:textId="77777777" w:rsidR="00027F6C" w:rsidRDefault="00027F6C" w:rsidP="00027F6C">
      <w:pPr>
        <w:pStyle w:val="ListParagraph"/>
        <w:ind w:left="1800"/>
        <w:rPr>
          <w:ins w:id="63" w:author="Jeanna Furnish" w:date="2026-09-22T09:13:00Z" w16du:dateUtc="2026-09-22T13:13:00Z"/>
        </w:rPr>
      </w:pPr>
    </w:p>
    <w:p w14:paraId="44526565" w14:textId="77777777" w:rsidR="00027F6C" w:rsidRPr="00FD6E5B" w:rsidRDefault="00027F6C" w:rsidP="00027F6C">
      <w:pPr>
        <w:pStyle w:val="ListParagraph"/>
        <w:numPr>
          <w:ilvl w:val="0"/>
          <w:numId w:val="4"/>
        </w:numPr>
        <w:rPr>
          <w:ins w:id="64" w:author="Jeanna Furnish" w:date="2026-09-22T09:13:00Z" w16du:dateUtc="2026-09-22T13:13:00Z"/>
        </w:rPr>
      </w:pPr>
      <w:ins w:id="65" w:author="Jeanna Furnish" w:date="2026-09-22T09:13:00Z" w16du:dateUtc="2026-09-22T13:13:00Z">
        <w:r w:rsidRPr="00FD6E5B">
          <w:t xml:space="preserve">Attestation </w:t>
        </w:r>
      </w:ins>
    </w:p>
    <w:p w14:paraId="2808A72A" w14:textId="77777777" w:rsidR="00027F6C" w:rsidRDefault="00027F6C" w:rsidP="00027F6C">
      <w:pPr>
        <w:ind w:left="720"/>
        <w:rPr>
          <w:ins w:id="66" w:author="Jeanna Furnish" w:date="2026-09-22T09:13:00Z" w16du:dateUtc="2026-09-22T13:13:00Z"/>
        </w:rPr>
      </w:pPr>
      <w:ins w:id="67" w:author="Jeanna Furnish" w:date="2026-09-22T09:13:00Z" w16du:dateUtc="2026-09-22T13:13:00Z">
        <w:r w:rsidRPr="007B4875">
          <w:t xml:space="preserve">A Transmission Customer seeking to procure any form of Transmission Service on behalf of a Large Load, including any increase in existing Transmission Service of 25 MW or more for an existing </w:t>
        </w:r>
        <w:r>
          <w:t xml:space="preserve">Large </w:t>
        </w:r>
        <w:r w:rsidRPr="007B4875">
          <w:t>Load that meets the definition of Large Load, shall</w:t>
        </w:r>
        <w:r>
          <w:t xml:space="preserve"> include with its Large Load Transmission Service Application an</w:t>
        </w:r>
        <w:r w:rsidRPr="007B4875">
          <w:t xml:space="preserve"> attestation from </w:t>
        </w:r>
        <w:r>
          <w:t xml:space="preserve">Transmission Customer </w:t>
        </w:r>
        <w:r w:rsidRPr="007B4875">
          <w:t>in the form provided as [Attachment 1</w:t>
        </w:r>
        <w:r>
          <w:t xml:space="preserve"> in Appendix X</w:t>
        </w:r>
        <w:r w:rsidRPr="007B4875">
          <w:t>] to [Attachment FF]</w:t>
        </w:r>
        <w:r>
          <w:t>, attesting that:</w:t>
        </w:r>
      </w:ins>
    </w:p>
    <w:p w14:paraId="6F01B711" w14:textId="77777777" w:rsidR="00027F6C" w:rsidRDefault="00027F6C" w:rsidP="00027F6C">
      <w:pPr>
        <w:pStyle w:val="ListParagraph"/>
        <w:numPr>
          <w:ilvl w:val="0"/>
          <w:numId w:val="5"/>
        </w:numPr>
        <w:rPr>
          <w:ins w:id="68" w:author="Jeanna Furnish" w:date="2026-09-22T09:13:00Z" w16du:dateUtc="2026-09-22T13:13:00Z"/>
        </w:rPr>
      </w:pPr>
      <w:ins w:id="69" w:author="Jeanna Furnish" w:date="2026-09-22T09:13:00Z" w16du:dateUtc="2026-09-22T13:13:00Z">
        <w:r w:rsidRPr="007B4875">
          <w:t>The Transmission Customer has received a determination from the Transmission Owner that a Large Load of a specified MW amount can physically and reliably connect to the Transmission Owner’s Electric Facility at the proposed Point of Withdrawal;</w:t>
        </w:r>
      </w:ins>
    </w:p>
    <w:p w14:paraId="2FD90BF3" w14:textId="77777777" w:rsidR="00027F6C" w:rsidRDefault="00027F6C" w:rsidP="00027F6C">
      <w:pPr>
        <w:pStyle w:val="ListParagraph"/>
        <w:numPr>
          <w:ilvl w:val="0"/>
          <w:numId w:val="5"/>
        </w:numPr>
        <w:rPr>
          <w:ins w:id="70" w:author="Jeanna Furnish" w:date="2026-09-22T09:13:00Z" w16du:dateUtc="2026-09-22T13:13:00Z"/>
        </w:rPr>
      </w:pPr>
      <w:ins w:id="71" w:author="Jeanna Furnish" w:date="2026-09-22T09:13:00Z" w16du:dateUtc="2026-09-22T13:13:00Z">
        <w:r>
          <w:t xml:space="preserve">The Transmission Customer will comply with all applicable Interconnection Reliability Requirements and associated submission timelines for the Large Load; and </w:t>
        </w:r>
      </w:ins>
    </w:p>
    <w:p w14:paraId="34AC3E06" w14:textId="77777777" w:rsidR="00027F6C" w:rsidRDefault="00027F6C" w:rsidP="00027F6C">
      <w:pPr>
        <w:pStyle w:val="ListParagraph"/>
        <w:numPr>
          <w:ilvl w:val="0"/>
          <w:numId w:val="5"/>
        </w:numPr>
        <w:rPr>
          <w:ins w:id="72" w:author="Jeanna Furnish" w:date="2026-09-22T09:13:00Z" w16du:dateUtc="2026-09-22T13:13:00Z"/>
        </w:rPr>
      </w:pPr>
      <w:ins w:id="73" w:author="Jeanna Furnish" w:date="2026-09-22T09:13:00Z" w16du:dateUtc="2026-09-22T13:13:00Z">
        <w:r>
          <w:t xml:space="preserve">The Transmission Customer has a commercial agreement with the entity that owns the Large Load </w:t>
        </w:r>
        <w:proofErr w:type="gramStart"/>
        <w:r>
          <w:t>providing for</w:t>
        </w:r>
        <w:proofErr w:type="gramEnd"/>
        <w:r>
          <w:t xml:space="preserve"> Transmission Customer to provide Transmission Service to the Large Load.</w:t>
        </w:r>
      </w:ins>
    </w:p>
    <w:p w14:paraId="4ED4305D" w14:textId="77777777" w:rsidR="00027F6C" w:rsidRDefault="00027F6C" w:rsidP="00027F6C">
      <w:pPr>
        <w:pStyle w:val="ListParagraph"/>
        <w:ind w:left="1440"/>
        <w:rPr>
          <w:ins w:id="74" w:author="Jeanna Furnish" w:date="2026-09-22T09:13:00Z" w16du:dateUtc="2026-09-22T13:13:00Z"/>
        </w:rPr>
      </w:pPr>
    </w:p>
    <w:p w14:paraId="3D5044DD" w14:textId="77777777" w:rsidR="00027F6C" w:rsidRDefault="00027F6C" w:rsidP="00027F6C">
      <w:pPr>
        <w:pStyle w:val="ListParagraph"/>
        <w:numPr>
          <w:ilvl w:val="0"/>
          <w:numId w:val="4"/>
        </w:numPr>
        <w:rPr>
          <w:ins w:id="75" w:author="Jeanna Furnish" w:date="2026-09-22T09:13:00Z" w16du:dateUtc="2026-09-22T13:13:00Z"/>
        </w:rPr>
      </w:pPr>
      <w:ins w:id="76" w:author="Jeanna Furnish" w:date="2026-09-22T09:13:00Z" w16du:dateUtc="2026-09-22T13:13:00Z">
        <w:r>
          <w:t>A non-refundable application fee of twenty-five thousand dollars ($25,000).</w:t>
        </w:r>
      </w:ins>
    </w:p>
    <w:p w14:paraId="4B6EAD66" w14:textId="77777777" w:rsidR="00027F6C" w:rsidRPr="00FA08AA" w:rsidRDefault="00027F6C" w:rsidP="00027F6C">
      <w:pPr>
        <w:pStyle w:val="ListParagraph"/>
        <w:ind w:left="1080"/>
        <w:rPr>
          <w:ins w:id="77" w:author="Jeanna Furnish" w:date="2026-09-22T09:13:00Z" w16du:dateUtc="2026-09-22T13:13:00Z"/>
        </w:rPr>
      </w:pPr>
    </w:p>
    <w:p w14:paraId="6FFEF718" w14:textId="77777777" w:rsidR="00027F6C" w:rsidRDefault="00027F6C" w:rsidP="00027F6C">
      <w:pPr>
        <w:pStyle w:val="ListParagraph"/>
        <w:numPr>
          <w:ilvl w:val="0"/>
          <w:numId w:val="3"/>
        </w:numPr>
        <w:rPr>
          <w:ins w:id="78" w:author="Jeanna Furnish" w:date="2026-09-22T09:13:00Z" w16du:dateUtc="2026-09-22T13:13:00Z"/>
          <w:b/>
          <w:bCs/>
        </w:rPr>
      </w:pPr>
      <w:ins w:id="79" w:author="Jeanna Furnish" w:date="2026-09-22T09:13:00Z" w16du:dateUtc="2026-09-22T13:13:00Z">
        <w:r>
          <w:rPr>
            <w:b/>
            <w:bCs/>
          </w:rPr>
          <w:t>Review and Cure of Application Deficiencies</w:t>
        </w:r>
      </w:ins>
    </w:p>
    <w:p w14:paraId="235A5A24" w14:textId="77777777" w:rsidR="00027F6C" w:rsidRDefault="00027F6C" w:rsidP="00027F6C">
      <w:pPr>
        <w:rPr>
          <w:ins w:id="80" w:author="Jeanna Furnish" w:date="2026-09-22T09:13:00Z" w16du:dateUtc="2026-09-22T13:13:00Z"/>
        </w:rPr>
      </w:pPr>
      <w:ins w:id="81" w:author="Jeanna Furnish" w:date="2026-09-22T09:13:00Z" w16du:dateUtc="2026-09-22T13:13:00Z">
        <w:r>
          <w:t xml:space="preserve">A Large Load Transmission Service Application will not be considered valid until all items in Section X.X have been received by Transmission Provider. If the Transmission Provider determines that any requirements are not met, Transmission Provider shall notify the Transmission Customer within fifteen (15) Business Days of receipt of the Application either that the Transmission Provider has accepted the Application as valid or has determined that the Application is not valid due to failing to meet one or more of the requirements set forth in Section X.X. </w:t>
        </w:r>
        <w:r w:rsidRPr="00870604">
          <w:t xml:space="preserve">In the event Transmission Provider determines that the </w:t>
        </w:r>
        <w:r>
          <w:t>Application</w:t>
        </w:r>
        <w:r w:rsidRPr="00870604">
          <w:t xml:space="preserve"> </w:t>
        </w:r>
        <w:r>
          <w:t>does not meet all the requirements and thus is not valid</w:t>
        </w:r>
        <w:r w:rsidRPr="00870604">
          <w:t xml:space="preserve">, Transmission Provider shall also provide an explanation of the reasons for such determination. </w:t>
        </w:r>
        <w:r>
          <w:t xml:space="preserve"> The Transmission Customer </w:t>
        </w:r>
        <w:r w:rsidRPr="00870604">
          <w:t xml:space="preserve">shall have ten (10) Business Days from the date that the Transmission Provider identifies the </w:t>
        </w:r>
        <w:r>
          <w:t>Application</w:t>
        </w:r>
        <w:r w:rsidRPr="00870604">
          <w:t xml:space="preserve"> as deficient to provide the additional requested information needed to constitute a valid request.  </w:t>
        </w:r>
        <w:r>
          <w:t xml:space="preserve">In summary, the Transmission </w:t>
        </w:r>
        <w:r>
          <w:lastRenderedPageBreak/>
          <w:t xml:space="preserve">Provider shall have one review period of fifteen (15) Business Days, and the Transmission Customer shall have one cure period of ten (10) Business Days during the Application review process. </w:t>
        </w:r>
      </w:ins>
    </w:p>
    <w:p w14:paraId="5C40EBD2" w14:textId="77777777" w:rsidR="00027F6C" w:rsidRPr="00870604" w:rsidRDefault="00027F6C" w:rsidP="00027F6C">
      <w:pPr>
        <w:rPr>
          <w:ins w:id="82" w:author="Jeanna Furnish" w:date="2026-09-22T09:13:00Z" w16du:dateUtc="2026-09-22T13:13:00Z"/>
        </w:rPr>
      </w:pPr>
      <w:ins w:id="83" w:author="Jeanna Furnish" w:date="2026-09-22T09:13:00Z" w16du:dateUtc="2026-09-22T13:13:00Z">
        <w:r w:rsidRPr="00870604">
          <w:t xml:space="preserve">In the event Transmission Provider discovers a deficiency later in the </w:t>
        </w:r>
        <w:r>
          <w:t xml:space="preserve">LLPR </w:t>
        </w:r>
        <w:r w:rsidRPr="00870604">
          <w:t xml:space="preserve">process, Transmission Provider will notify </w:t>
        </w:r>
        <w:r>
          <w:t xml:space="preserve">the Transmission </w:t>
        </w:r>
        <w:r w:rsidRPr="00870604">
          <w:t xml:space="preserve">Customer as soon as practicable.  </w:t>
        </w:r>
        <w:r>
          <w:t>The Transmission Customer</w:t>
        </w:r>
        <w:r w:rsidRPr="00870604">
          <w:t xml:space="preserve"> shall provide Transmission </w:t>
        </w:r>
        <w:proofErr w:type="gramStart"/>
        <w:r w:rsidRPr="00870604">
          <w:t>Provider</w:t>
        </w:r>
        <w:proofErr w:type="gramEnd"/>
        <w:r w:rsidRPr="00870604">
          <w:t xml:space="preserve"> the additional requested information needed to constitute a valid </w:t>
        </w:r>
        <w:r>
          <w:t>Application</w:t>
        </w:r>
        <w:r w:rsidRPr="00870604">
          <w:t xml:space="preserve"> no later than </w:t>
        </w:r>
        <w:r>
          <w:t>five</w:t>
        </w:r>
        <w:r w:rsidRPr="00870604">
          <w:t xml:space="preserve"> (</w:t>
        </w:r>
        <w:r>
          <w:t>5</w:t>
        </w:r>
        <w:r w:rsidRPr="00870604">
          <w:t xml:space="preserve">) Business Days after the request is made.  </w:t>
        </w:r>
        <w:proofErr w:type="gramStart"/>
        <w:r w:rsidRPr="00870604">
          <w:t>In the event that</w:t>
        </w:r>
        <w:proofErr w:type="gramEnd"/>
        <w:r w:rsidRPr="00870604">
          <w:t xml:space="preserve"> the deficiency is not cured within the required </w:t>
        </w:r>
        <w:r>
          <w:t>five</w:t>
        </w:r>
        <w:r w:rsidRPr="00870604">
          <w:t xml:space="preserve"> (</w:t>
        </w:r>
        <w:r>
          <w:t>5</w:t>
        </w:r>
        <w:r w:rsidRPr="00870604">
          <w:t xml:space="preserve">) </w:t>
        </w:r>
        <w:r>
          <w:t>B</w:t>
        </w:r>
        <w:r w:rsidRPr="00870604">
          <w:t xml:space="preserve">usiness </w:t>
        </w:r>
        <w:r>
          <w:t>D</w:t>
        </w:r>
        <w:r w:rsidRPr="00870604">
          <w:t xml:space="preserve">ay period, the </w:t>
        </w:r>
        <w:r>
          <w:t>Transmission Customer’s Application</w:t>
        </w:r>
        <w:r w:rsidRPr="00870604">
          <w:t xml:space="preserve"> shall immediately be deemed withdrawn as of the date of such deadline without any further cure period.  The Transmission Provider shall provide written notice </w:t>
        </w:r>
        <w:r>
          <w:t xml:space="preserve">to the Transmission </w:t>
        </w:r>
        <w:r w:rsidRPr="00870604">
          <w:t xml:space="preserve">Customer of the </w:t>
        </w:r>
        <w:r>
          <w:t>Application’s</w:t>
        </w:r>
        <w:r w:rsidRPr="00870604">
          <w:t xml:space="preserve"> withdrawal and </w:t>
        </w:r>
        <w:r>
          <w:t xml:space="preserve">with </w:t>
        </w:r>
        <w:r w:rsidRPr="00870604">
          <w:t>an explanation of the reasons for such deemed withdrawal upon the expiration of the</w:t>
        </w:r>
        <w:r>
          <w:t xml:space="preserve"> Transmission Customer’s</w:t>
        </w:r>
        <w:r w:rsidRPr="00870604">
          <w:t xml:space="preserve"> </w:t>
        </w:r>
        <w:r>
          <w:t>five</w:t>
        </w:r>
        <w:r w:rsidRPr="00870604">
          <w:t xml:space="preserve"> (</w:t>
        </w:r>
        <w:r>
          <w:t>5</w:t>
        </w:r>
        <w:r w:rsidRPr="00870604">
          <w:t xml:space="preserve">) </w:t>
        </w:r>
        <w:r>
          <w:t>B</w:t>
        </w:r>
        <w:r w:rsidRPr="00870604">
          <w:t xml:space="preserve">usiness </w:t>
        </w:r>
        <w:r>
          <w:t>D</w:t>
        </w:r>
        <w:r w:rsidRPr="00870604">
          <w:t>ay</w:t>
        </w:r>
        <w:r>
          <w:t xml:space="preserve"> cure</w:t>
        </w:r>
        <w:r w:rsidRPr="00870604">
          <w:t xml:space="preserve"> period.</w:t>
        </w:r>
      </w:ins>
    </w:p>
    <w:p w14:paraId="41A3C1D6" w14:textId="77777777" w:rsidR="00027F6C" w:rsidRDefault="00027F6C" w:rsidP="00027F6C">
      <w:pPr>
        <w:pStyle w:val="ListParagraph"/>
        <w:numPr>
          <w:ilvl w:val="0"/>
          <w:numId w:val="3"/>
        </w:numPr>
        <w:rPr>
          <w:ins w:id="84" w:author="Jeanna Furnish" w:date="2026-09-22T09:13:00Z" w16du:dateUtc="2026-09-22T13:13:00Z"/>
          <w:b/>
          <w:bCs/>
        </w:rPr>
      </w:pPr>
      <w:ins w:id="85" w:author="Jeanna Furnish" w:date="2026-09-22T09:13:00Z" w16du:dateUtc="2026-09-22T13:13:00Z">
        <w:r>
          <w:rPr>
            <w:b/>
            <w:bCs/>
          </w:rPr>
          <w:t>Model Build Period</w:t>
        </w:r>
      </w:ins>
    </w:p>
    <w:p w14:paraId="425013D2" w14:textId="3CA3FE0F" w:rsidR="00027F6C" w:rsidRDefault="00027F6C" w:rsidP="00027F6C">
      <w:pPr>
        <w:rPr>
          <w:ins w:id="86" w:author="Jeanna Furnish" w:date="2026-09-22T09:13:00Z" w16du:dateUtc="2026-09-22T13:13:00Z"/>
        </w:rPr>
      </w:pPr>
      <w:ins w:id="87" w:author="Jeanna Furnish" w:date="2026-09-22T09:13:00Z" w16du:dateUtc="2026-09-22T13:13:00Z">
        <w:r>
          <w:t xml:space="preserve">Not later than five (5) Business Days after the conclusion of the cure period for the last Application submitted prior to the applicable triannual study cycle Application deadline, the Transmission Provider shall develop models for the LLPR studies based on the latest MTEP case and reflecting all MTEP approvals that have occurred as of the end of cure process (step C) for the LLPR study for which the model is being developed. The Transmission Provider shall circulate draft models to the applicable Transmission Owners once prepared and will consider comments on the models received within five (5) Business Days.  The Transmission Provider shall finalize the models at the conclusion of model review.  The model build period shall end on the date that the Transmission Provider provides the final models to the appliable Transmission Owners.  The Transmission Provider shall use reasonable efforts to complete the model building and review activities described in this section within thirty (30) Calendar Days after the conclusion of the Application cure process. </w:t>
        </w:r>
      </w:ins>
    </w:p>
    <w:p w14:paraId="15153A68" w14:textId="77777777" w:rsidR="00027F6C" w:rsidRPr="00615C17" w:rsidRDefault="00027F6C" w:rsidP="00027F6C">
      <w:pPr>
        <w:pStyle w:val="ListParagraph"/>
        <w:rPr>
          <w:ins w:id="88" w:author="Jeanna Furnish" w:date="2026-09-22T09:13:00Z" w16du:dateUtc="2026-09-22T13:13:00Z"/>
        </w:rPr>
      </w:pPr>
    </w:p>
    <w:p w14:paraId="6A6E5676" w14:textId="77777777" w:rsidR="00027F6C" w:rsidRDefault="00027F6C" w:rsidP="00027F6C">
      <w:pPr>
        <w:pStyle w:val="ListParagraph"/>
        <w:numPr>
          <w:ilvl w:val="0"/>
          <w:numId w:val="3"/>
        </w:numPr>
        <w:rPr>
          <w:ins w:id="89" w:author="Jeanna Furnish" w:date="2026-09-22T09:13:00Z" w16du:dateUtc="2026-09-22T13:13:00Z"/>
          <w:b/>
          <w:bCs/>
        </w:rPr>
      </w:pPr>
      <w:ins w:id="90" w:author="Jeanna Furnish" w:date="2026-09-22T09:13:00Z" w16du:dateUtc="2026-09-22T13:13:00Z">
        <w:r>
          <w:rPr>
            <w:b/>
            <w:bCs/>
          </w:rPr>
          <w:t>The LLPR Study</w:t>
        </w:r>
      </w:ins>
    </w:p>
    <w:p w14:paraId="25F7CCED" w14:textId="77777777" w:rsidR="00027F6C" w:rsidRDefault="00027F6C" w:rsidP="00027F6C">
      <w:pPr>
        <w:rPr>
          <w:ins w:id="91" w:author="Jeanna Furnish" w:date="2026-09-22T09:13:00Z" w16du:dateUtc="2026-09-22T13:13:00Z"/>
        </w:rPr>
      </w:pPr>
      <w:ins w:id="92" w:author="Jeanna Furnish" w:date="2026-09-22T09:13:00Z" w16du:dateUtc="2026-09-22T13:13:00Z">
        <w:r>
          <w:t>The Transmission Provider shall commence the LLPR Study three times a year beginning two (2) Business Days after the conclusion of the model build process described in Section X.D.  The LLPR Study shall consist of a review of the Applications in compliance with applicable NERC Standards and as may be further described in Business Practices Manual [</w:t>
        </w:r>
        <w:r w:rsidRPr="00171454">
          <w:rPr>
            <w:i/>
            <w:iCs/>
          </w:rPr>
          <w:t>20 or 32?</w:t>
        </w:r>
        <w:r>
          <w:t xml:space="preserve">].  </w:t>
        </w:r>
      </w:ins>
    </w:p>
    <w:p w14:paraId="2E7D74B1" w14:textId="77777777" w:rsidR="00027F6C" w:rsidRDefault="00027F6C" w:rsidP="00027F6C">
      <w:pPr>
        <w:rPr>
          <w:ins w:id="93" w:author="Jeanna Furnish" w:date="2026-09-22T09:13:00Z" w16du:dateUtc="2026-09-22T13:13:00Z"/>
        </w:rPr>
      </w:pPr>
      <w:ins w:id="94" w:author="Jeanna Furnish" w:date="2026-09-22T09:13:00Z" w16du:dateUtc="2026-09-22T13:13:00Z">
        <w:r w:rsidRPr="004A670E">
          <w:lastRenderedPageBreak/>
          <w:t xml:space="preserve">MISO will post all proposed </w:t>
        </w:r>
        <w:r>
          <w:t>Applications</w:t>
        </w:r>
        <w:r w:rsidRPr="004A670E">
          <w:t xml:space="preserve"> to be included as part of the analysis to MISO’s </w:t>
        </w:r>
        <w:r>
          <w:t>LLPR</w:t>
        </w:r>
        <w:r w:rsidRPr="004A670E">
          <w:t xml:space="preserve"> portion of MISO’s MTEP public webpage and send notice of their posting via email within two weeks after the start of each study cycle.</w:t>
        </w:r>
      </w:ins>
    </w:p>
    <w:p w14:paraId="1DF286EA" w14:textId="77777777" w:rsidR="00027F6C" w:rsidRDefault="00027F6C" w:rsidP="00027F6C">
      <w:pPr>
        <w:rPr>
          <w:ins w:id="95" w:author="Jeanna Furnish" w:date="2026-09-22T09:13:00Z" w16du:dateUtc="2026-09-22T13:13:00Z"/>
        </w:rPr>
      </w:pPr>
      <w:ins w:id="96" w:author="Jeanna Furnish" w:date="2026-09-22T09:13:00Z" w16du:dateUtc="2026-09-22T13:13:00Z">
        <w:r w:rsidRPr="00271218">
          <w:t xml:space="preserve">The Transmission Provider shall </w:t>
        </w:r>
        <w:r>
          <w:t>t</w:t>
        </w:r>
        <w:r w:rsidRPr="00271218">
          <w:t>est models against applicable</w:t>
        </w:r>
        <w:r>
          <w:t xml:space="preserve"> planning requirements described in Sections X.X </w:t>
        </w:r>
        <w:r w:rsidRPr="006A1BAA">
          <w:t>[</w:t>
        </w:r>
        <w:r w:rsidRPr="00171454">
          <w:rPr>
            <w:i/>
            <w:iCs/>
          </w:rPr>
          <w:t>Planning Criteria pursuant to the Planning Analysis Methods with the Planning Models developed using the Planning Assumptions</w:t>
        </w:r>
        <w:r>
          <w:t xml:space="preserve">] for the Large Load in accordance with Attachment FF and Section 4.3.1.1 of the </w:t>
        </w:r>
        <w:r w:rsidRPr="00271218">
          <w:t>Transmission Planning Business Practices Manual (“TPBPM”).</w:t>
        </w:r>
      </w:ins>
    </w:p>
    <w:p w14:paraId="7C2E85F6" w14:textId="77777777" w:rsidR="00027F6C" w:rsidRDefault="00027F6C" w:rsidP="00027F6C">
      <w:pPr>
        <w:rPr>
          <w:ins w:id="97" w:author="Jeanna Furnish" w:date="2026-09-22T09:13:00Z" w16du:dateUtc="2026-09-22T13:13:00Z"/>
        </w:rPr>
      </w:pPr>
      <w:ins w:id="98" w:author="Jeanna Furnish" w:date="2026-09-22T09:13:00Z" w16du:dateUtc="2026-09-22T13:13:00Z">
        <w:r>
          <w:t xml:space="preserve">Once </w:t>
        </w:r>
        <w:r w:rsidRPr="009C7C27">
          <w:t>Transmission Issues</w:t>
        </w:r>
        <w:r>
          <w:t xml:space="preserve"> are identified, MISO will send the initial </w:t>
        </w:r>
        <w:r w:rsidRPr="009C7C27">
          <w:t>Transmission Issues</w:t>
        </w:r>
        <w:r>
          <w:t xml:space="preserve"> and collaborate with Transmission Owners on the d</w:t>
        </w:r>
        <w:r w:rsidRPr="009C7C27">
          <w:t xml:space="preserve">evelopment of possible solutions to </w:t>
        </w:r>
        <w:proofErr w:type="gramStart"/>
        <w:r w:rsidRPr="009C7C27">
          <w:t>identified</w:t>
        </w:r>
        <w:proofErr w:type="gramEnd"/>
        <w:r w:rsidRPr="009C7C27">
          <w:t xml:space="preserve"> Transmission Issues</w:t>
        </w:r>
        <w:r>
          <w:t xml:space="preserve"> and s</w:t>
        </w:r>
        <w:r w:rsidRPr="009C7C27">
          <w:t>election of preferred solution</w:t>
        </w:r>
        <w:r>
          <w:t xml:space="preserve"> including the evaluation of ATT / GETS. Transmission Owners have [</w:t>
        </w:r>
        <w:proofErr w:type="gramStart"/>
        <w:r w:rsidRPr="00171454">
          <w:rPr>
            <w:i/>
            <w:iCs/>
          </w:rPr>
          <w:t>Placeholder #</w:t>
        </w:r>
        <w:r>
          <w:t>]</w:t>
        </w:r>
        <w:proofErr w:type="gramEnd"/>
        <w:r>
          <w:t xml:space="preserve"> Business Days to respond with possible solutions to identified Transmission Issues. MISO will review and test the mitigation within [</w:t>
        </w:r>
        <w:proofErr w:type="gramStart"/>
        <w:r w:rsidRPr="00171454">
          <w:rPr>
            <w:i/>
            <w:iCs/>
          </w:rPr>
          <w:t>Placeholder #</w:t>
        </w:r>
        <w:r>
          <w:t>]</w:t>
        </w:r>
        <w:proofErr w:type="gramEnd"/>
        <w:r>
          <w:t xml:space="preserve"> Business Days. If more Transmission Issues are identified by the Transmission Provider, Transmission Provider will notify the Transmission </w:t>
        </w:r>
        <w:proofErr w:type="gramStart"/>
        <w:r>
          <w:t>Owner</w:t>
        </w:r>
        <w:proofErr w:type="gramEnd"/>
        <w:r>
          <w:t xml:space="preserve"> and the Transmission Owners will have [</w:t>
        </w:r>
        <w:proofErr w:type="gramStart"/>
        <w:r w:rsidRPr="00171454">
          <w:rPr>
            <w:i/>
            <w:iCs/>
          </w:rPr>
          <w:t>Placeholder #</w:t>
        </w:r>
        <w:r>
          <w:t>]</w:t>
        </w:r>
        <w:proofErr w:type="gramEnd"/>
        <w:r>
          <w:t xml:space="preserve"> Business Days to develop</w:t>
        </w:r>
        <w:r w:rsidRPr="009C7C27">
          <w:t xml:space="preserve"> possible solutions to </w:t>
        </w:r>
        <w:r>
          <w:t xml:space="preserve">the </w:t>
        </w:r>
        <w:r w:rsidRPr="009C7C27">
          <w:t>identified Transmission Issues</w:t>
        </w:r>
        <w:r>
          <w:t>. MISO will review and test the mitigation within [</w:t>
        </w:r>
        <w:proofErr w:type="gramStart"/>
        <w:r w:rsidRPr="00171454">
          <w:rPr>
            <w:i/>
            <w:iCs/>
          </w:rPr>
          <w:t>Placeholder #</w:t>
        </w:r>
        <w:r>
          <w:t>]</w:t>
        </w:r>
        <w:proofErr w:type="gramEnd"/>
        <w:r>
          <w:t xml:space="preserve"> Business Days, if the Transmission Issues are not resolved the project will be removed from the LLPR process. </w:t>
        </w:r>
      </w:ins>
    </w:p>
    <w:p w14:paraId="1FD62F19" w14:textId="77777777" w:rsidR="00027F6C" w:rsidRDefault="00027F6C" w:rsidP="00027F6C">
      <w:pPr>
        <w:rPr>
          <w:ins w:id="99" w:author="Jeanna Furnish" w:date="2026-09-22T09:13:00Z" w16du:dateUtc="2026-09-22T13:13:00Z"/>
        </w:rPr>
      </w:pPr>
      <w:ins w:id="100" w:author="Jeanna Furnish" w:date="2026-09-22T09:13:00Z" w16du:dateUtc="2026-09-22T13:13:00Z">
        <w:r>
          <w:t xml:space="preserve">Upon conclusion of this analysis, the Transmission Provider shall provide a draft LLPR study report to each applicable Transmission Owner.  </w:t>
        </w:r>
      </w:ins>
    </w:p>
    <w:p w14:paraId="76D987F4" w14:textId="77777777" w:rsidR="00027F6C" w:rsidRDefault="00027F6C" w:rsidP="00027F6C">
      <w:pPr>
        <w:pStyle w:val="ListParagraph"/>
        <w:numPr>
          <w:ilvl w:val="1"/>
          <w:numId w:val="3"/>
        </w:numPr>
        <w:rPr>
          <w:ins w:id="101" w:author="Jeanna Furnish" w:date="2026-09-22T09:13:00Z" w16du:dateUtc="2026-09-22T13:13:00Z"/>
        </w:rPr>
      </w:pPr>
      <w:ins w:id="102" w:author="Jeanna Furnish" w:date="2026-09-22T09:13:00Z" w16du:dateUtc="2026-09-22T13:13:00Z">
        <w:r w:rsidRPr="004B45A7">
          <w:t>Resubmission of Removed Projects to the LLPR Study</w:t>
        </w:r>
      </w:ins>
    </w:p>
    <w:p w14:paraId="12418C7C" w14:textId="77777777" w:rsidR="00027F6C" w:rsidRPr="004B45A7" w:rsidRDefault="00027F6C" w:rsidP="00027F6C">
      <w:pPr>
        <w:pStyle w:val="ListParagraph"/>
        <w:ind w:left="1440"/>
        <w:rPr>
          <w:ins w:id="103" w:author="Jeanna Furnish" w:date="2026-09-22T09:13:00Z" w16du:dateUtc="2026-09-22T13:13:00Z"/>
        </w:rPr>
      </w:pPr>
    </w:p>
    <w:p w14:paraId="77B739CD" w14:textId="77777777" w:rsidR="00027F6C" w:rsidRPr="002037F7" w:rsidRDefault="00027F6C" w:rsidP="00027F6C">
      <w:pPr>
        <w:pStyle w:val="ListParagraph"/>
        <w:rPr>
          <w:ins w:id="104" w:author="Jeanna Furnish" w:date="2026-09-22T09:13:00Z" w16du:dateUtc="2026-09-22T13:13:00Z"/>
        </w:rPr>
      </w:pPr>
      <w:ins w:id="105" w:author="Jeanna Furnish" w:date="2026-09-22T09:13:00Z" w16du:dateUtc="2026-09-22T13:13:00Z">
        <w:r w:rsidRPr="00147E2D">
          <w:t xml:space="preserve">Once a Transmission Customer and Transmission Owner agree on the necessary solutions to address the Transmission </w:t>
        </w:r>
        <w:r>
          <w:t>Issue,</w:t>
        </w:r>
        <w:r w:rsidRPr="004B45A7">
          <w:t xml:space="preserve"> the Transmission </w:t>
        </w:r>
        <w:proofErr w:type="gramStart"/>
        <w:r>
          <w:t>C</w:t>
        </w:r>
        <w:r w:rsidRPr="004B45A7">
          <w:t>ustomer</w:t>
        </w:r>
        <w:proofErr w:type="gramEnd"/>
        <w:r>
          <w:t xml:space="preserve"> whose </w:t>
        </w:r>
        <w:proofErr w:type="gramStart"/>
        <w:r>
          <w:t>Application</w:t>
        </w:r>
        <w:proofErr w:type="gramEnd"/>
        <w:r>
          <w:t xml:space="preserve"> was removed from the LLPR </w:t>
        </w:r>
        <w:proofErr w:type="gramStart"/>
        <w:r>
          <w:t>process</w:t>
        </w:r>
        <w:proofErr w:type="gramEnd"/>
        <w:r w:rsidRPr="00147E2D">
          <w:t xml:space="preserve"> may submit a new </w:t>
        </w:r>
        <w:r>
          <w:t>A</w:t>
        </w:r>
        <w:r w:rsidRPr="004B45A7">
          <w:t xml:space="preserve">pplication to the Transmission Provider, </w:t>
        </w:r>
        <w:r>
          <w:t xml:space="preserve">which must </w:t>
        </w:r>
        <w:r w:rsidRPr="00147E2D">
          <w:t>includ</w:t>
        </w:r>
        <w:r>
          <w:t>e</w:t>
        </w:r>
        <w:r w:rsidRPr="004B45A7">
          <w:t xml:space="preserve"> what information has changed since the previous submission. </w:t>
        </w:r>
        <w:r>
          <w:t xml:space="preserve">The Transmission Provider shall process such Application for inclusion in the next LLPR Study Period as set forth in this Attachment FF. </w:t>
        </w:r>
      </w:ins>
    </w:p>
    <w:p w14:paraId="4B31559F" w14:textId="77777777" w:rsidR="00027F6C" w:rsidRDefault="00027F6C" w:rsidP="00027F6C">
      <w:pPr>
        <w:pStyle w:val="ListParagraph"/>
        <w:rPr>
          <w:ins w:id="106" w:author="Jeanna Furnish" w:date="2026-09-22T09:13:00Z" w16du:dateUtc="2026-09-22T13:13:00Z"/>
        </w:rPr>
      </w:pPr>
    </w:p>
    <w:p w14:paraId="3EAEA12F" w14:textId="77777777" w:rsidR="00027F6C" w:rsidRDefault="00027F6C" w:rsidP="00027F6C">
      <w:pPr>
        <w:pStyle w:val="ListParagraph"/>
        <w:numPr>
          <w:ilvl w:val="0"/>
          <w:numId w:val="3"/>
        </w:numPr>
        <w:rPr>
          <w:ins w:id="107" w:author="Jeanna Furnish" w:date="2026-09-22T09:13:00Z" w16du:dateUtc="2026-09-22T13:13:00Z"/>
          <w:b/>
          <w:bCs/>
        </w:rPr>
      </w:pPr>
      <w:ins w:id="108" w:author="Jeanna Furnish" w:date="2026-09-22T09:13:00Z" w16du:dateUtc="2026-09-22T13:13:00Z">
        <w:r>
          <w:rPr>
            <w:b/>
            <w:bCs/>
          </w:rPr>
          <w:t>Stakeholder Forums</w:t>
        </w:r>
      </w:ins>
    </w:p>
    <w:p w14:paraId="4C6A5B8B" w14:textId="60912E0E" w:rsidR="00027F6C" w:rsidRDefault="00027F6C" w:rsidP="00027F6C">
      <w:pPr>
        <w:rPr>
          <w:ins w:id="109" w:author="Jeanna Furnish" w:date="2026-09-22T09:13:00Z" w16du:dateUtc="2026-09-22T13:13:00Z"/>
        </w:rPr>
      </w:pPr>
      <w:ins w:id="110" w:author="Jeanna Furnish" w:date="2026-09-22T09:13:00Z" w16du:dateUtc="2026-09-22T13:13:00Z">
        <w:r>
          <w:t>The stakeholder forum will</w:t>
        </w:r>
        <w:r w:rsidRPr="00DF3E71">
          <w:t xml:space="preserve"> </w:t>
        </w:r>
        <w:r>
          <w:t xml:space="preserve">be scheduled at least triannual </w:t>
        </w:r>
        <w:r w:rsidRPr="00DF3E71">
          <w:t xml:space="preserve">or as otherwise provided for in the TPBPM, to </w:t>
        </w:r>
        <w:r>
          <w:t xml:space="preserve">review the completed LLPR studies. </w:t>
        </w:r>
        <w:r w:rsidRPr="00DF3E71">
          <w:t>Meetings involving CEII or confidential materials shall be handled under Section I.C.12 of this Attachment FF.</w:t>
        </w:r>
        <w:r>
          <w:t xml:space="preserve"> Stakeholders will have a defined comment period outlined in the TPBPM. </w:t>
        </w:r>
        <w:r w:rsidRPr="004716A3">
          <w:t xml:space="preserve">After the comment period closes, </w:t>
        </w:r>
        <w:r w:rsidRPr="004716A3">
          <w:lastRenderedPageBreak/>
          <w:t>the projects are considered approved by MISO, the status in the MTEP Portal for the project will be moved to</w:t>
        </w:r>
        <w:r>
          <w:t xml:space="preserve"> MTEP</w:t>
        </w:r>
        <w:r w:rsidRPr="004716A3">
          <w:t xml:space="preserve"> Appendix A, and the requesting Transmission Owner is expected to move forward with the implementation of the project to meet its obligations and requirements as provided in the Transmission Owner’s Agreement.</w:t>
        </w:r>
      </w:ins>
    </w:p>
    <w:p w14:paraId="2746CAAD" w14:textId="77777777" w:rsidR="00027F6C" w:rsidRDefault="00027F6C" w:rsidP="00027F6C">
      <w:pPr>
        <w:rPr>
          <w:ins w:id="111" w:author="Jeanna Furnish" w:date="2026-09-22T09:13:00Z" w16du:dateUtc="2026-09-22T13:13:00Z"/>
        </w:rPr>
      </w:pPr>
    </w:p>
    <w:p w14:paraId="61DA06E4" w14:textId="77777777" w:rsidR="00027F6C" w:rsidRPr="006A1BAA" w:rsidRDefault="00027F6C" w:rsidP="00027F6C">
      <w:pPr>
        <w:pStyle w:val="ListParagraph"/>
        <w:numPr>
          <w:ilvl w:val="0"/>
          <w:numId w:val="3"/>
        </w:numPr>
        <w:rPr>
          <w:ins w:id="112" w:author="Jeanna Furnish" w:date="2026-09-22T09:13:00Z" w16du:dateUtc="2026-09-22T13:13:00Z"/>
          <w:b/>
        </w:rPr>
      </w:pPr>
      <w:ins w:id="113" w:author="Jeanna Furnish" w:date="2026-09-22T09:13:00Z" w16du:dateUtc="2026-09-22T13:13:00Z">
        <w:r w:rsidRPr="006A1BAA">
          <w:rPr>
            <w:b/>
          </w:rPr>
          <w:t xml:space="preserve">The Tender and Execution of the Cost Agreement </w:t>
        </w:r>
      </w:ins>
    </w:p>
    <w:p w14:paraId="044753F0" w14:textId="77777777" w:rsidR="00027F6C" w:rsidRDefault="00027F6C" w:rsidP="00027F6C">
      <w:pPr>
        <w:rPr>
          <w:ins w:id="114" w:author="Jeanna Furnish" w:date="2026-09-22T09:13:00Z" w16du:dateUtc="2026-09-22T13:13:00Z"/>
        </w:rPr>
      </w:pPr>
      <w:ins w:id="115" w:author="Jeanna Furnish" w:date="2026-09-22T09:13:00Z" w16du:dateUtc="2026-09-22T13:13:00Z">
        <w:r>
          <w:t>[</w:t>
        </w:r>
        <w:r w:rsidRPr="006A1BAA">
          <w:rPr>
            <w:i/>
          </w:rPr>
          <w:t>Placeholder</w:t>
        </w:r>
        <w:r>
          <w:t>]</w:t>
        </w:r>
      </w:ins>
    </w:p>
    <w:p w14:paraId="3F6BE25F" w14:textId="77777777" w:rsidR="00027F6C" w:rsidRDefault="00027F6C" w:rsidP="00027F6C">
      <w:pPr>
        <w:pStyle w:val="ListParagraph"/>
        <w:rPr>
          <w:ins w:id="116" w:author="Jeanna Furnish" w:date="2026-09-22T09:13:00Z" w16du:dateUtc="2026-09-22T13:13:00Z"/>
        </w:rPr>
      </w:pPr>
    </w:p>
    <w:p w14:paraId="28D83B97" w14:textId="77777777" w:rsidR="00027F6C" w:rsidRPr="006A1BAA" w:rsidRDefault="00027F6C" w:rsidP="00027F6C">
      <w:pPr>
        <w:pStyle w:val="ListParagraph"/>
        <w:numPr>
          <w:ilvl w:val="0"/>
          <w:numId w:val="3"/>
        </w:numPr>
        <w:rPr>
          <w:ins w:id="117" w:author="Jeanna Furnish" w:date="2026-09-22T09:13:00Z" w16du:dateUtc="2026-09-22T13:13:00Z"/>
          <w:b/>
        </w:rPr>
      </w:pPr>
      <w:ins w:id="118" w:author="Jeanna Furnish" w:date="2026-09-22T09:13:00Z" w16du:dateUtc="2026-09-22T13:13:00Z">
        <w:r w:rsidRPr="006A1BAA">
          <w:rPr>
            <w:b/>
          </w:rPr>
          <w:t>Operations Agreement</w:t>
        </w:r>
      </w:ins>
    </w:p>
    <w:p w14:paraId="0A72EAF9" w14:textId="77777777" w:rsidR="00027F6C" w:rsidRDefault="00027F6C" w:rsidP="00027F6C">
      <w:pPr>
        <w:rPr>
          <w:ins w:id="119" w:author="Jeanna Furnish" w:date="2026-09-22T09:13:00Z" w16du:dateUtc="2026-09-22T13:13:00Z"/>
        </w:rPr>
      </w:pPr>
      <w:ins w:id="120" w:author="Jeanna Furnish" w:date="2026-09-22T09:13:00Z" w16du:dateUtc="2026-09-22T13:13:00Z">
        <w:r w:rsidRPr="0061311A">
          <w:t xml:space="preserve">Transmission Customer shall </w:t>
        </w:r>
        <w:r>
          <w:t>modify or</w:t>
        </w:r>
        <w:r w:rsidRPr="0061311A">
          <w:t xml:space="preserve"> submit updated load forecast </w:t>
        </w:r>
        <w:r>
          <w:t xml:space="preserve">and </w:t>
        </w:r>
        <w:r w:rsidRPr="0061311A">
          <w:t>a</w:t>
        </w:r>
        <w:r>
          <w:t>n application for</w:t>
        </w:r>
        <w:r w:rsidRPr="0061311A">
          <w:t xml:space="preserve"> </w:t>
        </w:r>
        <w:r>
          <w:t>Network Integration Transmission Service (NITS) Exhibit [</w:t>
        </w:r>
        <w:r w:rsidRPr="006A1BAA">
          <w:rPr>
            <w:i/>
          </w:rPr>
          <w:t>new</w:t>
        </w:r>
        <w:r>
          <w:t>] in accordance with Module B Section 29.2 of the Tariff not later than [</w:t>
        </w:r>
        <w:proofErr w:type="gramStart"/>
        <w:r w:rsidRPr="006A1BAA">
          <w:rPr>
            <w:i/>
            <w:iCs/>
          </w:rPr>
          <w:t>Placeholder #</w:t>
        </w:r>
        <w:r>
          <w:t>]</w:t>
        </w:r>
        <w:proofErr w:type="gramEnd"/>
        <w:r>
          <w:t xml:space="preserve"> days prior to the service commencement date.</w:t>
        </w:r>
        <w:r w:rsidDel="00900D59">
          <w:t xml:space="preserve"> </w:t>
        </w:r>
        <w:r>
          <w:t xml:space="preserve"> Service shall not commence prior to the Transmission Provider’s review and execution of such application. </w:t>
        </w:r>
      </w:ins>
    </w:p>
    <w:p w14:paraId="75AD0122" w14:textId="77777777" w:rsidR="00027F6C" w:rsidRPr="006A1BAA" w:rsidRDefault="00027F6C" w:rsidP="00027F6C">
      <w:pPr>
        <w:pStyle w:val="ListParagraph"/>
        <w:numPr>
          <w:ilvl w:val="0"/>
          <w:numId w:val="3"/>
        </w:numPr>
        <w:rPr>
          <w:ins w:id="121" w:author="Jeanna Furnish" w:date="2026-09-22T09:13:00Z" w16du:dateUtc="2026-09-22T13:13:00Z"/>
          <w:b/>
        </w:rPr>
      </w:pPr>
      <w:ins w:id="122" w:author="Jeanna Furnish" w:date="2026-09-22T09:13:00Z" w16du:dateUtc="2026-09-22T13:13:00Z">
        <w:r w:rsidRPr="006A1BAA">
          <w:rPr>
            <w:b/>
          </w:rPr>
          <w:t>Confidentiality of LLPR Information</w:t>
        </w:r>
      </w:ins>
    </w:p>
    <w:p w14:paraId="09117BC7" w14:textId="77777777" w:rsidR="00027F6C" w:rsidRDefault="00027F6C" w:rsidP="00027F6C">
      <w:pPr>
        <w:rPr>
          <w:ins w:id="123" w:author="Jeanna Furnish" w:date="2026-09-22T09:13:00Z" w16du:dateUtc="2026-09-22T13:13:00Z"/>
        </w:rPr>
      </w:pPr>
      <w:ins w:id="124" w:author="Jeanna Furnish" w:date="2026-09-22T09:13:00Z" w16du:dateUtc="2026-09-22T13:13:00Z">
        <w:r>
          <w:t>The Transmission Provider, Transmission Customer, and Transmission Owner shall treat all non-public information provided by the other parties during the LLPR process as confidential information. The Transmission Customer and Transmission Owner shall execute the required non-disclosure agreements (NDAs) provided by the Transmission Provider prior to allowing access to such information.</w:t>
        </w:r>
      </w:ins>
    </w:p>
    <w:p w14:paraId="7EC62FAC" w14:textId="77777777" w:rsidR="00027F6C" w:rsidRDefault="00027F6C" w:rsidP="00027F6C">
      <w:pPr>
        <w:rPr>
          <w:ins w:id="125" w:author="Jeanna Furnish" w:date="2026-09-22T09:13:00Z" w16du:dateUtc="2026-09-22T13:13:00Z"/>
        </w:rPr>
      </w:pPr>
      <w:ins w:id="126" w:author="Jeanna Furnish" w:date="2026-09-22T09:13:00Z" w16du:dateUtc="2026-09-22T13:13:00Z">
        <w:r>
          <w:t xml:space="preserve">The parties shall not share such information with any persons or entities </w:t>
        </w:r>
        <w:proofErr w:type="gramStart"/>
        <w:r>
          <w:t>except for:</w:t>
        </w:r>
        <w:proofErr w:type="gramEnd"/>
        <w:r>
          <w:t xml:space="preserve"> 1) employees and contractors with appropriate NDAs on file with the Transmission Provider; 2) as specifically allowed by the Tariff; or 3) as required by applicable laws and regulations. </w:t>
        </w:r>
        <w:proofErr w:type="gramStart"/>
        <w:r>
          <w:t>In the event that</w:t>
        </w:r>
        <w:proofErr w:type="gramEnd"/>
        <w:r>
          <w:t xml:space="preserve"> a party is required to share information by any applicable laws and regulations, they shall provide written notice to the other parties within a reasonable </w:t>
        </w:r>
        <w:proofErr w:type="gramStart"/>
        <w:r>
          <w:t>period of time</w:t>
        </w:r>
        <w:proofErr w:type="gramEnd"/>
        <w:r>
          <w:t xml:space="preserve"> prior to making the disclosure unless such disclosure is expressly prohibited by any law or regulations. Provided they follow the process in Attachment Z of the Tariff (Article 3.1). </w:t>
        </w:r>
      </w:ins>
    </w:p>
    <w:p w14:paraId="141FC409" w14:textId="77777777" w:rsidR="00027F6C" w:rsidRDefault="00027F6C" w:rsidP="00027F6C">
      <w:pPr>
        <w:rPr>
          <w:ins w:id="127" w:author="Jeanna Furnish" w:date="2026-09-22T09:13:00Z" w16du:dateUtc="2026-09-22T13:13:00Z"/>
        </w:rPr>
      </w:pPr>
      <w:ins w:id="128" w:author="Jeanna Furnish" w:date="2026-09-22T09:13:00Z" w16du:dateUtc="2026-09-22T13:13:00Z">
        <w:r w:rsidRPr="00150BC4">
          <w:t xml:space="preserve"> </w:t>
        </w:r>
      </w:ins>
    </w:p>
    <w:p w14:paraId="242D9708" w14:textId="77777777" w:rsidR="001364F1" w:rsidRDefault="001364F1"/>
    <w:sectPr w:rsidR="001364F1" w:rsidSect="00027F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85285"/>
    <w:multiLevelType w:val="hybridMultilevel"/>
    <w:tmpl w:val="84BE154E"/>
    <w:lvl w:ilvl="0" w:tplc="AF1AFF04">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91901"/>
    <w:multiLevelType w:val="hybridMultilevel"/>
    <w:tmpl w:val="71D8E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B43740"/>
    <w:multiLevelType w:val="hybridMultilevel"/>
    <w:tmpl w:val="6D54B9A2"/>
    <w:lvl w:ilvl="0" w:tplc="0986D03A">
      <w:start w:val="1"/>
      <w:numFmt w:val="decimal"/>
      <w:lvlText w:val="%1."/>
      <w:lvlJc w:val="left"/>
      <w:pPr>
        <w:ind w:left="1080" w:hanging="360"/>
      </w:pPr>
      <w:rPr>
        <w:rFonts w:asciiTheme="minorHAnsi" w:eastAsiaTheme="minorHAnsi" w:hAnsiTheme="minorHAnsi" w:cstheme="minorBidi"/>
      </w:rPr>
    </w:lvl>
    <w:lvl w:ilvl="1" w:tplc="0409001B">
      <w:start w:val="1"/>
      <w:numFmt w:val="lowerRoman"/>
      <w:lvlText w:val="%2."/>
      <w:lvlJc w:val="right"/>
      <w:pPr>
        <w:ind w:left="1800" w:hanging="360"/>
      </w:p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405106B"/>
    <w:multiLevelType w:val="hybridMultilevel"/>
    <w:tmpl w:val="16AAF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5F61CE3"/>
    <w:multiLevelType w:val="hybridMultilevel"/>
    <w:tmpl w:val="B15C86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69497824">
    <w:abstractNumId w:val="3"/>
  </w:num>
  <w:num w:numId="2" w16cid:durableId="1421411295">
    <w:abstractNumId w:val="1"/>
  </w:num>
  <w:num w:numId="3" w16cid:durableId="697582674">
    <w:abstractNumId w:val="0"/>
  </w:num>
  <w:num w:numId="4" w16cid:durableId="149367992">
    <w:abstractNumId w:val="2"/>
  </w:num>
  <w:num w:numId="5" w16cid:durableId="189557584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anna Furnish">
    <w15:presenceInfo w15:providerId="AD" w15:userId="S::JFurnish@misoenergy.org::dce20b57-b9e4-4971-b7c9-db1144f456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F6C"/>
    <w:rsid w:val="00027F6C"/>
    <w:rsid w:val="001364F1"/>
    <w:rsid w:val="00556EDE"/>
    <w:rsid w:val="00677B7B"/>
    <w:rsid w:val="00B00B1C"/>
    <w:rsid w:val="00E26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0BC0"/>
  <w15:chartTrackingRefBased/>
  <w15:docId w15:val="{C9F9305C-23E0-4A9C-8AF0-5565D1F2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F6C"/>
  </w:style>
  <w:style w:type="paragraph" w:styleId="Heading1">
    <w:name w:val="heading 1"/>
    <w:basedOn w:val="Normal"/>
    <w:next w:val="Normal"/>
    <w:link w:val="Heading1Char"/>
    <w:uiPriority w:val="9"/>
    <w:qFormat/>
    <w:rsid w:val="00027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F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F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F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F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F6C"/>
    <w:rPr>
      <w:rFonts w:eastAsiaTheme="majorEastAsia" w:cstheme="majorBidi"/>
      <w:color w:val="272727" w:themeColor="text1" w:themeTint="D8"/>
    </w:rPr>
  </w:style>
  <w:style w:type="paragraph" w:styleId="Title">
    <w:name w:val="Title"/>
    <w:basedOn w:val="Normal"/>
    <w:next w:val="Normal"/>
    <w:link w:val="TitleChar"/>
    <w:uiPriority w:val="10"/>
    <w:qFormat/>
    <w:rsid w:val="00027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F6C"/>
    <w:pPr>
      <w:spacing w:before="160"/>
      <w:jc w:val="center"/>
    </w:pPr>
    <w:rPr>
      <w:i/>
      <w:iCs/>
      <w:color w:val="404040" w:themeColor="text1" w:themeTint="BF"/>
    </w:rPr>
  </w:style>
  <w:style w:type="character" w:customStyle="1" w:styleId="QuoteChar">
    <w:name w:val="Quote Char"/>
    <w:basedOn w:val="DefaultParagraphFont"/>
    <w:link w:val="Quote"/>
    <w:uiPriority w:val="29"/>
    <w:rsid w:val="00027F6C"/>
    <w:rPr>
      <w:i/>
      <w:iCs/>
      <w:color w:val="404040" w:themeColor="text1" w:themeTint="BF"/>
    </w:rPr>
  </w:style>
  <w:style w:type="paragraph" w:styleId="ListParagraph">
    <w:name w:val="List Paragraph"/>
    <w:basedOn w:val="Normal"/>
    <w:uiPriority w:val="34"/>
    <w:qFormat/>
    <w:rsid w:val="00027F6C"/>
    <w:pPr>
      <w:ind w:left="720"/>
      <w:contextualSpacing/>
    </w:pPr>
  </w:style>
  <w:style w:type="character" w:styleId="IntenseEmphasis">
    <w:name w:val="Intense Emphasis"/>
    <w:basedOn w:val="DefaultParagraphFont"/>
    <w:uiPriority w:val="21"/>
    <w:qFormat/>
    <w:rsid w:val="00027F6C"/>
    <w:rPr>
      <w:i/>
      <w:iCs/>
      <w:color w:val="0F4761" w:themeColor="accent1" w:themeShade="BF"/>
    </w:rPr>
  </w:style>
  <w:style w:type="paragraph" w:styleId="IntenseQuote">
    <w:name w:val="Intense Quote"/>
    <w:basedOn w:val="Normal"/>
    <w:next w:val="Normal"/>
    <w:link w:val="IntenseQuoteChar"/>
    <w:uiPriority w:val="30"/>
    <w:qFormat/>
    <w:rsid w:val="00027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F6C"/>
    <w:rPr>
      <w:i/>
      <w:iCs/>
      <w:color w:val="0F4761" w:themeColor="accent1" w:themeShade="BF"/>
    </w:rPr>
  </w:style>
  <w:style w:type="character" w:styleId="IntenseReference">
    <w:name w:val="Intense Reference"/>
    <w:basedOn w:val="DefaultParagraphFont"/>
    <w:uiPriority w:val="32"/>
    <w:qFormat/>
    <w:rsid w:val="00027F6C"/>
    <w:rPr>
      <w:b/>
      <w:bCs/>
      <w:smallCaps/>
      <w:color w:val="0F4761" w:themeColor="accent1" w:themeShade="BF"/>
      <w:spacing w:val="5"/>
    </w:rPr>
  </w:style>
  <w:style w:type="paragraph" w:styleId="Revision">
    <w:name w:val="Revision"/>
    <w:hidden/>
    <w:uiPriority w:val="99"/>
    <w:semiHidden/>
    <w:rsid w:val="00027F6C"/>
    <w:pPr>
      <w:spacing w:after="0" w:line="240" w:lineRule="auto"/>
    </w:pPr>
  </w:style>
  <w:style w:type="character" w:styleId="CommentReference">
    <w:name w:val="annotation reference"/>
    <w:basedOn w:val="DefaultParagraphFont"/>
    <w:uiPriority w:val="99"/>
    <w:semiHidden/>
    <w:unhideWhenUsed/>
    <w:rsid w:val="00027F6C"/>
    <w:rPr>
      <w:sz w:val="16"/>
      <w:szCs w:val="16"/>
    </w:rPr>
  </w:style>
  <w:style w:type="paragraph" w:styleId="CommentText">
    <w:name w:val="annotation text"/>
    <w:basedOn w:val="Normal"/>
    <w:link w:val="CommentTextChar"/>
    <w:uiPriority w:val="99"/>
    <w:unhideWhenUsed/>
    <w:rsid w:val="00027F6C"/>
    <w:pPr>
      <w:spacing w:line="240" w:lineRule="auto"/>
    </w:pPr>
    <w:rPr>
      <w:sz w:val="20"/>
      <w:szCs w:val="20"/>
    </w:rPr>
  </w:style>
  <w:style w:type="character" w:customStyle="1" w:styleId="CommentTextChar">
    <w:name w:val="Comment Text Char"/>
    <w:basedOn w:val="DefaultParagraphFont"/>
    <w:link w:val="CommentText"/>
    <w:uiPriority w:val="99"/>
    <w:rsid w:val="00027F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ABFA61DA25E44E89A6FB8018D81D21" ma:contentTypeVersion="3" ma:contentTypeDescription="Create a new document." ma:contentTypeScope="" ma:versionID="ae818ae03f6a9885b17f84bece451a3c">
  <xsd:schema xmlns:xsd="http://www.w3.org/2001/XMLSchema" xmlns:xs="http://www.w3.org/2001/XMLSchema" xmlns:p="http://schemas.microsoft.com/office/2006/metadata/properties" xmlns:ns2="cb76ed33-66df-4cd8-bb48-776c4961b25f" targetNamespace="http://schemas.microsoft.com/office/2006/metadata/properties" ma:root="true" ma:fieldsID="f512800d2c255563fd334d4f1ca309d9" ns2:_="">
    <xsd:import namespace="cb76ed33-66df-4cd8-bb48-776c4961b25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76ed33-66df-4cd8-bb48-776c4961b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5EC5FF-AC28-45E7-9F8C-721981EEF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76ed33-66df-4cd8-bb48-776c4961b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9E4B69-1D86-4B1D-A21E-A4665186CE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1202C6-8AAC-4DA6-A997-9C796CE3C2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1951</Words>
  <Characters>11126</Characters>
  <Application>Microsoft Office Word</Application>
  <DocSecurity>0</DocSecurity>
  <Lines>92</Lines>
  <Paragraphs>26</Paragraphs>
  <ScaleCrop>false</ScaleCrop>
  <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Jeanna Furnish</dc:creator>
  <cp:keywords/>
  <dc:description/>
  <cp:lastModifiedBy>Eileen King</cp:lastModifiedBy>
  <cp:revision>2</cp:revision>
  <dcterms:created xsi:type="dcterms:W3CDTF">2026-09-22T14:05:00Z</dcterms:created>
  <dcterms:modified xsi:type="dcterms:W3CDTF">2026-09-22T14:05:00Z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0x010100D3ABFA61DA25E44E89A6FB8018D81D21</vt:lpwstr>
  </property>
</Properties>
</file>